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C524F5F" w14:textId="77777777" w:rsidR="002C7C26" w:rsidRDefault="002C7C26" w:rsidP="0092163D">
      <w:pPr>
        <w:pStyle w:val="Ttulo1"/>
      </w:pPr>
    </w:p>
    <w:p w14:paraId="7828D5E5" w14:textId="77777777" w:rsidR="002C7C26" w:rsidRDefault="002C7C26" w:rsidP="0092163D">
      <w:pPr>
        <w:pStyle w:val="Ttulo1"/>
      </w:pPr>
    </w:p>
    <w:p w14:paraId="67BFB42A" w14:textId="77777777" w:rsidR="002C7C26" w:rsidRDefault="002C7C26" w:rsidP="0092163D">
      <w:pPr>
        <w:pStyle w:val="Ttulo1"/>
      </w:pPr>
    </w:p>
    <w:p w14:paraId="24198556" w14:textId="2AD8452C" w:rsidR="006A64F9" w:rsidRPr="006A64F9" w:rsidRDefault="002C7C26" w:rsidP="006A64F9">
      <w:pPr>
        <w:pStyle w:val="Ttulo1"/>
        <w:jc w:val="center"/>
        <w:rPr>
          <w:rFonts w:ascii="Arial Rounded MT Bold" w:hAnsi="Arial Rounded MT Bold"/>
          <w:color w:val="002060"/>
          <w:sz w:val="32"/>
          <w:szCs w:val="32"/>
        </w:rPr>
      </w:pPr>
      <w:r w:rsidRPr="006A64F9">
        <w:rPr>
          <w:rFonts w:ascii="Arial Rounded MT Bold" w:hAnsi="Arial Rounded MT Bold"/>
          <w:color w:val="002060"/>
          <w:sz w:val="32"/>
          <w:szCs w:val="32"/>
        </w:rPr>
        <w:t>Concreción anual del Proyecto Educativo de Centro</w:t>
      </w:r>
      <w:r w:rsidR="006A64F9" w:rsidRPr="006A64F9">
        <w:rPr>
          <w:rFonts w:ascii="Arial Rounded MT Bold" w:hAnsi="Arial Rounded MT Bold"/>
          <w:color w:val="002060"/>
          <w:sz w:val="32"/>
          <w:szCs w:val="32"/>
        </w:rPr>
        <w:t xml:space="preserve"> (PEC.)</w:t>
      </w:r>
    </w:p>
    <w:p w14:paraId="1A46A96C" w14:textId="0CCAAED5" w:rsidR="006A64F9" w:rsidRPr="006A64F9" w:rsidRDefault="006A64F9" w:rsidP="006A64F9">
      <w:pPr>
        <w:jc w:val="center"/>
        <w:rPr>
          <w:color w:val="002060"/>
          <w:lang w:val="es-ES_tradnl" w:eastAsia="es-ES"/>
        </w:rPr>
      </w:pPr>
      <w:r w:rsidRPr="006A64F9">
        <w:rPr>
          <w:color w:val="002060"/>
          <w:lang w:val="es-ES_tradnl" w:eastAsia="es-ES"/>
        </w:rPr>
        <w:t xml:space="preserve">Curso </w:t>
      </w:r>
      <w:r>
        <w:rPr>
          <w:color w:val="002060"/>
          <w:lang w:val="es-ES_tradnl" w:eastAsia="es-ES"/>
        </w:rPr>
        <w:t xml:space="preserve">escolar </w:t>
      </w:r>
      <w:r w:rsidRPr="006A64F9">
        <w:rPr>
          <w:color w:val="002060"/>
          <w:lang w:val="es-ES_tradnl" w:eastAsia="es-ES"/>
        </w:rPr>
        <w:t>2023/202</w:t>
      </w:r>
      <w:r w:rsidR="00734AE3">
        <w:rPr>
          <w:color w:val="002060"/>
          <w:lang w:val="es-ES_tradnl" w:eastAsia="es-ES"/>
        </w:rPr>
        <w:t>4</w:t>
      </w:r>
    </w:p>
    <w:p w14:paraId="69C73009" w14:textId="77777777" w:rsidR="006A64F9" w:rsidRDefault="006A64F9" w:rsidP="006A64F9">
      <w:pPr>
        <w:rPr>
          <w:lang w:val="es-ES_tradnl" w:eastAsia="es-ES"/>
        </w:rPr>
      </w:pPr>
    </w:p>
    <w:p w14:paraId="79189E64" w14:textId="77777777" w:rsidR="006A64F9" w:rsidRDefault="006A64F9" w:rsidP="006A64F9">
      <w:pPr>
        <w:rPr>
          <w:lang w:val="es-ES_tradnl" w:eastAsia="es-ES"/>
        </w:rPr>
      </w:pPr>
    </w:p>
    <w:p w14:paraId="3AF937D5" w14:textId="26992D76" w:rsidR="006A64F9" w:rsidRPr="006A64F9" w:rsidRDefault="002136D4" w:rsidP="006A64F9">
      <w:pPr>
        <w:rPr>
          <w:lang w:val="es-ES_tradnl" w:eastAsia="es-ES"/>
        </w:rPr>
      </w:pPr>
      <w:r>
        <w:rPr>
          <w:noProof/>
          <w:color w:val="165778"/>
          <w:sz w:val="16"/>
          <w:szCs w:val="16"/>
          <w:lang w:val="es-ES_tradnl"/>
        </w:rPr>
        <w:drawing>
          <wp:anchor distT="0" distB="0" distL="114300" distR="114300" simplePos="0" relativeHeight="251680768" behindDoc="1" locked="0" layoutInCell="1" allowOverlap="1" wp14:anchorId="4B1D9B64" wp14:editId="7E2BB74E">
            <wp:simplePos x="0" y="0"/>
            <wp:positionH relativeFrom="column">
              <wp:posOffset>1274318</wp:posOffset>
            </wp:positionH>
            <wp:positionV relativeFrom="paragraph">
              <wp:posOffset>143129</wp:posOffset>
            </wp:positionV>
            <wp:extent cx="3565338" cy="1685544"/>
            <wp:effectExtent l="25400" t="88900" r="92710" b="16510"/>
            <wp:wrapNone/>
            <wp:docPr id="662403654" name="Imagen 662403654"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03654" name="Imagen 662403654" descr="Imagen que contiene dibujo, cuarto&#10;&#10;Descripción generada automáticamente"/>
                    <pic:cNvPicPr/>
                  </pic:nvPicPr>
                  <pic:blipFill>
                    <a:blip r:embed="rId7">
                      <a:extLst>
                        <a:ext uri="{28A0092B-C50C-407E-A947-70E740481C1C}">
                          <a14:useLocalDpi xmlns:a14="http://schemas.microsoft.com/office/drawing/2010/main" val="0"/>
                        </a:ext>
                      </a:extLst>
                    </a:blip>
                    <a:stretch>
                      <a:fillRect/>
                    </a:stretch>
                  </pic:blipFill>
                  <pic:spPr>
                    <a:xfrm>
                      <a:off x="0" y="0"/>
                      <a:ext cx="3584097" cy="1694412"/>
                    </a:xfrm>
                    <a:prstGeom prst="rect">
                      <a:avLst/>
                    </a:prstGeom>
                    <a:effectLst>
                      <a:outerShdw blurRad="50800" dist="50800" dir="18600000" algn="bl" rotWithShape="0">
                        <a:schemeClr val="tx1">
                          <a:alpha val="33000"/>
                        </a:schemeClr>
                      </a:outerShdw>
                    </a:effectLst>
                  </pic:spPr>
                </pic:pic>
              </a:graphicData>
            </a:graphic>
            <wp14:sizeRelH relativeFrom="page">
              <wp14:pctWidth>0</wp14:pctWidth>
            </wp14:sizeRelH>
            <wp14:sizeRelV relativeFrom="page">
              <wp14:pctHeight>0</wp14:pctHeight>
            </wp14:sizeRelV>
          </wp:anchor>
        </w:drawing>
      </w:r>
      <w:r w:rsidR="006A64F9">
        <w:rPr>
          <w:lang w:val="es-ES_tradnl" w:eastAsia="es-ES"/>
        </w:rPr>
        <w:tab/>
      </w:r>
      <w:r w:rsidR="006A64F9">
        <w:rPr>
          <w:lang w:val="es-ES_tradnl" w:eastAsia="es-ES"/>
        </w:rPr>
        <w:tab/>
      </w:r>
    </w:p>
    <w:p w14:paraId="55283798" w14:textId="196B8382" w:rsidR="002C7C26" w:rsidRDefault="002136D4" w:rsidP="0092163D">
      <w:pPr>
        <w:pStyle w:val="Ttulo1"/>
      </w:pPr>
      <w:r>
        <w:t xml:space="preserve">   </w:t>
      </w:r>
    </w:p>
    <w:p w14:paraId="59A13FC3" w14:textId="77777777" w:rsidR="002C7C26" w:rsidRDefault="002C7C26" w:rsidP="0092163D">
      <w:pPr>
        <w:pStyle w:val="Ttulo1"/>
      </w:pPr>
    </w:p>
    <w:p w14:paraId="27B134ED" w14:textId="77777777" w:rsidR="002C7C26" w:rsidRDefault="002C7C26" w:rsidP="0092163D">
      <w:pPr>
        <w:pStyle w:val="Ttulo1"/>
      </w:pPr>
    </w:p>
    <w:p w14:paraId="708CC316" w14:textId="77777777" w:rsidR="002C7C26" w:rsidRDefault="002C7C26" w:rsidP="0092163D">
      <w:pPr>
        <w:pStyle w:val="Ttulo1"/>
      </w:pPr>
    </w:p>
    <w:p w14:paraId="1E8B378A" w14:textId="77777777" w:rsidR="002C7C26" w:rsidRDefault="002C7C26" w:rsidP="0092163D">
      <w:pPr>
        <w:pStyle w:val="Ttulo1"/>
      </w:pPr>
    </w:p>
    <w:p w14:paraId="39CC993A" w14:textId="55F523A3" w:rsidR="002C7C26" w:rsidRDefault="002136D4" w:rsidP="0092163D">
      <w:pPr>
        <w:pStyle w:val="Ttulo1"/>
      </w:pPr>
      <w:r>
        <w:t xml:space="preserve">     </w:t>
      </w:r>
    </w:p>
    <w:p w14:paraId="3B00D4D7" w14:textId="77777777" w:rsidR="002C7C26" w:rsidRDefault="002C7C26" w:rsidP="0092163D">
      <w:pPr>
        <w:pStyle w:val="Ttulo1"/>
      </w:pPr>
    </w:p>
    <w:p w14:paraId="48EA2372" w14:textId="77777777" w:rsidR="002C7C26" w:rsidRDefault="002C7C26" w:rsidP="0092163D">
      <w:pPr>
        <w:pStyle w:val="Ttulo1"/>
      </w:pPr>
    </w:p>
    <w:p w14:paraId="1FA11757" w14:textId="77777777" w:rsidR="002C7C26" w:rsidRDefault="002C7C26" w:rsidP="0092163D">
      <w:pPr>
        <w:pStyle w:val="Ttulo1"/>
      </w:pPr>
    </w:p>
    <w:p w14:paraId="3232AC33" w14:textId="77777777" w:rsidR="002C7C26" w:rsidRPr="00453A00" w:rsidRDefault="002C7C26" w:rsidP="0092163D">
      <w:pPr>
        <w:pStyle w:val="Ttulo1"/>
        <w:rPr>
          <w14:reflection w14:blurRad="0" w14:stA="0" w14:stPos="0" w14:endA="0" w14:endPos="0" w14:dist="38100" w14:dir="0" w14:fadeDir="0" w14:sx="0" w14:sy="0" w14:kx="0" w14:ky="0" w14:algn="b"/>
        </w:rPr>
      </w:pPr>
    </w:p>
    <w:p w14:paraId="1FA1B7E2" w14:textId="77777777" w:rsidR="002C7C26" w:rsidRDefault="002C7C26" w:rsidP="0092163D">
      <w:pPr>
        <w:pStyle w:val="Ttulo1"/>
      </w:pPr>
    </w:p>
    <w:p w14:paraId="28C3EEA3" w14:textId="77777777" w:rsidR="002C7C26" w:rsidRDefault="002C7C26" w:rsidP="0092163D">
      <w:pPr>
        <w:pStyle w:val="Ttulo1"/>
      </w:pPr>
    </w:p>
    <w:p w14:paraId="36F81E91" w14:textId="77777777" w:rsidR="002C7C26" w:rsidRDefault="002C7C26" w:rsidP="0092163D">
      <w:pPr>
        <w:pStyle w:val="Ttulo1"/>
      </w:pPr>
    </w:p>
    <w:p w14:paraId="4F0309A1" w14:textId="77777777" w:rsidR="002C7C26" w:rsidRDefault="002C7C26" w:rsidP="0092163D">
      <w:pPr>
        <w:pStyle w:val="Ttulo1"/>
      </w:pPr>
    </w:p>
    <w:p w14:paraId="72271122" w14:textId="77777777" w:rsidR="002C7C26" w:rsidRDefault="002C7C26" w:rsidP="0092163D">
      <w:pPr>
        <w:pStyle w:val="Ttulo1"/>
      </w:pPr>
    </w:p>
    <w:p w14:paraId="4716AEFD" w14:textId="77777777" w:rsidR="002C7C26" w:rsidRDefault="002C7C26" w:rsidP="0092163D">
      <w:pPr>
        <w:pStyle w:val="Ttulo1"/>
      </w:pPr>
    </w:p>
    <w:p w14:paraId="6707A9F6" w14:textId="77777777" w:rsidR="002C7C26" w:rsidRDefault="002C7C26" w:rsidP="0092163D">
      <w:pPr>
        <w:pStyle w:val="Ttulo1"/>
      </w:pPr>
    </w:p>
    <w:p w14:paraId="06891035" w14:textId="77777777" w:rsidR="002C7C26" w:rsidRDefault="002C7C26" w:rsidP="0092163D">
      <w:pPr>
        <w:pStyle w:val="Ttulo1"/>
      </w:pPr>
    </w:p>
    <w:p w14:paraId="43CA22FA" w14:textId="77777777" w:rsidR="002C7C26" w:rsidRDefault="002C7C26" w:rsidP="0092163D">
      <w:pPr>
        <w:pStyle w:val="Ttulo1"/>
      </w:pPr>
    </w:p>
    <w:p w14:paraId="47BFBFB2" w14:textId="77777777" w:rsidR="002C7C26" w:rsidRDefault="002C7C26" w:rsidP="0092163D">
      <w:pPr>
        <w:pStyle w:val="Ttulo1"/>
      </w:pPr>
    </w:p>
    <w:p w14:paraId="4553C161" w14:textId="77777777" w:rsidR="002C7C26" w:rsidRDefault="002C7C26" w:rsidP="0092163D">
      <w:pPr>
        <w:pStyle w:val="Ttulo1"/>
      </w:pPr>
    </w:p>
    <w:p w14:paraId="76D64F53" w14:textId="77777777" w:rsidR="006A64F9" w:rsidRDefault="006A64F9" w:rsidP="006A64F9">
      <w:pPr>
        <w:rPr>
          <w:lang w:val="es-ES_tradnl" w:eastAsia="es-ES"/>
        </w:rPr>
      </w:pPr>
    </w:p>
    <w:p w14:paraId="2EE02AA4" w14:textId="77777777" w:rsidR="006A64F9" w:rsidRDefault="006A64F9" w:rsidP="006A64F9">
      <w:pPr>
        <w:rPr>
          <w:lang w:val="es-ES_tradnl" w:eastAsia="es-ES"/>
        </w:rPr>
      </w:pPr>
    </w:p>
    <w:p w14:paraId="26F523EB" w14:textId="77777777" w:rsidR="006A64F9" w:rsidRDefault="006A64F9" w:rsidP="006A64F9">
      <w:pPr>
        <w:rPr>
          <w:lang w:val="es-ES_tradnl" w:eastAsia="es-ES"/>
        </w:rPr>
      </w:pPr>
    </w:p>
    <w:p w14:paraId="49EB0D9C" w14:textId="77777777" w:rsidR="006A64F9" w:rsidRDefault="006A64F9" w:rsidP="006A64F9">
      <w:pPr>
        <w:rPr>
          <w:lang w:val="es-ES_tradnl" w:eastAsia="es-ES"/>
        </w:rPr>
      </w:pPr>
    </w:p>
    <w:p w14:paraId="1FFFB840" w14:textId="77777777" w:rsidR="006A64F9" w:rsidRDefault="006A64F9" w:rsidP="006A64F9">
      <w:pPr>
        <w:rPr>
          <w:lang w:val="es-ES_tradnl" w:eastAsia="es-ES"/>
        </w:rPr>
      </w:pPr>
    </w:p>
    <w:p w14:paraId="4765F060" w14:textId="77777777" w:rsidR="002C7C26" w:rsidRDefault="002C7C26" w:rsidP="0092163D">
      <w:pPr>
        <w:pStyle w:val="Ttulo1"/>
      </w:pPr>
    </w:p>
    <w:p w14:paraId="3E48BBEE" w14:textId="77777777" w:rsidR="002136D4" w:rsidRPr="002136D4" w:rsidRDefault="002136D4" w:rsidP="002136D4">
      <w:pPr>
        <w:rPr>
          <w:lang w:val="es-ES_tradnl" w:eastAsia="es-ES"/>
        </w:rPr>
      </w:pPr>
    </w:p>
    <w:p w14:paraId="5D7FCBAB" w14:textId="08DF87BC" w:rsidR="00EF0953" w:rsidRPr="00E52B92" w:rsidRDefault="00E52B92" w:rsidP="0092163D">
      <w:pPr>
        <w:pStyle w:val="Ttulo1"/>
      </w:pPr>
      <w:r w:rsidRPr="00E52B92">
        <w:lastRenderedPageBreak/>
        <w:t>ÍNDICE</w:t>
      </w:r>
      <w:r w:rsidR="00BE2184">
        <w:t xml:space="preserve"> </w:t>
      </w:r>
    </w:p>
    <w:p w14:paraId="740EBA9B" w14:textId="19AE54B9" w:rsidR="008D4E10" w:rsidRPr="00743363" w:rsidRDefault="008D4E10" w:rsidP="00743363">
      <w:pPr>
        <w:shd w:val="clear" w:color="auto" w:fill="E1F3D6" w:themeFill="accent2" w:themeFillTint="33"/>
        <w:jc w:val="center"/>
        <w:rPr>
          <w:rFonts w:ascii="Futura Medium" w:hAnsi="Futura Medium" w:cs="Futura Medium"/>
          <w:b w:val="0"/>
          <w:bCs/>
          <w:color w:val="000000" w:themeColor="text1"/>
        </w:rPr>
      </w:pPr>
      <w:r w:rsidRPr="00743363">
        <w:rPr>
          <w:rFonts w:ascii="Futura Medium" w:hAnsi="Futura Medium" w:cs="Futura Medium" w:hint="cs"/>
          <w:bCs/>
          <w:color w:val="000000" w:themeColor="text1"/>
        </w:rPr>
        <w:t xml:space="preserve"> PROYECTO EDUCATIVO</w:t>
      </w:r>
      <w:r w:rsidR="00853B06" w:rsidRPr="00743363">
        <w:rPr>
          <w:rFonts w:ascii="Futura Medium" w:hAnsi="Futura Medium" w:cs="Futura Medium" w:hint="cs"/>
          <w:bCs/>
          <w:color w:val="000000" w:themeColor="text1"/>
        </w:rPr>
        <w:t xml:space="preserve"> </w:t>
      </w:r>
      <w:r w:rsidR="006A64F9">
        <w:rPr>
          <w:rFonts w:ascii="Futura Medium" w:hAnsi="Futura Medium" w:cs="Futura Medium"/>
          <w:bCs/>
          <w:color w:val="000000" w:themeColor="text1"/>
        </w:rPr>
        <w:t xml:space="preserve">DE CENTRO </w:t>
      </w:r>
      <w:r w:rsidR="00853B06" w:rsidRPr="00743363">
        <w:rPr>
          <w:rFonts w:ascii="Futura Medium" w:hAnsi="Futura Medium" w:cs="Futura Medium" w:hint="cs"/>
          <w:bCs/>
          <w:color w:val="000000" w:themeColor="text1"/>
        </w:rPr>
        <w:t>(PEC.)</w:t>
      </w:r>
    </w:p>
    <w:tbl>
      <w:tblPr>
        <w:tblW w:w="11057" w:type="dxa"/>
        <w:tblInd w:w="-714" w:type="dxa"/>
        <w:tblLayout w:type="fixed"/>
        <w:tblLook w:val="0000" w:firstRow="0" w:lastRow="0" w:firstColumn="0" w:lastColumn="0" w:noHBand="0" w:noVBand="0"/>
      </w:tblPr>
      <w:tblGrid>
        <w:gridCol w:w="6238"/>
        <w:gridCol w:w="708"/>
        <w:gridCol w:w="4111"/>
      </w:tblGrid>
      <w:tr w:rsidR="00257357" w14:paraId="1CC909C6" w14:textId="302F4C51" w:rsidTr="00A447EC">
        <w:trPr>
          <w:trHeight w:val="281"/>
        </w:trPr>
        <w:tc>
          <w:tcPr>
            <w:tcW w:w="6238" w:type="dxa"/>
            <w:tcBorders>
              <w:top w:val="single" w:sz="4" w:space="0" w:color="000000"/>
              <w:left w:val="single" w:sz="4" w:space="0" w:color="000000"/>
              <w:bottom w:val="single" w:sz="4" w:space="0" w:color="000000"/>
            </w:tcBorders>
          </w:tcPr>
          <w:p w14:paraId="7419CBC2" w14:textId="77777777" w:rsidR="00257357" w:rsidRPr="00853B06" w:rsidRDefault="00257357" w:rsidP="00853B06">
            <w:pPr>
              <w:snapToGrid w:val="0"/>
            </w:pPr>
          </w:p>
        </w:tc>
        <w:tc>
          <w:tcPr>
            <w:tcW w:w="708" w:type="dxa"/>
            <w:tcBorders>
              <w:top w:val="single" w:sz="4" w:space="0" w:color="000000"/>
              <w:left w:val="single" w:sz="4" w:space="0" w:color="000000"/>
              <w:bottom w:val="single" w:sz="4" w:space="0" w:color="000000"/>
            </w:tcBorders>
            <w:shd w:val="clear" w:color="auto" w:fill="FFFFFF" w:themeFill="background1"/>
          </w:tcPr>
          <w:p w14:paraId="39B11512" w14:textId="6889338C" w:rsidR="00257357" w:rsidRPr="00A447EC" w:rsidRDefault="00257357" w:rsidP="00CB00AA">
            <w:pPr>
              <w:snapToGrid w:val="0"/>
              <w:jc w:val="center"/>
              <w:rPr>
                <w:b w:val="0"/>
                <w:bCs/>
                <w:szCs w:val="20"/>
              </w:rPr>
            </w:pPr>
            <w:r w:rsidRPr="00A447EC">
              <w:rPr>
                <w:bCs/>
                <w:szCs w:val="20"/>
              </w:rPr>
              <w:t>Pá</w:t>
            </w:r>
            <w:r w:rsidR="00423D8E" w:rsidRPr="00A447EC">
              <w:rPr>
                <w:bCs/>
                <w:szCs w:val="20"/>
              </w:rPr>
              <w:t>g</w:t>
            </w:r>
          </w:p>
        </w:tc>
        <w:tc>
          <w:tcPr>
            <w:tcW w:w="411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1293C4" w14:textId="78719D6B" w:rsidR="00257357" w:rsidRPr="00640F08" w:rsidRDefault="00257357" w:rsidP="00CB00AA">
            <w:pPr>
              <w:snapToGrid w:val="0"/>
              <w:jc w:val="center"/>
              <w:rPr>
                <w:b w:val="0"/>
                <w:bCs/>
                <w:sz w:val="11"/>
                <w:szCs w:val="11"/>
              </w:rPr>
            </w:pPr>
            <w:r w:rsidRPr="00640F08">
              <w:rPr>
                <w:bCs/>
                <w:sz w:val="11"/>
                <w:szCs w:val="11"/>
              </w:rPr>
              <w:t>ACTUALIZACIÓN</w:t>
            </w:r>
          </w:p>
        </w:tc>
      </w:tr>
      <w:tr w:rsidR="00257357" w:rsidRPr="00060A3C" w14:paraId="6DA2678A" w14:textId="1D6A9234"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37A84613" w14:textId="1A366E0B" w:rsidR="00257357" w:rsidRPr="00640F08" w:rsidRDefault="00E146E0" w:rsidP="00423D8E">
            <w:pPr>
              <w:pStyle w:val="Prrafodelista"/>
              <w:numPr>
                <w:ilvl w:val="0"/>
                <w:numId w:val="2"/>
              </w:numPr>
              <w:snapToGrid w:val="0"/>
              <w:rPr>
                <w:sz w:val="22"/>
                <w:szCs w:val="22"/>
              </w:rPr>
            </w:pPr>
            <w:hyperlink w:anchor="_0._CONTEXTO_DEL" w:history="1">
              <w:r w:rsidR="00257357" w:rsidRPr="00E52B92">
                <w:rPr>
                  <w:rStyle w:val="Hipervnculo"/>
                  <w:sz w:val="22"/>
                  <w:szCs w:val="22"/>
                </w:rPr>
                <w:t>CONTEXTO DEL CENTRO</w:t>
              </w:r>
            </w:hyperlink>
          </w:p>
        </w:tc>
        <w:tc>
          <w:tcPr>
            <w:tcW w:w="708" w:type="dxa"/>
            <w:tcBorders>
              <w:top w:val="single" w:sz="4" w:space="0" w:color="000000"/>
              <w:left w:val="single" w:sz="4" w:space="0" w:color="000000"/>
              <w:bottom w:val="single" w:sz="4" w:space="0" w:color="000000"/>
            </w:tcBorders>
          </w:tcPr>
          <w:p w14:paraId="72643049" w14:textId="295C2F3A" w:rsidR="00257357" w:rsidRPr="00A447EC" w:rsidRDefault="00A447EC" w:rsidP="00853B06">
            <w:pPr>
              <w:snapToGrid w:val="0"/>
              <w:jc w:val="center"/>
              <w:rPr>
                <w:b w:val="0"/>
                <w:bCs/>
                <w:szCs w:val="20"/>
              </w:rPr>
            </w:pPr>
            <w:r>
              <w:rPr>
                <w:b w:val="0"/>
                <w:bCs/>
                <w:szCs w:val="20"/>
              </w:rPr>
              <w:t>0</w:t>
            </w:r>
            <w:r w:rsidR="003C5768">
              <w:rPr>
                <w:b w:val="0"/>
                <w:bCs/>
                <w:szCs w:val="20"/>
              </w:rPr>
              <w:t>4</w:t>
            </w:r>
          </w:p>
        </w:tc>
        <w:tc>
          <w:tcPr>
            <w:tcW w:w="4111" w:type="dxa"/>
            <w:tcBorders>
              <w:top w:val="single" w:sz="4" w:space="0" w:color="000000"/>
              <w:left w:val="single" w:sz="4" w:space="0" w:color="000000"/>
              <w:bottom w:val="single" w:sz="4" w:space="0" w:color="000000"/>
              <w:right w:val="single" w:sz="4" w:space="0" w:color="000000"/>
            </w:tcBorders>
          </w:tcPr>
          <w:p w14:paraId="4D950B29" w14:textId="59822F7A" w:rsidR="00257357" w:rsidRPr="00CB00AA" w:rsidRDefault="00257357" w:rsidP="00853B06">
            <w:pPr>
              <w:snapToGrid w:val="0"/>
              <w:jc w:val="center"/>
              <w:rPr>
                <w:b w:val="0"/>
                <w:bCs/>
                <w:sz w:val="15"/>
                <w:szCs w:val="15"/>
              </w:rPr>
            </w:pPr>
            <w:r w:rsidRPr="00CB00AA">
              <w:rPr>
                <w:bCs/>
                <w:sz w:val="15"/>
                <w:szCs w:val="15"/>
              </w:rPr>
              <w:t>Cada curso escolar</w:t>
            </w:r>
            <w:r>
              <w:rPr>
                <w:bCs/>
                <w:sz w:val="15"/>
                <w:szCs w:val="15"/>
              </w:rPr>
              <w:t xml:space="preserve"> /Anual</w:t>
            </w:r>
          </w:p>
        </w:tc>
      </w:tr>
      <w:tr w:rsidR="00257357" w:rsidRPr="00060A3C" w14:paraId="26C38E8B" w14:textId="34B0E20A"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7F2AA213" w14:textId="3C6616DB" w:rsidR="00257357" w:rsidRPr="00640F08" w:rsidRDefault="00E146E0" w:rsidP="00A9503B">
            <w:pPr>
              <w:pStyle w:val="Prrafodelista"/>
              <w:numPr>
                <w:ilvl w:val="0"/>
                <w:numId w:val="2"/>
              </w:numPr>
              <w:snapToGrid w:val="0"/>
              <w:rPr>
                <w:sz w:val="22"/>
                <w:szCs w:val="22"/>
              </w:rPr>
            </w:pPr>
            <w:hyperlink w:anchor="_1._CARACTERÍSTICAS_" w:history="1">
              <w:r w:rsidR="00257357" w:rsidRPr="00E52B92">
                <w:rPr>
                  <w:rStyle w:val="Hipervnculo"/>
                  <w:sz w:val="22"/>
                  <w:szCs w:val="22"/>
                </w:rPr>
                <w:t>CARACTERÍSTICAS DEL CENTRO</w:t>
              </w:r>
            </w:hyperlink>
          </w:p>
        </w:tc>
        <w:tc>
          <w:tcPr>
            <w:tcW w:w="708" w:type="dxa"/>
            <w:tcBorders>
              <w:top w:val="single" w:sz="4" w:space="0" w:color="000000"/>
              <w:left w:val="single" w:sz="4" w:space="0" w:color="000000"/>
              <w:bottom w:val="single" w:sz="4" w:space="0" w:color="000000"/>
            </w:tcBorders>
          </w:tcPr>
          <w:p w14:paraId="1877AC40" w14:textId="38BBDD0E" w:rsidR="00257357" w:rsidRPr="00A447EC" w:rsidRDefault="00A447EC" w:rsidP="00853B06">
            <w:pPr>
              <w:snapToGrid w:val="0"/>
              <w:jc w:val="center"/>
              <w:rPr>
                <w:b w:val="0"/>
                <w:bCs/>
                <w:szCs w:val="20"/>
              </w:rPr>
            </w:pPr>
            <w:r>
              <w:rPr>
                <w:b w:val="0"/>
                <w:bCs/>
                <w:szCs w:val="20"/>
              </w:rPr>
              <w:t>0</w:t>
            </w:r>
            <w:r w:rsidR="003C5768">
              <w:rPr>
                <w:b w:val="0"/>
                <w:bCs/>
                <w:szCs w:val="20"/>
              </w:rPr>
              <w:t>9</w:t>
            </w:r>
          </w:p>
        </w:tc>
        <w:tc>
          <w:tcPr>
            <w:tcW w:w="4111" w:type="dxa"/>
            <w:tcBorders>
              <w:top w:val="single" w:sz="4" w:space="0" w:color="000000"/>
              <w:left w:val="single" w:sz="4" w:space="0" w:color="000000"/>
              <w:bottom w:val="single" w:sz="4" w:space="0" w:color="000000"/>
              <w:right w:val="single" w:sz="4" w:space="0" w:color="000000"/>
            </w:tcBorders>
          </w:tcPr>
          <w:p w14:paraId="2198B98D" w14:textId="089D5FFA" w:rsidR="00257357" w:rsidRPr="003A4FA1" w:rsidRDefault="00257357" w:rsidP="00853B06">
            <w:pPr>
              <w:snapToGrid w:val="0"/>
              <w:jc w:val="center"/>
              <w:rPr>
                <w:b w:val="0"/>
                <w:bCs/>
                <w:szCs w:val="20"/>
              </w:rPr>
            </w:pPr>
            <w:r w:rsidRPr="00CB00AA">
              <w:rPr>
                <w:bCs/>
                <w:sz w:val="15"/>
                <w:szCs w:val="15"/>
              </w:rPr>
              <w:t>Cada curso escolar</w:t>
            </w:r>
            <w:r>
              <w:rPr>
                <w:bCs/>
                <w:sz w:val="15"/>
                <w:szCs w:val="15"/>
              </w:rPr>
              <w:t xml:space="preserve"> /Anual</w:t>
            </w:r>
          </w:p>
        </w:tc>
      </w:tr>
      <w:tr w:rsidR="00257357" w:rsidRPr="00060A3C" w14:paraId="5AF13F60" w14:textId="240D3D38"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44DFF623" w14:textId="562F4EA5" w:rsidR="00257357" w:rsidRPr="00640F08" w:rsidRDefault="00E146E0" w:rsidP="00A9503B">
            <w:pPr>
              <w:pStyle w:val="Prrafodelista"/>
              <w:numPr>
                <w:ilvl w:val="0"/>
                <w:numId w:val="1"/>
              </w:numPr>
              <w:snapToGrid w:val="0"/>
              <w:rPr>
                <w:sz w:val="22"/>
                <w:szCs w:val="22"/>
              </w:rPr>
            </w:pPr>
            <w:hyperlink w:anchor="_2.-_LA_COMUNIDAD" w:history="1">
              <w:r w:rsidR="00257357" w:rsidRPr="00E52B92">
                <w:rPr>
                  <w:rStyle w:val="Hipervnculo"/>
                  <w:sz w:val="22"/>
                  <w:szCs w:val="22"/>
                </w:rPr>
                <w:t>LA COMUNIDA EDUCATIVA</w:t>
              </w:r>
              <w:r w:rsidR="00574CBE" w:rsidRPr="00E52B92">
                <w:rPr>
                  <w:rStyle w:val="Hipervnculo"/>
                  <w:sz w:val="22"/>
                  <w:szCs w:val="22"/>
                </w:rPr>
                <w:t>.</w:t>
              </w:r>
            </w:hyperlink>
            <w:r w:rsidR="00574CBE">
              <w:rPr>
                <w:sz w:val="22"/>
                <w:szCs w:val="22"/>
              </w:rPr>
              <w:t xml:space="preserve"> </w:t>
            </w:r>
          </w:p>
        </w:tc>
        <w:tc>
          <w:tcPr>
            <w:tcW w:w="708" w:type="dxa"/>
            <w:tcBorders>
              <w:top w:val="single" w:sz="4" w:space="0" w:color="000000"/>
              <w:left w:val="single" w:sz="4" w:space="0" w:color="000000"/>
              <w:bottom w:val="single" w:sz="4" w:space="0" w:color="000000"/>
            </w:tcBorders>
          </w:tcPr>
          <w:p w14:paraId="2696EF14" w14:textId="49DA51C2" w:rsidR="00257357" w:rsidRPr="00A447EC" w:rsidRDefault="00717BB5" w:rsidP="00853B06">
            <w:pPr>
              <w:snapToGrid w:val="0"/>
              <w:jc w:val="center"/>
              <w:rPr>
                <w:b w:val="0"/>
                <w:bCs/>
                <w:szCs w:val="20"/>
              </w:rPr>
            </w:pPr>
            <w:r w:rsidRPr="00A447EC">
              <w:rPr>
                <w:b w:val="0"/>
                <w:bCs/>
                <w:szCs w:val="20"/>
              </w:rPr>
              <w:t>1</w:t>
            </w:r>
            <w:r w:rsidR="003C5768">
              <w:rPr>
                <w:b w:val="0"/>
                <w:bCs/>
                <w:szCs w:val="20"/>
              </w:rPr>
              <w:t>3</w:t>
            </w:r>
          </w:p>
        </w:tc>
        <w:tc>
          <w:tcPr>
            <w:tcW w:w="4111" w:type="dxa"/>
            <w:tcBorders>
              <w:top w:val="single" w:sz="4" w:space="0" w:color="000000"/>
              <w:left w:val="single" w:sz="4" w:space="0" w:color="000000"/>
              <w:bottom w:val="single" w:sz="4" w:space="0" w:color="000000"/>
              <w:right w:val="single" w:sz="4" w:space="0" w:color="000000"/>
            </w:tcBorders>
          </w:tcPr>
          <w:p w14:paraId="5EF26DA3" w14:textId="4217D018" w:rsidR="00257357" w:rsidRPr="003A4FA1" w:rsidRDefault="00257357" w:rsidP="00853B06">
            <w:pPr>
              <w:snapToGrid w:val="0"/>
              <w:jc w:val="center"/>
              <w:rPr>
                <w:b w:val="0"/>
                <w:bCs/>
                <w:szCs w:val="20"/>
              </w:rPr>
            </w:pPr>
            <w:r w:rsidRPr="00CB00AA">
              <w:rPr>
                <w:bCs/>
                <w:sz w:val="15"/>
                <w:szCs w:val="15"/>
              </w:rPr>
              <w:t>Cada curso escolar</w:t>
            </w:r>
            <w:r>
              <w:rPr>
                <w:bCs/>
                <w:sz w:val="15"/>
                <w:szCs w:val="15"/>
              </w:rPr>
              <w:t xml:space="preserve"> /Anual</w:t>
            </w:r>
          </w:p>
        </w:tc>
      </w:tr>
      <w:tr w:rsidR="00257357" w:rsidRPr="00C202B0" w14:paraId="76575B4E" w14:textId="2B76CC69"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7AF4A9BB" w14:textId="42C6229D" w:rsidR="00257357" w:rsidRPr="00640F08" w:rsidRDefault="00E146E0" w:rsidP="00A9503B">
            <w:pPr>
              <w:pStyle w:val="Prrafodelista"/>
              <w:numPr>
                <w:ilvl w:val="0"/>
                <w:numId w:val="1"/>
              </w:numPr>
              <w:snapToGrid w:val="0"/>
              <w:rPr>
                <w:sz w:val="22"/>
                <w:szCs w:val="22"/>
              </w:rPr>
            </w:pPr>
            <w:hyperlink w:anchor="_3.SERVICIOS_COMPLEMENTARIOS_QUE" w:history="1">
              <w:r w:rsidR="00257357" w:rsidRPr="00E52B92">
                <w:rPr>
                  <w:rStyle w:val="Hipervnculo"/>
                  <w:sz w:val="22"/>
                  <w:szCs w:val="22"/>
                </w:rPr>
                <w:t xml:space="preserve">SERVICIOS COMPLEMENTARIOS </w:t>
              </w:r>
              <w:r w:rsidR="00574CBE" w:rsidRPr="00E52B92">
                <w:rPr>
                  <w:rStyle w:val="Hipervnculo"/>
                  <w:sz w:val="22"/>
                  <w:szCs w:val="22"/>
                </w:rPr>
                <w:t>. AMPA LAS DUNAS</w:t>
              </w:r>
            </w:hyperlink>
          </w:p>
        </w:tc>
        <w:tc>
          <w:tcPr>
            <w:tcW w:w="708" w:type="dxa"/>
            <w:tcBorders>
              <w:top w:val="single" w:sz="4" w:space="0" w:color="000000"/>
              <w:left w:val="single" w:sz="4" w:space="0" w:color="000000"/>
              <w:bottom w:val="single" w:sz="4" w:space="0" w:color="000000"/>
            </w:tcBorders>
          </w:tcPr>
          <w:p w14:paraId="53769694" w14:textId="404FE6A9" w:rsidR="00257357" w:rsidRPr="00A447EC" w:rsidRDefault="003C5768" w:rsidP="00853B06">
            <w:pPr>
              <w:snapToGrid w:val="0"/>
              <w:jc w:val="center"/>
              <w:rPr>
                <w:b w:val="0"/>
                <w:bCs/>
                <w:szCs w:val="20"/>
              </w:rPr>
            </w:pPr>
            <w:r>
              <w:rPr>
                <w:b w:val="0"/>
                <w:bCs/>
                <w:szCs w:val="20"/>
              </w:rPr>
              <w:t>20</w:t>
            </w:r>
          </w:p>
        </w:tc>
        <w:tc>
          <w:tcPr>
            <w:tcW w:w="4111" w:type="dxa"/>
            <w:tcBorders>
              <w:top w:val="single" w:sz="4" w:space="0" w:color="000000"/>
              <w:left w:val="single" w:sz="4" w:space="0" w:color="000000"/>
              <w:bottom w:val="single" w:sz="4" w:space="0" w:color="000000"/>
              <w:right w:val="single" w:sz="4" w:space="0" w:color="000000"/>
            </w:tcBorders>
          </w:tcPr>
          <w:p w14:paraId="17205735" w14:textId="075E9B40" w:rsidR="00257357" w:rsidRPr="003A4FA1" w:rsidRDefault="00257357" w:rsidP="00853B06">
            <w:pPr>
              <w:snapToGrid w:val="0"/>
              <w:jc w:val="center"/>
              <w:rPr>
                <w:b w:val="0"/>
                <w:bCs/>
                <w:szCs w:val="20"/>
              </w:rPr>
            </w:pPr>
            <w:r w:rsidRPr="00CB00AA">
              <w:rPr>
                <w:bCs/>
                <w:sz w:val="15"/>
                <w:szCs w:val="15"/>
              </w:rPr>
              <w:t>Cada curso escolar</w:t>
            </w:r>
            <w:r>
              <w:rPr>
                <w:bCs/>
                <w:sz w:val="15"/>
                <w:szCs w:val="15"/>
              </w:rPr>
              <w:t xml:space="preserve"> /Anual</w:t>
            </w:r>
          </w:p>
        </w:tc>
      </w:tr>
      <w:tr w:rsidR="00257357" w:rsidRPr="00C202B0" w14:paraId="1D49BF7E" w14:textId="3AB8FC1D"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2555F287" w14:textId="515032D5" w:rsidR="00257357" w:rsidRPr="00640F08" w:rsidRDefault="00E146E0" w:rsidP="00A9503B">
            <w:pPr>
              <w:pStyle w:val="Prrafodelista"/>
              <w:numPr>
                <w:ilvl w:val="0"/>
                <w:numId w:val="1"/>
              </w:numPr>
              <w:snapToGrid w:val="0"/>
              <w:rPr>
                <w:sz w:val="22"/>
                <w:szCs w:val="22"/>
              </w:rPr>
            </w:pPr>
            <w:hyperlink w:anchor="_4.LÍNEAS_DE_ACTUACIÓN" w:history="1">
              <w:r w:rsidR="00257357" w:rsidRPr="00E52B92">
                <w:rPr>
                  <w:rStyle w:val="Hipervnculo"/>
                  <w:sz w:val="22"/>
                  <w:szCs w:val="22"/>
                </w:rPr>
                <w:t>LÍNEAS DE ACTUACIÓN PEDAGÓGICA</w:t>
              </w:r>
            </w:hyperlink>
          </w:p>
        </w:tc>
        <w:tc>
          <w:tcPr>
            <w:tcW w:w="708" w:type="dxa"/>
            <w:tcBorders>
              <w:top w:val="single" w:sz="4" w:space="0" w:color="000000"/>
              <w:left w:val="single" w:sz="4" w:space="0" w:color="000000"/>
              <w:bottom w:val="single" w:sz="4" w:space="0" w:color="000000"/>
            </w:tcBorders>
          </w:tcPr>
          <w:p w14:paraId="29AA3282" w14:textId="3A3F868B" w:rsidR="00257357" w:rsidRPr="00A447EC" w:rsidRDefault="00717BB5" w:rsidP="00853B06">
            <w:pPr>
              <w:snapToGrid w:val="0"/>
              <w:jc w:val="center"/>
              <w:rPr>
                <w:b w:val="0"/>
                <w:bCs/>
                <w:szCs w:val="20"/>
              </w:rPr>
            </w:pPr>
            <w:r w:rsidRPr="00A447EC">
              <w:rPr>
                <w:b w:val="0"/>
                <w:bCs/>
                <w:szCs w:val="20"/>
              </w:rPr>
              <w:t>2</w:t>
            </w:r>
            <w:r w:rsidR="003C5768">
              <w:rPr>
                <w:b w:val="0"/>
                <w:bCs/>
                <w:szCs w:val="20"/>
              </w:rPr>
              <w:t>7</w:t>
            </w:r>
          </w:p>
        </w:tc>
        <w:tc>
          <w:tcPr>
            <w:tcW w:w="4111" w:type="dxa"/>
            <w:tcBorders>
              <w:top w:val="single" w:sz="4" w:space="0" w:color="000000"/>
              <w:left w:val="single" w:sz="4" w:space="0" w:color="000000"/>
              <w:bottom w:val="single" w:sz="4" w:space="0" w:color="000000"/>
              <w:right w:val="single" w:sz="4" w:space="0" w:color="000000"/>
            </w:tcBorders>
          </w:tcPr>
          <w:p w14:paraId="66CCA36D" w14:textId="77777777" w:rsidR="00257357" w:rsidRDefault="00257357" w:rsidP="00853B06">
            <w:pPr>
              <w:snapToGrid w:val="0"/>
              <w:jc w:val="center"/>
              <w:rPr>
                <w:bCs/>
                <w:sz w:val="15"/>
                <w:szCs w:val="15"/>
              </w:rPr>
            </w:pPr>
            <w:r w:rsidRPr="00CB00AA">
              <w:rPr>
                <w:bCs/>
                <w:sz w:val="15"/>
                <w:szCs w:val="15"/>
              </w:rPr>
              <w:t>Noviembre 202</w:t>
            </w:r>
            <w:r w:rsidR="00F12865">
              <w:rPr>
                <w:bCs/>
                <w:sz w:val="15"/>
                <w:szCs w:val="15"/>
              </w:rPr>
              <w:t>1</w:t>
            </w:r>
          </w:p>
          <w:p w14:paraId="6D45E6D4" w14:textId="3254D9FA" w:rsidR="00585ECE" w:rsidRPr="00CB00AA" w:rsidRDefault="00585ECE" w:rsidP="00853B06">
            <w:pPr>
              <w:snapToGrid w:val="0"/>
              <w:jc w:val="center"/>
              <w:rPr>
                <w:b w:val="0"/>
                <w:bCs/>
                <w:sz w:val="15"/>
                <w:szCs w:val="15"/>
              </w:rPr>
            </w:pPr>
            <w:r>
              <w:rPr>
                <w:bCs/>
                <w:sz w:val="15"/>
                <w:szCs w:val="15"/>
              </w:rPr>
              <w:t>Octubre 2023</w:t>
            </w:r>
          </w:p>
        </w:tc>
      </w:tr>
      <w:tr w:rsidR="00257357" w:rsidRPr="00C202B0" w14:paraId="7AFB4EB6" w14:textId="2D5F9E0D"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4A6BED24" w14:textId="1ABB9429" w:rsidR="00257357" w:rsidRPr="00640F08" w:rsidRDefault="00E146E0" w:rsidP="00A9503B">
            <w:pPr>
              <w:pStyle w:val="Prrafodelista"/>
              <w:numPr>
                <w:ilvl w:val="0"/>
                <w:numId w:val="1"/>
              </w:numPr>
              <w:snapToGrid w:val="0"/>
              <w:rPr>
                <w:sz w:val="22"/>
                <w:szCs w:val="22"/>
              </w:rPr>
            </w:pPr>
            <w:hyperlink w:anchor="_5.PLAN_DE_MEJORA" w:history="1">
              <w:r w:rsidR="00257357" w:rsidRPr="00E52B92">
                <w:rPr>
                  <w:rStyle w:val="Hipervnculo"/>
                  <w:sz w:val="22"/>
                  <w:szCs w:val="22"/>
                </w:rPr>
                <w:t>PLAN DE MEJORA . OBJETIVOS PARA LA MEJORA DE LOS RENDIMIENTOS</w:t>
              </w:r>
            </w:hyperlink>
          </w:p>
        </w:tc>
        <w:tc>
          <w:tcPr>
            <w:tcW w:w="708" w:type="dxa"/>
            <w:tcBorders>
              <w:top w:val="single" w:sz="4" w:space="0" w:color="000000"/>
              <w:left w:val="single" w:sz="4" w:space="0" w:color="000000"/>
              <w:bottom w:val="single" w:sz="4" w:space="0" w:color="000000"/>
            </w:tcBorders>
          </w:tcPr>
          <w:p w14:paraId="69DE500D" w14:textId="0647B53F" w:rsidR="00257357" w:rsidRPr="00A447EC" w:rsidRDefault="003C5768" w:rsidP="00853B06">
            <w:pPr>
              <w:snapToGrid w:val="0"/>
              <w:jc w:val="center"/>
              <w:rPr>
                <w:b w:val="0"/>
                <w:bCs/>
                <w:szCs w:val="20"/>
              </w:rPr>
            </w:pPr>
            <w:r>
              <w:rPr>
                <w:b w:val="0"/>
                <w:bCs/>
                <w:szCs w:val="20"/>
              </w:rPr>
              <w:t>41</w:t>
            </w:r>
          </w:p>
        </w:tc>
        <w:tc>
          <w:tcPr>
            <w:tcW w:w="4111" w:type="dxa"/>
            <w:tcBorders>
              <w:top w:val="single" w:sz="4" w:space="0" w:color="000000"/>
              <w:left w:val="single" w:sz="4" w:space="0" w:color="000000"/>
              <w:bottom w:val="single" w:sz="4" w:space="0" w:color="000000"/>
              <w:right w:val="single" w:sz="4" w:space="0" w:color="000000"/>
            </w:tcBorders>
          </w:tcPr>
          <w:p w14:paraId="739926B2" w14:textId="77777777" w:rsidR="00257357" w:rsidRDefault="00257357" w:rsidP="00043C1D">
            <w:pPr>
              <w:snapToGrid w:val="0"/>
              <w:jc w:val="center"/>
              <w:rPr>
                <w:b w:val="0"/>
                <w:bCs/>
                <w:sz w:val="15"/>
                <w:szCs w:val="15"/>
              </w:rPr>
            </w:pPr>
            <w:r w:rsidRPr="00CB00AA">
              <w:rPr>
                <w:bCs/>
                <w:sz w:val="15"/>
                <w:szCs w:val="15"/>
              </w:rPr>
              <w:t>Noviembre 2021</w:t>
            </w:r>
          </w:p>
          <w:p w14:paraId="0CEFFC6B" w14:textId="77777777" w:rsidR="00043C1D" w:rsidRDefault="00043C1D" w:rsidP="00043C1D">
            <w:pPr>
              <w:snapToGrid w:val="0"/>
              <w:jc w:val="center"/>
              <w:rPr>
                <w:bCs/>
                <w:sz w:val="15"/>
                <w:szCs w:val="15"/>
              </w:rPr>
            </w:pPr>
            <w:r>
              <w:rPr>
                <w:bCs/>
                <w:sz w:val="15"/>
                <w:szCs w:val="15"/>
              </w:rPr>
              <w:t>NOVIEMBRE 2022</w:t>
            </w:r>
          </w:p>
          <w:p w14:paraId="29755C7D" w14:textId="668C4072" w:rsidR="00585ECE" w:rsidRPr="00CB00AA" w:rsidRDefault="00585ECE" w:rsidP="00043C1D">
            <w:pPr>
              <w:snapToGrid w:val="0"/>
              <w:jc w:val="center"/>
              <w:rPr>
                <w:b w:val="0"/>
                <w:bCs/>
                <w:sz w:val="15"/>
                <w:szCs w:val="15"/>
              </w:rPr>
            </w:pPr>
            <w:r>
              <w:rPr>
                <w:bCs/>
                <w:sz w:val="15"/>
                <w:szCs w:val="15"/>
              </w:rPr>
              <w:t>Octubre 2023</w:t>
            </w:r>
          </w:p>
        </w:tc>
      </w:tr>
      <w:tr w:rsidR="00257357" w:rsidRPr="00C202B0" w14:paraId="76BCC666" w14:textId="372E01E8"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4306C182" w14:textId="4B03772F" w:rsidR="00257357" w:rsidRPr="00640F08" w:rsidRDefault="00E146E0" w:rsidP="00A9503B">
            <w:pPr>
              <w:pStyle w:val="Prrafodelista"/>
              <w:numPr>
                <w:ilvl w:val="0"/>
                <w:numId w:val="1"/>
              </w:numPr>
              <w:snapToGrid w:val="0"/>
              <w:rPr>
                <w:sz w:val="22"/>
                <w:szCs w:val="22"/>
              </w:rPr>
            </w:pPr>
            <w:hyperlink w:anchor="_6._CRITERIOS_PARA" w:history="1">
              <w:r w:rsidR="00257357" w:rsidRPr="00E52B92">
                <w:rPr>
                  <w:rStyle w:val="Hipervnculo"/>
                  <w:sz w:val="22"/>
                  <w:szCs w:val="22"/>
                </w:rPr>
                <w:t>CRITERIOS PARA LA ELABORACIÓN DE HORARIOS</w:t>
              </w:r>
            </w:hyperlink>
          </w:p>
        </w:tc>
        <w:tc>
          <w:tcPr>
            <w:tcW w:w="708" w:type="dxa"/>
            <w:tcBorders>
              <w:top w:val="single" w:sz="4" w:space="0" w:color="000000"/>
              <w:left w:val="single" w:sz="4" w:space="0" w:color="000000"/>
              <w:bottom w:val="single" w:sz="4" w:space="0" w:color="000000"/>
            </w:tcBorders>
          </w:tcPr>
          <w:p w14:paraId="1389B064" w14:textId="072024ED" w:rsidR="00257357" w:rsidRPr="00A447EC" w:rsidRDefault="003C5768" w:rsidP="00853B06">
            <w:pPr>
              <w:snapToGrid w:val="0"/>
              <w:jc w:val="center"/>
              <w:rPr>
                <w:b w:val="0"/>
                <w:bCs/>
                <w:szCs w:val="20"/>
              </w:rPr>
            </w:pPr>
            <w:r>
              <w:rPr>
                <w:b w:val="0"/>
                <w:bCs/>
                <w:szCs w:val="20"/>
              </w:rPr>
              <w:t>47</w:t>
            </w:r>
          </w:p>
        </w:tc>
        <w:tc>
          <w:tcPr>
            <w:tcW w:w="4111" w:type="dxa"/>
            <w:tcBorders>
              <w:top w:val="single" w:sz="4" w:space="0" w:color="000000"/>
              <w:left w:val="single" w:sz="4" w:space="0" w:color="000000"/>
              <w:bottom w:val="single" w:sz="4" w:space="0" w:color="000000"/>
              <w:right w:val="single" w:sz="4" w:space="0" w:color="000000"/>
            </w:tcBorders>
          </w:tcPr>
          <w:p w14:paraId="7D3AC74A" w14:textId="77777777" w:rsidR="00257357" w:rsidRDefault="00257357" w:rsidP="00853B06">
            <w:pPr>
              <w:snapToGrid w:val="0"/>
              <w:jc w:val="center"/>
              <w:rPr>
                <w:b w:val="0"/>
                <w:bCs/>
                <w:sz w:val="15"/>
                <w:szCs w:val="15"/>
              </w:rPr>
            </w:pPr>
            <w:r w:rsidRPr="00CB00AA">
              <w:rPr>
                <w:bCs/>
                <w:sz w:val="15"/>
                <w:szCs w:val="15"/>
              </w:rPr>
              <w:t>Noviembre 2021</w:t>
            </w:r>
          </w:p>
          <w:p w14:paraId="131BAEDE" w14:textId="77777777" w:rsidR="00043C1D" w:rsidRDefault="00043C1D" w:rsidP="00853B06">
            <w:pPr>
              <w:snapToGrid w:val="0"/>
              <w:jc w:val="center"/>
              <w:rPr>
                <w:bCs/>
                <w:sz w:val="15"/>
                <w:szCs w:val="15"/>
              </w:rPr>
            </w:pPr>
            <w:r>
              <w:rPr>
                <w:bCs/>
                <w:sz w:val="15"/>
                <w:szCs w:val="15"/>
              </w:rPr>
              <w:t>SEPTIEMBRE 2022</w:t>
            </w:r>
          </w:p>
          <w:p w14:paraId="753A6D31" w14:textId="09A1AE15" w:rsidR="00585ECE" w:rsidRPr="003A4FA1" w:rsidRDefault="00585ECE" w:rsidP="00853B06">
            <w:pPr>
              <w:snapToGrid w:val="0"/>
              <w:jc w:val="center"/>
              <w:rPr>
                <w:b w:val="0"/>
                <w:bCs/>
                <w:szCs w:val="20"/>
              </w:rPr>
            </w:pPr>
            <w:r>
              <w:rPr>
                <w:bCs/>
                <w:sz w:val="15"/>
                <w:szCs w:val="15"/>
              </w:rPr>
              <w:t>Septiembre 2023</w:t>
            </w:r>
          </w:p>
        </w:tc>
      </w:tr>
      <w:tr w:rsidR="00257357" w:rsidRPr="00C202B0" w14:paraId="2B08527C" w14:textId="1288CA26"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3FA3BBEF" w14:textId="04E0C965" w:rsidR="00257357" w:rsidRPr="00640F08" w:rsidRDefault="00E146E0" w:rsidP="00A9503B">
            <w:pPr>
              <w:pStyle w:val="Prrafodelista"/>
              <w:numPr>
                <w:ilvl w:val="0"/>
                <w:numId w:val="1"/>
              </w:numPr>
              <w:snapToGrid w:val="0"/>
              <w:rPr>
                <w:sz w:val="22"/>
                <w:szCs w:val="22"/>
              </w:rPr>
            </w:pPr>
            <w:hyperlink w:anchor="_7.ORGANOS_DOCENTES." w:history="1">
              <w:r w:rsidR="00257357" w:rsidRPr="00E52B92">
                <w:rPr>
                  <w:rStyle w:val="Hipervnculo"/>
                  <w:sz w:val="22"/>
                  <w:szCs w:val="22"/>
                </w:rPr>
                <w:t>ORGANOS DOCENTES. CALENDARIO DE COORDINACIÓN PARA EL DESARROLLO DE NORMAS, PLANES Y PROYECTOS</w:t>
              </w:r>
            </w:hyperlink>
            <w:r w:rsidR="00257357" w:rsidRPr="00640F08">
              <w:rPr>
                <w:sz w:val="22"/>
                <w:szCs w:val="22"/>
              </w:rPr>
              <w:t xml:space="preserve"> </w:t>
            </w:r>
          </w:p>
        </w:tc>
        <w:tc>
          <w:tcPr>
            <w:tcW w:w="708" w:type="dxa"/>
            <w:tcBorders>
              <w:top w:val="single" w:sz="4" w:space="0" w:color="000000"/>
              <w:left w:val="single" w:sz="4" w:space="0" w:color="000000"/>
              <w:bottom w:val="single" w:sz="4" w:space="0" w:color="000000"/>
            </w:tcBorders>
          </w:tcPr>
          <w:p w14:paraId="5DD7F829" w14:textId="68198B5E" w:rsidR="00257357" w:rsidRPr="00A447EC" w:rsidRDefault="003C5768" w:rsidP="00853B06">
            <w:pPr>
              <w:snapToGrid w:val="0"/>
              <w:jc w:val="center"/>
              <w:rPr>
                <w:b w:val="0"/>
                <w:bCs/>
                <w:szCs w:val="20"/>
              </w:rPr>
            </w:pPr>
            <w:r>
              <w:rPr>
                <w:b w:val="0"/>
                <w:bCs/>
                <w:szCs w:val="20"/>
              </w:rPr>
              <w:t>51</w:t>
            </w:r>
          </w:p>
        </w:tc>
        <w:tc>
          <w:tcPr>
            <w:tcW w:w="4111" w:type="dxa"/>
            <w:tcBorders>
              <w:top w:val="single" w:sz="4" w:space="0" w:color="000000"/>
              <w:left w:val="single" w:sz="4" w:space="0" w:color="000000"/>
              <w:bottom w:val="single" w:sz="4" w:space="0" w:color="000000"/>
              <w:right w:val="single" w:sz="4" w:space="0" w:color="000000"/>
            </w:tcBorders>
          </w:tcPr>
          <w:p w14:paraId="533C333F" w14:textId="77777777" w:rsidR="00257357" w:rsidRDefault="00257357" w:rsidP="00853B06">
            <w:pPr>
              <w:snapToGrid w:val="0"/>
              <w:jc w:val="center"/>
              <w:rPr>
                <w:b w:val="0"/>
                <w:bCs/>
                <w:sz w:val="15"/>
                <w:szCs w:val="15"/>
              </w:rPr>
            </w:pPr>
            <w:r w:rsidRPr="00CB00AA">
              <w:rPr>
                <w:bCs/>
                <w:sz w:val="15"/>
                <w:szCs w:val="15"/>
              </w:rPr>
              <w:t>Noviembre 2021</w:t>
            </w:r>
          </w:p>
          <w:p w14:paraId="0836FE95" w14:textId="77777777" w:rsidR="00043C1D" w:rsidRDefault="00043C1D" w:rsidP="00853B06">
            <w:pPr>
              <w:snapToGrid w:val="0"/>
              <w:jc w:val="center"/>
              <w:rPr>
                <w:bCs/>
                <w:sz w:val="15"/>
                <w:szCs w:val="15"/>
              </w:rPr>
            </w:pPr>
            <w:r>
              <w:rPr>
                <w:bCs/>
                <w:sz w:val="15"/>
                <w:szCs w:val="15"/>
              </w:rPr>
              <w:t>NOVIEMBRE 2022</w:t>
            </w:r>
          </w:p>
          <w:p w14:paraId="076D8C8E" w14:textId="40D141FE" w:rsidR="00585ECE" w:rsidRPr="003A4FA1" w:rsidRDefault="00585ECE" w:rsidP="00853B06">
            <w:pPr>
              <w:snapToGrid w:val="0"/>
              <w:jc w:val="center"/>
              <w:rPr>
                <w:b w:val="0"/>
                <w:bCs/>
                <w:szCs w:val="20"/>
              </w:rPr>
            </w:pPr>
            <w:r>
              <w:rPr>
                <w:bCs/>
                <w:sz w:val="15"/>
                <w:szCs w:val="15"/>
              </w:rPr>
              <w:t>Octubre 2023</w:t>
            </w:r>
          </w:p>
        </w:tc>
      </w:tr>
      <w:tr w:rsidR="00257357" w:rsidRPr="00C202B0" w14:paraId="1171098A" w14:textId="6CB4622C"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2F81AC2F" w14:textId="42D93981" w:rsidR="00257357" w:rsidRPr="00640F08" w:rsidRDefault="00E146E0" w:rsidP="00A9503B">
            <w:pPr>
              <w:pStyle w:val="Prrafodelista"/>
              <w:numPr>
                <w:ilvl w:val="0"/>
                <w:numId w:val="1"/>
              </w:numPr>
              <w:snapToGrid w:val="0"/>
              <w:rPr>
                <w:sz w:val="22"/>
                <w:szCs w:val="22"/>
              </w:rPr>
            </w:pPr>
            <w:hyperlink w:anchor="_8.CRITERIOS_PARA_LA" w:history="1">
              <w:r w:rsidR="00257357" w:rsidRPr="00E52B92">
                <w:rPr>
                  <w:rStyle w:val="Hipervnculo"/>
                  <w:sz w:val="22"/>
                  <w:szCs w:val="22"/>
                </w:rPr>
                <w:t>CRITERIOS PARA LA ELABORACIÓN DE PROGRAMACIONES. MODELO DE CENTRO</w:t>
              </w:r>
            </w:hyperlink>
          </w:p>
        </w:tc>
        <w:tc>
          <w:tcPr>
            <w:tcW w:w="708" w:type="dxa"/>
            <w:tcBorders>
              <w:top w:val="single" w:sz="4" w:space="0" w:color="000000"/>
              <w:left w:val="single" w:sz="4" w:space="0" w:color="000000"/>
              <w:bottom w:val="single" w:sz="4" w:space="0" w:color="000000"/>
            </w:tcBorders>
          </w:tcPr>
          <w:p w14:paraId="70580352" w14:textId="478A804B" w:rsidR="00257357" w:rsidRPr="00A447EC" w:rsidRDefault="003C5768" w:rsidP="00853B06">
            <w:pPr>
              <w:snapToGrid w:val="0"/>
              <w:jc w:val="center"/>
              <w:rPr>
                <w:b w:val="0"/>
                <w:bCs/>
                <w:szCs w:val="20"/>
              </w:rPr>
            </w:pPr>
            <w:r>
              <w:rPr>
                <w:b w:val="0"/>
                <w:bCs/>
                <w:szCs w:val="20"/>
              </w:rPr>
              <w:t>62</w:t>
            </w:r>
          </w:p>
        </w:tc>
        <w:tc>
          <w:tcPr>
            <w:tcW w:w="4111" w:type="dxa"/>
            <w:tcBorders>
              <w:top w:val="single" w:sz="4" w:space="0" w:color="000000"/>
              <w:left w:val="single" w:sz="4" w:space="0" w:color="000000"/>
              <w:bottom w:val="single" w:sz="4" w:space="0" w:color="000000"/>
              <w:right w:val="single" w:sz="4" w:space="0" w:color="000000"/>
            </w:tcBorders>
          </w:tcPr>
          <w:p w14:paraId="1114D4F4" w14:textId="77777777" w:rsidR="00257357" w:rsidRDefault="00257357" w:rsidP="00853B06">
            <w:pPr>
              <w:snapToGrid w:val="0"/>
              <w:jc w:val="center"/>
              <w:rPr>
                <w:b w:val="0"/>
                <w:bCs/>
                <w:sz w:val="15"/>
                <w:szCs w:val="15"/>
              </w:rPr>
            </w:pPr>
            <w:r w:rsidRPr="00CB00AA">
              <w:rPr>
                <w:bCs/>
                <w:sz w:val="15"/>
                <w:szCs w:val="15"/>
              </w:rPr>
              <w:t>Noviembre 2020</w:t>
            </w:r>
          </w:p>
          <w:p w14:paraId="5A714833" w14:textId="77777777" w:rsidR="00043C1D" w:rsidRDefault="00043C1D" w:rsidP="00853B06">
            <w:pPr>
              <w:snapToGrid w:val="0"/>
              <w:jc w:val="center"/>
              <w:rPr>
                <w:bCs/>
                <w:sz w:val="15"/>
                <w:szCs w:val="15"/>
              </w:rPr>
            </w:pPr>
            <w:r>
              <w:rPr>
                <w:bCs/>
                <w:sz w:val="15"/>
                <w:szCs w:val="15"/>
              </w:rPr>
              <w:t>NOVIEMBRE 2022</w:t>
            </w:r>
          </w:p>
          <w:p w14:paraId="1CB7596C" w14:textId="4F4FD276" w:rsidR="00585ECE" w:rsidRPr="00CB00AA" w:rsidRDefault="00585ECE" w:rsidP="00853B06">
            <w:pPr>
              <w:snapToGrid w:val="0"/>
              <w:jc w:val="center"/>
              <w:rPr>
                <w:b w:val="0"/>
                <w:bCs/>
                <w:sz w:val="15"/>
                <w:szCs w:val="15"/>
              </w:rPr>
            </w:pPr>
            <w:r>
              <w:rPr>
                <w:bCs/>
                <w:sz w:val="15"/>
                <w:szCs w:val="15"/>
              </w:rPr>
              <w:t>Septiembre 2023</w:t>
            </w:r>
          </w:p>
        </w:tc>
      </w:tr>
      <w:tr w:rsidR="00257357" w:rsidRPr="00D01673" w14:paraId="06E5B765" w14:textId="78AFA761"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7954167C" w14:textId="57D5CC15" w:rsidR="00257357" w:rsidRPr="00E52B92" w:rsidRDefault="00E52B92" w:rsidP="00A9503B">
            <w:pPr>
              <w:pStyle w:val="Prrafodelista"/>
              <w:numPr>
                <w:ilvl w:val="0"/>
                <w:numId w:val="1"/>
              </w:numPr>
              <w:snapToGrid w:val="0"/>
              <w:rPr>
                <w:rStyle w:val="Hipervnculo"/>
                <w:sz w:val="22"/>
                <w:szCs w:val="22"/>
              </w:rPr>
            </w:pPr>
            <w:r>
              <w:rPr>
                <w:sz w:val="22"/>
                <w:szCs w:val="22"/>
              </w:rPr>
              <w:fldChar w:fldCharType="begin"/>
            </w:r>
            <w:r>
              <w:rPr>
                <w:sz w:val="22"/>
                <w:szCs w:val="22"/>
              </w:rPr>
              <w:instrText xml:space="preserve"> HYPERLINK  \l "_9.FORMAS_DE_ATENCIÓN" </w:instrText>
            </w:r>
            <w:r>
              <w:rPr>
                <w:sz w:val="22"/>
                <w:szCs w:val="22"/>
              </w:rPr>
            </w:r>
            <w:r>
              <w:rPr>
                <w:sz w:val="22"/>
                <w:szCs w:val="22"/>
              </w:rPr>
              <w:fldChar w:fldCharType="separate"/>
            </w:r>
            <w:r w:rsidR="00257357" w:rsidRPr="00E52B92">
              <w:rPr>
                <w:rStyle w:val="Hipervnculo"/>
                <w:sz w:val="22"/>
                <w:szCs w:val="22"/>
              </w:rPr>
              <w:t xml:space="preserve">FORMAS DE ATENCIÓN A LA DIVERSIDAD . </w:t>
            </w:r>
          </w:p>
          <w:p w14:paraId="35F08FA7" w14:textId="609C4215" w:rsidR="00257357" w:rsidRPr="00640F08" w:rsidRDefault="00257357" w:rsidP="00A9503B">
            <w:pPr>
              <w:pStyle w:val="Prrafodelista"/>
              <w:snapToGrid w:val="0"/>
              <w:ind w:left="1080"/>
              <w:rPr>
                <w:sz w:val="22"/>
                <w:szCs w:val="22"/>
              </w:rPr>
            </w:pPr>
            <w:r w:rsidRPr="00E52B92">
              <w:rPr>
                <w:rStyle w:val="Hipervnculo"/>
                <w:sz w:val="22"/>
                <w:szCs w:val="22"/>
              </w:rPr>
              <w:t>ORGANIZACIÓN DE APOYOS</w:t>
            </w:r>
            <w:r w:rsidR="00E52B92" w:rsidRPr="00E52B92">
              <w:rPr>
                <w:rStyle w:val="Hipervnculo"/>
                <w:sz w:val="22"/>
                <w:szCs w:val="22"/>
              </w:rPr>
              <w:t>.</w:t>
            </w:r>
            <w:r w:rsidR="00E52B92">
              <w:rPr>
                <w:sz w:val="22"/>
                <w:szCs w:val="22"/>
              </w:rPr>
              <w:fldChar w:fldCharType="end"/>
            </w:r>
          </w:p>
        </w:tc>
        <w:tc>
          <w:tcPr>
            <w:tcW w:w="708" w:type="dxa"/>
            <w:tcBorders>
              <w:top w:val="single" w:sz="4" w:space="0" w:color="000000"/>
              <w:left w:val="single" w:sz="4" w:space="0" w:color="000000"/>
              <w:bottom w:val="single" w:sz="4" w:space="0" w:color="000000"/>
            </w:tcBorders>
          </w:tcPr>
          <w:p w14:paraId="202DC629" w14:textId="749B2017" w:rsidR="00257357" w:rsidRPr="00A447EC" w:rsidRDefault="003C5768" w:rsidP="00853B06">
            <w:pPr>
              <w:snapToGrid w:val="0"/>
              <w:jc w:val="center"/>
              <w:rPr>
                <w:b w:val="0"/>
                <w:bCs/>
                <w:szCs w:val="20"/>
              </w:rPr>
            </w:pPr>
            <w:r>
              <w:rPr>
                <w:b w:val="0"/>
                <w:bCs/>
                <w:szCs w:val="20"/>
              </w:rPr>
              <w:t>6</w:t>
            </w:r>
            <w:r w:rsidR="0068051E" w:rsidRPr="00A447EC">
              <w:rPr>
                <w:b w:val="0"/>
                <w:bCs/>
                <w:szCs w:val="20"/>
              </w:rPr>
              <w:t>7</w:t>
            </w:r>
          </w:p>
        </w:tc>
        <w:tc>
          <w:tcPr>
            <w:tcW w:w="4111" w:type="dxa"/>
            <w:tcBorders>
              <w:top w:val="single" w:sz="4" w:space="0" w:color="000000"/>
              <w:left w:val="single" w:sz="4" w:space="0" w:color="000000"/>
              <w:bottom w:val="single" w:sz="4" w:space="0" w:color="000000"/>
              <w:right w:val="single" w:sz="4" w:space="0" w:color="000000"/>
            </w:tcBorders>
          </w:tcPr>
          <w:p w14:paraId="5B818D94" w14:textId="7B845E97" w:rsidR="00257357" w:rsidRDefault="00257357" w:rsidP="00853B06">
            <w:pPr>
              <w:snapToGrid w:val="0"/>
              <w:jc w:val="center"/>
              <w:rPr>
                <w:b w:val="0"/>
                <w:bCs/>
                <w:sz w:val="15"/>
                <w:szCs w:val="15"/>
              </w:rPr>
            </w:pPr>
            <w:r>
              <w:rPr>
                <w:bCs/>
                <w:sz w:val="15"/>
                <w:szCs w:val="15"/>
              </w:rPr>
              <w:t>Última en Noviembre 2018</w:t>
            </w:r>
          </w:p>
          <w:p w14:paraId="3A5E8590" w14:textId="77777777" w:rsidR="00257357" w:rsidRDefault="00257357" w:rsidP="00585ECE">
            <w:pPr>
              <w:snapToGrid w:val="0"/>
              <w:jc w:val="center"/>
              <w:rPr>
                <w:bCs/>
                <w:sz w:val="15"/>
                <w:szCs w:val="15"/>
              </w:rPr>
            </w:pPr>
            <w:r>
              <w:rPr>
                <w:bCs/>
                <w:sz w:val="15"/>
                <w:szCs w:val="15"/>
              </w:rPr>
              <w:t>y junio 2021 y c</w:t>
            </w:r>
            <w:r w:rsidRPr="00CB00AA">
              <w:rPr>
                <w:bCs/>
                <w:sz w:val="15"/>
                <w:szCs w:val="15"/>
              </w:rPr>
              <w:t>ada curso escolar</w:t>
            </w:r>
            <w:r>
              <w:rPr>
                <w:bCs/>
                <w:sz w:val="15"/>
                <w:szCs w:val="15"/>
              </w:rPr>
              <w:t xml:space="preserve"> /Anual</w:t>
            </w:r>
          </w:p>
          <w:p w14:paraId="68C3CA4A" w14:textId="744CE76D" w:rsidR="00585ECE" w:rsidRPr="00A9503B" w:rsidRDefault="00585ECE" w:rsidP="00585ECE">
            <w:pPr>
              <w:snapToGrid w:val="0"/>
              <w:jc w:val="center"/>
              <w:rPr>
                <w:b w:val="0"/>
                <w:bCs/>
                <w:sz w:val="15"/>
                <w:szCs w:val="15"/>
              </w:rPr>
            </w:pPr>
            <w:r>
              <w:rPr>
                <w:bCs/>
                <w:sz w:val="15"/>
                <w:szCs w:val="15"/>
              </w:rPr>
              <w:t>Octubre 2023</w:t>
            </w:r>
          </w:p>
        </w:tc>
      </w:tr>
      <w:tr w:rsidR="00257357" w:rsidRPr="00D01673" w14:paraId="0ACC8CAE" w14:textId="10D82530"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5A5DFCF1" w14:textId="72542A68" w:rsidR="00257357" w:rsidRPr="00640F08" w:rsidRDefault="00E146E0" w:rsidP="00A9503B">
            <w:pPr>
              <w:pStyle w:val="Prrafodelista"/>
              <w:numPr>
                <w:ilvl w:val="0"/>
                <w:numId w:val="1"/>
              </w:numPr>
              <w:snapToGrid w:val="0"/>
              <w:rPr>
                <w:sz w:val="22"/>
                <w:szCs w:val="22"/>
              </w:rPr>
            </w:pPr>
            <w:hyperlink w:anchor="_10.PLAN_DE_FORMACIÓN" w:history="1">
              <w:r w:rsidR="00257357" w:rsidRPr="00E52B92">
                <w:rPr>
                  <w:rStyle w:val="Hipervnculo"/>
                  <w:sz w:val="22"/>
                  <w:szCs w:val="22"/>
                </w:rPr>
                <w:t>PLAN DE FORMACIÓN DEL PROFESORADO</w:t>
              </w:r>
            </w:hyperlink>
          </w:p>
        </w:tc>
        <w:tc>
          <w:tcPr>
            <w:tcW w:w="708" w:type="dxa"/>
            <w:tcBorders>
              <w:top w:val="single" w:sz="4" w:space="0" w:color="000000"/>
              <w:left w:val="single" w:sz="4" w:space="0" w:color="000000"/>
              <w:bottom w:val="single" w:sz="4" w:space="0" w:color="000000"/>
            </w:tcBorders>
          </w:tcPr>
          <w:p w14:paraId="09A2D3D6" w14:textId="5306E5A1" w:rsidR="00257357" w:rsidRPr="00A447EC" w:rsidRDefault="003C5768" w:rsidP="00853B06">
            <w:pPr>
              <w:snapToGrid w:val="0"/>
              <w:jc w:val="center"/>
              <w:rPr>
                <w:b w:val="0"/>
                <w:bCs/>
                <w:szCs w:val="20"/>
              </w:rPr>
            </w:pPr>
            <w:r>
              <w:rPr>
                <w:b w:val="0"/>
                <w:bCs/>
                <w:szCs w:val="20"/>
              </w:rPr>
              <w:t>8</w:t>
            </w:r>
            <w:r w:rsidR="0068051E" w:rsidRPr="00A447EC">
              <w:rPr>
                <w:b w:val="0"/>
                <w:bCs/>
                <w:szCs w:val="20"/>
              </w:rPr>
              <w:t>4</w:t>
            </w:r>
          </w:p>
        </w:tc>
        <w:tc>
          <w:tcPr>
            <w:tcW w:w="4111" w:type="dxa"/>
            <w:tcBorders>
              <w:top w:val="single" w:sz="4" w:space="0" w:color="000000"/>
              <w:left w:val="single" w:sz="4" w:space="0" w:color="000000"/>
              <w:bottom w:val="single" w:sz="4" w:space="0" w:color="000000"/>
              <w:right w:val="single" w:sz="4" w:space="0" w:color="000000"/>
            </w:tcBorders>
          </w:tcPr>
          <w:p w14:paraId="62BD8F87" w14:textId="1717DDC0" w:rsidR="00257357" w:rsidRPr="00CB00AA" w:rsidRDefault="00257357" w:rsidP="00853B06">
            <w:pPr>
              <w:snapToGrid w:val="0"/>
              <w:jc w:val="center"/>
              <w:rPr>
                <w:b w:val="0"/>
                <w:bCs/>
                <w:sz w:val="15"/>
                <w:szCs w:val="15"/>
              </w:rPr>
            </w:pPr>
            <w:r w:rsidRPr="00CB00AA">
              <w:rPr>
                <w:bCs/>
                <w:sz w:val="15"/>
                <w:szCs w:val="15"/>
              </w:rPr>
              <w:t>Aprobado el 8 de Noviembre 2018</w:t>
            </w:r>
            <w:r>
              <w:rPr>
                <w:bCs/>
                <w:sz w:val="15"/>
                <w:szCs w:val="15"/>
              </w:rPr>
              <w:t xml:space="preserve"> y actualizado cada curso</w:t>
            </w:r>
          </w:p>
        </w:tc>
      </w:tr>
      <w:tr w:rsidR="00257357" w:rsidRPr="00C202B0" w14:paraId="7E54AB68" w14:textId="4CFFE6EA"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212BB609" w14:textId="2651BABC" w:rsidR="00257357" w:rsidRPr="00640F08" w:rsidRDefault="00E146E0" w:rsidP="00A9503B">
            <w:pPr>
              <w:pStyle w:val="Prrafodelista"/>
              <w:numPr>
                <w:ilvl w:val="0"/>
                <w:numId w:val="1"/>
              </w:numPr>
              <w:snapToGrid w:val="0"/>
              <w:rPr>
                <w:sz w:val="22"/>
                <w:szCs w:val="22"/>
              </w:rPr>
            </w:pPr>
            <w:hyperlink w:anchor="_11._PROCEDIMIENTOS_DE" w:history="1">
              <w:r w:rsidR="00257357" w:rsidRPr="00E52B92">
                <w:rPr>
                  <w:rStyle w:val="Hipervnculo"/>
                  <w:sz w:val="22"/>
                  <w:szCs w:val="22"/>
                </w:rPr>
                <w:t>PROCEDIMIENTOS DE EVALUACIÓN INTERNA</w:t>
              </w:r>
            </w:hyperlink>
          </w:p>
        </w:tc>
        <w:tc>
          <w:tcPr>
            <w:tcW w:w="708" w:type="dxa"/>
            <w:tcBorders>
              <w:top w:val="single" w:sz="4" w:space="0" w:color="000000"/>
              <w:left w:val="single" w:sz="4" w:space="0" w:color="000000"/>
              <w:bottom w:val="single" w:sz="4" w:space="0" w:color="000000"/>
            </w:tcBorders>
          </w:tcPr>
          <w:p w14:paraId="55ED12B8" w14:textId="2CB3DB2C" w:rsidR="00257357" w:rsidRPr="00A447EC" w:rsidRDefault="003C5768" w:rsidP="00853B06">
            <w:pPr>
              <w:snapToGrid w:val="0"/>
              <w:jc w:val="center"/>
              <w:rPr>
                <w:b w:val="0"/>
                <w:bCs/>
                <w:szCs w:val="20"/>
              </w:rPr>
            </w:pPr>
            <w:r>
              <w:rPr>
                <w:b w:val="0"/>
                <w:bCs/>
                <w:szCs w:val="20"/>
              </w:rPr>
              <w:t>94</w:t>
            </w:r>
          </w:p>
        </w:tc>
        <w:tc>
          <w:tcPr>
            <w:tcW w:w="4111" w:type="dxa"/>
            <w:tcBorders>
              <w:top w:val="single" w:sz="4" w:space="0" w:color="000000"/>
              <w:left w:val="single" w:sz="4" w:space="0" w:color="000000"/>
              <w:bottom w:val="single" w:sz="4" w:space="0" w:color="000000"/>
              <w:right w:val="single" w:sz="4" w:space="0" w:color="000000"/>
            </w:tcBorders>
          </w:tcPr>
          <w:p w14:paraId="42E9F2DB" w14:textId="77777777" w:rsidR="00257357" w:rsidRDefault="00257357" w:rsidP="00853B06">
            <w:pPr>
              <w:snapToGrid w:val="0"/>
              <w:jc w:val="center"/>
              <w:rPr>
                <w:bCs/>
                <w:sz w:val="15"/>
                <w:szCs w:val="15"/>
              </w:rPr>
            </w:pPr>
            <w:r w:rsidRPr="00096522">
              <w:rPr>
                <w:bCs/>
                <w:sz w:val="15"/>
                <w:szCs w:val="15"/>
              </w:rPr>
              <w:t>Noviembre 2021</w:t>
            </w:r>
          </w:p>
          <w:p w14:paraId="24F33E3B" w14:textId="3A73B22E" w:rsidR="00585ECE" w:rsidRPr="00096522" w:rsidRDefault="00585ECE" w:rsidP="00853B06">
            <w:pPr>
              <w:snapToGrid w:val="0"/>
              <w:jc w:val="center"/>
              <w:rPr>
                <w:b w:val="0"/>
                <w:bCs/>
                <w:sz w:val="15"/>
                <w:szCs w:val="15"/>
              </w:rPr>
            </w:pPr>
            <w:r>
              <w:rPr>
                <w:bCs/>
                <w:sz w:val="15"/>
                <w:szCs w:val="15"/>
              </w:rPr>
              <w:t>Octubre 2023</w:t>
            </w:r>
          </w:p>
        </w:tc>
      </w:tr>
      <w:tr w:rsidR="00257357" w:rsidRPr="00C202B0" w14:paraId="5DA564A4" w14:textId="122AE41B"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5B185C25" w14:textId="2FD5E2C4" w:rsidR="00257357" w:rsidRPr="00640F08" w:rsidRDefault="00E146E0" w:rsidP="00A9503B">
            <w:pPr>
              <w:pStyle w:val="Prrafodelista"/>
              <w:numPr>
                <w:ilvl w:val="0"/>
                <w:numId w:val="1"/>
              </w:numPr>
              <w:snapToGrid w:val="0"/>
              <w:rPr>
                <w:sz w:val="22"/>
                <w:szCs w:val="22"/>
              </w:rPr>
            </w:pPr>
            <w:hyperlink w:anchor="_12.PLAN_DE_ORIENTACIÓN" w:history="1">
              <w:r w:rsidR="00257357" w:rsidRPr="00E52B92">
                <w:rPr>
                  <w:rStyle w:val="Hipervnculo"/>
                  <w:sz w:val="22"/>
                  <w:szCs w:val="22"/>
                </w:rPr>
                <w:t>PLAN DE ORIENTACIÓN Y ACCIÓN TUTORIAL (POAT.)</w:t>
              </w:r>
            </w:hyperlink>
          </w:p>
        </w:tc>
        <w:tc>
          <w:tcPr>
            <w:tcW w:w="708" w:type="dxa"/>
            <w:tcBorders>
              <w:top w:val="single" w:sz="4" w:space="0" w:color="000000"/>
              <w:left w:val="single" w:sz="4" w:space="0" w:color="000000"/>
              <w:bottom w:val="single" w:sz="4" w:space="0" w:color="000000"/>
            </w:tcBorders>
          </w:tcPr>
          <w:p w14:paraId="643FE9C3" w14:textId="65B93D6F" w:rsidR="00257357" w:rsidRPr="00A447EC" w:rsidRDefault="003C5768" w:rsidP="00853B06">
            <w:pPr>
              <w:snapToGrid w:val="0"/>
              <w:jc w:val="center"/>
              <w:rPr>
                <w:b w:val="0"/>
                <w:bCs/>
                <w:szCs w:val="20"/>
              </w:rPr>
            </w:pPr>
            <w:r>
              <w:rPr>
                <w:b w:val="0"/>
                <w:bCs/>
                <w:szCs w:val="20"/>
              </w:rPr>
              <w:t>102</w:t>
            </w:r>
          </w:p>
        </w:tc>
        <w:tc>
          <w:tcPr>
            <w:tcW w:w="4111" w:type="dxa"/>
            <w:tcBorders>
              <w:top w:val="single" w:sz="4" w:space="0" w:color="000000"/>
              <w:left w:val="single" w:sz="4" w:space="0" w:color="000000"/>
              <w:bottom w:val="single" w:sz="4" w:space="0" w:color="000000"/>
              <w:right w:val="single" w:sz="4" w:space="0" w:color="000000"/>
            </w:tcBorders>
          </w:tcPr>
          <w:p w14:paraId="7A785546" w14:textId="77777777" w:rsidR="00257357" w:rsidRDefault="00257357" w:rsidP="00853B06">
            <w:pPr>
              <w:snapToGrid w:val="0"/>
              <w:jc w:val="center"/>
              <w:rPr>
                <w:bCs/>
                <w:sz w:val="15"/>
                <w:szCs w:val="15"/>
              </w:rPr>
            </w:pPr>
            <w:r>
              <w:rPr>
                <w:bCs/>
                <w:sz w:val="15"/>
                <w:szCs w:val="15"/>
              </w:rPr>
              <w:t xml:space="preserve"> </w:t>
            </w:r>
            <w:r w:rsidRPr="00CB00AA">
              <w:rPr>
                <w:bCs/>
                <w:sz w:val="15"/>
                <w:szCs w:val="15"/>
              </w:rPr>
              <w:t>Enero 2017</w:t>
            </w:r>
          </w:p>
          <w:p w14:paraId="5093D69A" w14:textId="756C5AE2" w:rsidR="00585ECE" w:rsidRPr="003A4FA1" w:rsidRDefault="00585ECE" w:rsidP="00853B06">
            <w:pPr>
              <w:snapToGrid w:val="0"/>
              <w:jc w:val="center"/>
              <w:rPr>
                <w:b w:val="0"/>
                <w:bCs/>
                <w:szCs w:val="20"/>
              </w:rPr>
            </w:pPr>
            <w:r>
              <w:rPr>
                <w:bCs/>
                <w:sz w:val="15"/>
                <w:szCs w:val="15"/>
              </w:rPr>
              <w:t>Octubre 2023</w:t>
            </w:r>
          </w:p>
        </w:tc>
      </w:tr>
      <w:tr w:rsidR="00257357" w:rsidRPr="00D01673" w14:paraId="389BFA96" w14:textId="761DCDF9"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6176433E" w14:textId="54681EDE" w:rsidR="00257357" w:rsidRPr="00640F08" w:rsidRDefault="00E146E0" w:rsidP="00A9503B">
            <w:pPr>
              <w:pStyle w:val="Prrafodelista"/>
              <w:numPr>
                <w:ilvl w:val="0"/>
                <w:numId w:val="1"/>
              </w:numPr>
              <w:snapToGrid w:val="0"/>
              <w:rPr>
                <w:sz w:val="22"/>
                <w:szCs w:val="22"/>
              </w:rPr>
            </w:pPr>
            <w:hyperlink w:anchor="_13.PLAN_DE_CONVIVENCIA" w:history="1">
              <w:r w:rsidR="00257357" w:rsidRPr="00E52B92">
                <w:rPr>
                  <w:rStyle w:val="Hipervnculo"/>
                  <w:sz w:val="22"/>
                  <w:szCs w:val="22"/>
                </w:rPr>
                <w:t>PLAN DE CONVIVENCIA .PROGRAMA TEI.</w:t>
              </w:r>
            </w:hyperlink>
          </w:p>
        </w:tc>
        <w:tc>
          <w:tcPr>
            <w:tcW w:w="708" w:type="dxa"/>
            <w:tcBorders>
              <w:top w:val="single" w:sz="4" w:space="0" w:color="000000"/>
              <w:left w:val="single" w:sz="4" w:space="0" w:color="000000"/>
              <w:bottom w:val="single" w:sz="4" w:space="0" w:color="000000"/>
            </w:tcBorders>
          </w:tcPr>
          <w:p w14:paraId="76B59B35" w14:textId="559835AE" w:rsidR="00257357" w:rsidRPr="00A447EC" w:rsidRDefault="003C5768" w:rsidP="00853B06">
            <w:pPr>
              <w:snapToGrid w:val="0"/>
              <w:jc w:val="center"/>
              <w:rPr>
                <w:b w:val="0"/>
                <w:bCs/>
                <w:szCs w:val="20"/>
              </w:rPr>
            </w:pPr>
            <w:r>
              <w:rPr>
                <w:b w:val="0"/>
                <w:bCs/>
                <w:szCs w:val="20"/>
              </w:rPr>
              <w:t>105</w:t>
            </w:r>
          </w:p>
        </w:tc>
        <w:tc>
          <w:tcPr>
            <w:tcW w:w="4111" w:type="dxa"/>
            <w:tcBorders>
              <w:top w:val="single" w:sz="4" w:space="0" w:color="000000"/>
              <w:left w:val="single" w:sz="4" w:space="0" w:color="000000"/>
              <w:bottom w:val="single" w:sz="4" w:space="0" w:color="000000"/>
              <w:right w:val="single" w:sz="4" w:space="0" w:color="000000"/>
            </w:tcBorders>
          </w:tcPr>
          <w:p w14:paraId="10FE85DB" w14:textId="02F7C7B8" w:rsidR="00257357" w:rsidRPr="00CB00AA" w:rsidRDefault="00257357" w:rsidP="00853B06">
            <w:pPr>
              <w:snapToGrid w:val="0"/>
              <w:jc w:val="center"/>
              <w:rPr>
                <w:b w:val="0"/>
                <w:bCs/>
                <w:sz w:val="15"/>
                <w:szCs w:val="15"/>
              </w:rPr>
            </w:pPr>
            <w:r>
              <w:rPr>
                <w:bCs/>
                <w:sz w:val="15"/>
                <w:szCs w:val="15"/>
              </w:rPr>
              <w:t xml:space="preserve">Aprobado en Noviembre 2015 actualizado con el TEI. en </w:t>
            </w:r>
            <w:r w:rsidRPr="00CB00AA">
              <w:rPr>
                <w:bCs/>
                <w:sz w:val="15"/>
                <w:szCs w:val="15"/>
              </w:rPr>
              <w:t>Enero 2017</w:t>
            </w:r>
            <w:r>
              <w:rPr>
                <w:bCs/>
                <w:sz w:val="15"/>
                <w:szCs w:val="15"/>
              </w:rPr>
              <w:t xml:space="preserve"> y actualizado cada curso </w:t>
            </w:r>
          </w:p>
        </w:tc>
      </w:tr>
      <w:tr w:rsidR="00257357" w:rsidRPr="00CA55BC" w14:paraId="37929BA5" w14:textId="24D58C87"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1B92B9F4" w14:textId="70E57859" w:rsidR="00257357" w:rsidRPr="00640F08" w:rsidRDefault="00E146E0" w:rsidP="00A9503B">
            <w:pPr>
              <w:pStyle w:val="Prrafodelista"/>
              <w:numPr>
                <w:ilvl w:val="0"/>
                <w:numId w:val="1"/>
              </w:numPr>
              <w:snapToGrid w:val="0"/>
              <w:rPr>
                <w:sz w:val="22"/>
                <w:szCs w:val="22"/>
              </w:rPr>
            </w:pPr>
            <w:hyperlink w:anchor="_14._PROGRAMAS_DE" w:history="1">
              <w:r w:rsidR="00257357" w:rsidRPr="00E52B92">
                <w:rPr>
                  <w:rStyle w:val="Hipervnculo"/>
                  <w:sz w:val="22"/>
                  <w:szCs w:val="22"/>
                </w:rPr>
                <w:t>PROGRAMAS DE TRÁNSITO</w:t>
              </w:r>
            </w:hyperlink>
          </w:p>
        </w:tc>
        <w:tc>
          <w:tcPr>
            <w:tcW w:w="708" w:type="dxa"/>
            <w:tcBorders>
              <w:top w:val="single" w:sz="4" w:space="0" w:color="000000"/>
              <w:left w:val="single" w:sz="4" w:space="0" w:color="000000"/>
              <w:bottom w:val="single" w:sz="4" w:space="0" w:color="000000"/>
            </w:tcBorders>
          </w:tcPr>
          <w:p w14:paraId="7929E0E6" w14:textId="7353A86A" w:rsidR="00257357" w:rsidRPr="00A447EC" w:rsidRDefault="003C5768" w:rsidP="00853B06">
            <w:pPr>
              <w:snapToGrid w:val="0"/>
              <w:jc w:val="center"/>
              <w:rPr>
                <w:b w:val="0"/>
                <w:bCs/>
                <w:szCs w:val="20"/>
              </w:rPr>
            </w:pPr>
            <w:r>
              <w:rPr>
                <w:b w:val="0"/>
                <w:bCs/>
                <w:szCs w:val="20"/>
              </w:rPr>
              <w:t>116</w:t>
            </w:r>
          </w:p>
        </w:tc>
        <w:tc>
          <w:tcPr>
            <w:tcW w:w="4111" w:type="dxa"/>
            <w:tcBorders>
              <w:top w:val="single" w:sz="4" w:space="0" w:color="000000"/>
              <w:left w:val="single" w:sz="4" w:space="0" w:color="000000"/>
              <w:bottom w:val="single" w:sz="4" w:space="0" w:color="000000"/>
              <w:right w:val="single" w:sz="4" w:space="0" w:color="000000"/>
            </w:tcBorders>
          </w:tcPr>
          <w:p w14:paraId="2C214464" w14:textId="77777777" w:rsidR="00257357" w:rsidRDefault="00257357" w:rsidP="00853B06">
            <w:pPr>
              <w:snapToGrid w:val="0"/>
              <w:jc w:val="center"/>
              <w:rPr>
                <w:bCs/>
                <w:sz w:val="15"/>
                <w:szCs w:val="15"/>
              </w:rPr>
            </w:pPr>
            <w:r w:rsidRPr="00CB00AA">
              <w:rPr>
                <w:bCs/>
                <w:sz w:val="15"/>
                <w:szCs w:val="15"/>
              </w:rPr>
              <w:t>Aprobado por instrucciones de julio 2020</w:t>
            </w:r>
          </w:p>
          <w:p w14:paraId="66F49044" w14:textId="0C754217" w:rsidR="00585ECE" w:rsidRPr="00CB00AA" w:rsidRDefault="00585ECE" w:rsidP="00853B06">
            <w:pPr>
              <w:snapToGrid w:val="0"/>
              <w:jc w:val="center"/>
              <w:rPr>
                <w:b w:val="0"/>
                <w:bCs/>
                <w:sz w:val="15"/>
                <w:szCs w:val="15"/>
              </w:rPr>
            </w:pPr>
            <w:r>
              <w:rPr>
                <w:bCs/>
                <w:sz w:val="15"/>
                <w:szCs w:val="15"/>
              </w:rPr>
              <w:t>Octubre 2023</w:t>
            </w:r>
          </w:p>
        </w:tc>
      </w:tr>
      <w:tr w:rsidR="00257357" w:rsidRPr="00C202B0" w14:paraId="1C7F173B" w14:textId="61A01FEB"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40BD2BE7" w14:textId="03D7AAA7" w:rsidR="00257357" w:rsidRPr="00640F08" w:rsidRDefault="00E146E0" w:rsidP="00A9503B">
            <w:pPr>
              <w:pStyle w:val="Prrafodelista"/>
              <w:numPr>
                <w:ilvl w:val="0"/>
                <w:numId w:val="1"/>
              </w:numPr>
              <w:snapToGrid w:val="0"/>
              <w:rPr>
                <w:sz w:val="22"/>
                <w:szCs w:val="22"/>
              </w:rPr>
            </w:pPr>
            <w:hyperlink w:anchor="_15._TRATAMIENTO_DE" w:history="1">
              <w:r w:rsidR="00257357" w:rsidRPr="00E52B92">
                <w:rPr>
                  <w:rStyle w:val="Hipervnculo"/>
                  <w:sz w:val="22"/>
                  <w:szCs w:val="22"/>
                </w:rPr>
                <w:t>TRATAMIENTO DE LA LECTURA</w:t>
              </w:r>
              <w:r w:rsidR="00A9503B" w:rsidRPr="00E52B92">
                <w:rPr>
                  <w:rStyle w:val="Hipervnculo"/>
                  <w:sz w:val="22"/>
                  <w:szCs w:val="22"/>
                </w:rPr>
                <w:t>.</w:t>
              </w:r>
            </w:hyperlink>
          </w:p>
        </w:tc>
        <w:tc>
          <w:tcPr>
            <w:tcW w:w="708" w:type="dxa"/>
            <w:tcBorders>
              <w:top w:val="single" w:sz="4" w:space="0" w:color="000000"/>
              <w:left w:val="single" w:sz="4" w:space="0" w:color="000000"/>
              <w:bottom w:val="single" w:sz="4" w:space="0" w:color="000000"/>
            </w:tcBorders>
          </w:tcPr>
          <w:p w14:paraId="32EE63AD" w14:textId="6611580D" w:rsidR="00257357" w:rsidRPr="00A447EC" w:rsidRDefault="0018615A" w:rsidP="00853B06">
            <w:pPr>
              <w:snapToGrid w:val="0"/>
              <w:jc w:val="center"/>
              <w:rPr>
                <w:b w:val="0"/>
                <w:bCs/>
                <w:szCs w:val="20"/>
              </w:rPr>
            </w:pPr>
            <w:r w:rsidRPr="00A447EC">
              <w:rPr>
                <w:b w:val="0"/>
                <w:bCs/>
                <w:szCs w:val="20"/>
              </w:rPr>
              <w:t>1</w:t>
            </w:r>
            <w:r w:rsidR="003C5768">
              <w:rPr>
                <w:b w:val="0"/>
                <w:bCs/>
                <w:szCs w:val="20"/>
              </w:rPr>
              <w:t>2</w:t>
            </w:r>
            <w:r w:rsidRPr="00A447EC">
              <w:rPr>
                <w:b w:val="0"/>
                <w:bCs/>
                <w:szCs w:val="20"/>
              </w:rPr>
              <w:t>0</w:t>
            </w:r>
          </w:p>
        </w:tc>
        <w:tc>
          <w:tcPr>
            <w:tcW w:w="4111" w:type="dxa"/>
            <w:tcBorders>
              <w:top w:val="single" w:sz="4" w:space="0" w:color="000000"/>
              <w:left w:val="single" w:sz="4" w:space="0" w:color="000000"/>
              <w:bottom w:val="single" w:sz="4" w:space="0" w:color="000000"/>
              <w:right w:val="single" w:sz="4" w:space="0" w:color="000000"/>
            </w:tcBorders>
          </w:tcPr>
          <w:p w14:paraId="6BF72FB2" w14:textId="77777777" w:rsidR="00257357" w:rsidRDefault="00257357" w:rsidP="00853B06">
            <w:pPr>
              <w:snapToGrid w:val="0"/>
              <w:jc w:val="center"/>
              <w:rPr>
                <w:bCs/>
                <w:sz w:val="15"/>
                <w:szCs w:val="15"/>
              </w:rPr>
            </w:pPr>
            <w:r w:rsidRPr="00CB00AA">
              <w:rPr>
                <w:bCs/>
                <w:sz w:val="15"/>
                <w:szCs w:val="15"/>
              </w:rPr>
              <w:t>Noviembre 2021</w:t>
            </w:r>
          </w:p>
          <w:p w14:paraId="344A181B" w14:textId="596194BE" w:rsidR="00585ECE" w:rsidRPr="00CB00AA" w:rsidRDefault="00585ECE" w:rsidP="00853B06">
            <w:pPr>
              <w:snapToGrid w:val="0"/>
              <w:jc w:val="center"/>
              <w:rPr>
                <w:b w:val="0"/>
                <w:bCs/>
                <w:sz w:val="15"/>
                <w:szCs w:val="15"/>
              </w:rPr>
            </w:pPr>
            <w:r>
              <w:rPr>
                <w:bCs/>
                <w:sz w:val="15"/>
                <w:szCs w:val="15"/>
              </w:rPr>
              <w:t>Octubre 2023</w:t>
            </w:r>
          </w:p>
        </w:tc>
      </w:tr>
      <w:tr w:rsidR="00257357" w:rsidRPr="00043C1D" w14:paraId="3BBB1F03" w14:textId="1E391B72"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6A852377" w14:textId="0294737F" w:rsidR="00257357" w:rsidRPr="00640F08" w:rsidRDefault="00E146E0" w:rsidP="00A9503B">
            <w:pPr>
              <w:pStyle w:val="Prrafodelista"/>
              <w:numPr>
                <w:ilvl w:val="0"/>
                <w:numId w:val="1"/>
              </w:numPr>
              <w:snapToGrid w:val="0"/>
              <w:rPr>
                <w:sz w:val="22"/>
                <w:szCs w:val="22"/>
              </w:rPr>
            </w:pPr>
            <w:hyperlink w:anchor="_16.PLANES_ESTRATÉGICOS" w:history="1">
              <w:r w:rsidR="00257357" w:rsidRPr="00E52B92">
                <w:rPr>
                  <w:rStyle w:val="Hipervnculo"/>
                  <w:sz w:val="22"/>
                  <w:szCs w:val="22"/>
                </w:rPr>
                <w:t>PLANES ESTRATÉGICOS</w:t>
              </w:r>
            </w:hyperlink>
          </w:p>
          <w:p w14:paraId="4D48B0DC" w14:textId="5B3BC4A8" w:rsidR="00257357" w:rsidRPr="00853B06" w:rsidRDefault="00E146E0" w:rsidP="00A9503B">
            <w:pPr>
              <w:pStyle w:val="Prrafodelista"/>
              <w:snapToGrid w:val="0"/>
              <w:ind w:left="1080"/>
              <w:rPr>
                <w:sz w:val="16"/>
                <w:szCs w:val="16"/>
              </w:rPr>
            </w:pPr>
            <w:hyperlink w:anchor="_16.1._METODOLOGÍA_ABN." w:history="1">
              <w:r w:rsidR="00257357" w:rsidRPr="00E52B92">
                <w:rPr>
                  <w:rStyle w:val="Hipervnculo"/>
                  <w:sz w:val="16"/>
                  <w:szCs w:val="16"/>
                </w:rPr>
                <w:t>16.1.ABN</w:t>
              </w:r>
            </w:hyperlink>
            <w:r w:rsidR="00E562DE">
              <w:rPr>
                <w:rStyle w:val="Hipervnculo"/>
                <w:sz w:val="16"/>
                <w:szCs w:val="16"/>
              </w:rPr>
              <w:t xml:space="preserve">  (</w:t>
            </w:r>
            <w:del w:id="0" w:author="Rafa Reyes" w:date="2023-11-07T21:37:00Z">
              <w:r w:rsidR="00E562DE" w:rsidDel="00F95E5D">
                <w:rPr>
                  <w:rStyle w:val="Hipervnculo"/>
                  <w:sz w:val="16"/>
                  <w:szCs w:val="16"/>
                </w:rPr>
                <w:delText>pág.</w:delText>
              </w:r>
            </w:del>
            <w:r w:rsidR="00E562DE">
              <w:rPr>
                <w:rStyle w:val="Hipervnculo"/>
                <w:sz w:val="16"/>
                <w:szCs w:val="16"/>
              </w:rPr>
              <w:t>1</w:t>
            </w:r>
            <w:r w:rsidR="003C5768">
              <w:rPr>
                <w:rStyle w:val="Hipervnculo"/>
                <w:sz w:val="16"/>
                <w:szCs w:val="16"/>
              </w:rPr>
              <w:t>25</w:t>
            </w:r>
            <w:r w:rsidR="00E562DE">
              <w:rPr>
                <w:rStyle w:val="Hipervnculo"/>
                <w:sz w:val="16"/>
                <w:szCs w:val="16"/>
              </w:rPr>
              <w:t>)</w:t>
            </w:r>
          </w:p>
          <w:p w14:paraId="7AA56193" w14:textId="3BF711CE" w:rsidR="00257357" w:rsidRPr="00853B06" w:rsidRDefault="00E146E0" w:rsidP="00A9503B">
            <w:pPr>
              <w:pStyle w:val="Prrafodelista"/>
              <w:snapToGrid w:val="0"/>
              <w:ind w:left="1080"/>
              <w:rPr>
                <w:sz w:val="16"/>
                <w:szCs w:val="16"/>
              </w:rPr>
            </w:pPr>
            <w:hyperlink w:anchor="_16.2.DESARROLLO_DE_LA" w:history="1">
              <w:r w:rsidR="00257357" w:rsidRPr="00E52B92">
                <w:rPr>
                  <w:rStyle w:val="Hipervnculo"/>
                  <w:sz w:val="16"/>
                  <w:szCs w:val="16"/>
                </w:rPr>
                <w:t>16.2.DESARROLLO DE LA EXPRESIÓN ORAL Y ESCRITA</w:t>
              </w:r>
            </w:hyperlink>
            <w:r w:rsidR="00257357" w:rsidRPr="00853B06">
              <w:rPr>
                <w:sz w:val="16"/>
                <w:szCs w:val="16"/>
              </w:rPr>
              <w:t xml:space="preserve"> </w:t>
            </w:r>
            <w:r w:rsidR="00E562DE">
              <w:rPr>
                <w:sz w:val="16"/>
                <w:szCs w:val="16"/>
              </w:rPr>
              <w:t>(1</w:t>
            </w:r>
            <w:r w:rsidR="003C5768">
              <w:rPr>
                <w:sz w:val="16"/>
                <w:szCs w:val="16"/>
              </w:rPr>
              <w:t>29</w:t>
            </w:r>
            <w:r w:rsidR="00E562DE">
              <w:rPr>
                <w:sz w:val="16"/>
                <w:szCs w:val="16"/>
              </w:rPr>
              <w:t>)</w:t>
            </w:r>
          </w:p>
          <w:p w14:paraId="1121734F" w14:textId="0051F29F" w:rsidR="00257357" w:rsidRDefault="00E146E0" w:rsidP="00A9503B">
            <w:pPr>
              <w:pStyle w:val="Prrafodelista"/>
              <w:snapToGrid w:val="0"/>
              <w:ind w:left="1080"/>
              <w:rPr>
                <w:sz w:val="16"/>
                <w:szCs w:val="16"/>
              </w:rPr>
            </w:pPr>
            <w:hyperlink w:anchor="_16.3._DOMINIO_EN" w:history="1">
              <w:r w:rsidR="00257357" w:rsidRPr="00E52B92">
                <w:rPr>
                  <w:rStyle w:val="Hipervnculo"/>
                  <w:sz w:val="16"/>
                  <w:szCs w:val="16"/>
                </w:rPr>
                <w:t>16.3.DOMINIO EN HERRAMIENTAS GOOGLE WORKSPACE</w:t>
              </w:r>
            </w:hyperlink>
            <w:r w:rsidR="00E562DE">
              <w:rPr>
                <w:rStyle w:val="Hipervnculo"/>
                <w:sz w:val="16"/>
                <w:szCs w:val="16"/>
              </w:rPr>
              <w:t xml:space="preserve"> (1</w:t>
            </w:r>
            <w:r w:rsidR="003C5768">
              <w:rPr>
                <w:rStyle w:val="Hipervnculo"/>
                <w:sz w:val="16"/>
                <w:szCs w:val="16"/>
              </w:rPr>
              <w:t>33</w:t>
            </w:r>
            <w:r w:rsidR="00E562DE">
              <w:rPr>
                <w:rStyle w:val="Hipervnculo"/>
                <w:sz w:val="16"/>
                <w:szCs w:val="16"/>
              </w:rPr>
              <w:t>)</w:t>
            </w:r>
          </w:p>
          <w:p w14:paraId="390D2A61" w14:textId="05B116C5" w:rsidR="00257357" w:rsidRDefault="00E146E0" w:rsidP="00A9503B">
            <w:pPr>
              <w:pStyle w:val="Prrafodelista"/>
              <w:snapToGrid w:val="0"/>
              <w:ind w:left="1080"/>
              <w:rPr>
                <w:sz w:val="16"/>
                <w:szCs w:val="16"/>
              </w:rPr>
            </w:pPr>
            <w:hyperlink w:anchor="_16.4_ALUMNADO_DE" w:history="1">
              <w:r w:rsidR="00257357" w:rsidRPr="00E52B92">
                <w:rPr>
                  <w:rStyle w:val="Hipervnculo"/>
                  <w:sz w:val="16"/>
                  <w:szCs w:val="16"/>
                </w:rPr>
                <w:t>16.4.ALUMNADO PRÁCTICAS GRADO MAESTRO</w:t>
              </w:r>
            </w:hyperlink>
            <w:r w:rsidR="00E562DE">
              <w:rPr>
                <w:rStyle w:val="Hipervnculo"/>
                <w:sz w:val="16"/>
                <w:szCs w:val="16"/>
              </w:rPr>
              <w:t>(1</w:t>
            </w:r>
            <w:r w:rsidR="003C5768">
              <w:rPr>
                <w:rStyle w:val="Hipervnculo"/>
                <w:sz w:val="16"/>
                <w:szCs w:val="16"/>
              </w:rPr>
              <w:t>39</w:t>
            </w:r>
            <w:r w:rsidR="00E562DE">
              <w:rPr>
                <w:rStyle w:val="Hipervnculo"/>
                <w:sz w:val="16"/>
                <w:szCs w:val="16"/>
              </w:rPr>
              <w:t>)</w:t>
            </w:r>
          </w:p>
          <w:p w14:paraId="50FB97BD" w14:textId="3937CA3F" w:rsidR="00E562DE" w:rsidRDefault="00F95E5D" w:rsidP="00A9503B">
            <w:pPr>
              <w:pStyle w:val="Prrafodelista"/>
              <w:snapToGrid w:val="0"/>
              <w:ind w:left="1080"/>
              <w:rPr>
                <w:rStyle w:val="Hipervnculo"/>
                <w:sz w:val="16"/>
                <w:szCs w:val="16"/>
              </w:rPr>
            </w:pPr>
            <w:ins w:id="1" w:author="Rafa Reyes" w:date="2023-11-07T21:34:00Z">
              <w:r>
                <w:rPr>
                  <w:sz w:val="16"/>
                  <w:szCs w:val="16"/>
                </w:rPr>
                <w:fldChar w:fldCharType="begin"/>
              </w:r>
              <w:r>
                <w:rPr>
                  <w:sz w:val="16"/>
                  <w:szCs w:val="16"/>
                </w:rPr>
                <w:instrText>HYPERLINK  \l "_16.5.ESCUELA_ESPACIO_DE"</w:instrText>
              </w:r>
              <w:r>
                <w:rPr>
                  <w:sz w:val="16"/>
                  <w:szCs w:val="16"/>
                </w:rPr>
              </w:r>
              <w:r>
                <w:rPr>
                  <w:sz w:val="16"/>
                  <w:szCs w:val="16"/>
                </w:rPr>
                <w:fldChar w:fldCharType="separate"/>
              </w:r>
              <w:r w:rsidR="00257357" w:rsidRPr="00F95E5D">
                <w:rPr>
                  <w:rStyle w:val="Hipervnculo"/>
                  <w:sz w:val="16"/>
                  <w:szCs w:val="16"/>
                </w:rPr>
                <w:t>16.5.ESCUELA ESPACIO DE PAZ</w:t>
              </w:r>
              <w:r w:rsidR="00E562DE" w:rsidRPr="00F95E5D">
                <w:rPr>
                  <w:rStyle w:val="Hipervnculo"/>
                  <w:sz w:val="16"/>
                  <w:szCs w:val="16"/>
                </w:rPr>
                <w:t xml:space="preserve"> .PROYECTOS</w:t>
              </w:r>
              <w:r>
                <w:rPr>
                  <w:sz w:val="16"/>
                  <w:szCs w:val="16"/>
                </w:rPr>
                <w:fldChar w:fldCharType="end"/>
              </w:r>
              <w:r>
                <w:rPr>
                  <w:rStyle w:val="Hipervnculo"/>
                  <w:sz w:val="16"/>
                  <w:szCs w:val="16"/>
                </w:rPr>
                <w:t xml:space="preserve"> </w:t>
              </w:r>
            </w:ins>
            <w:del w:id="2" w:author="Rafa Reyes" w:date="2023-11-07T21:34:00Z">
              <w:r w:rsidR="00E562DE" w:rsidDel="00F95E5D">
                <w:rPr>
                  <w:rStyle w:val="Hipervnculo"/>
                  <w:sz w:val="16"/>
                  <w:szCs w:val="16"/>
                </w:rPr>
                <w:delText>:</w:delText>
              </w:r>
            </w:del>
            <w:r w:rsidR="003C5768">
              <w:rPr>
                <w:rStyle w:val="Hipervnculo"/>
                <w:sz w:val="16"/>
                <w:szCs w:val="16"/>
              </w:rPr>
              <w:t>(143)</w:t>
            </w:r>
          </w:p>
          <w:p w14:paraId="243AD2EB" w14:textId="7AEB1378" w:rsidR="00257357" w:rsidRDefault="00F95E5D" w:rsidP="00A9503B">
            <w:pPr>
              <w:pStyle w:val="Prrafodelista"/>
              <w:snapToGrid w:val="0"/>
              <w:ind w:left="1080"/>
              <w:rPr>
                <w:sz w:val="16"/>
                <w:szCs w:val="16"/>
              </w:rPr>
            </w:pPr>
            <w:ins w:id="3" w:author="Rafa Reyes" w:date="2023-11-07T21:35:00Z">
              <w:r>
                <w:rPr>
                  <w:rStyle w:val="Hipervnculo"/>
                  <w:sz w:val="16"/>
                  <w:szCs w:val="16"/>
                </w:rPr>
                <w:fldChar w:fldCharType="begin"/>
              </w:r>
              <w:r>
                <w:rPr>
                  <w:rStyle w:val="Hipervnculo"/>
                  <w:sz w:val="16"/>
                  <w:szCs w:val="16"/>
                </w:rPr>
                <w:instrText>HYPERLINK  \l "_16.5.4.PROYECTO:\”_UN_RECREO"</w:instrText>
              </w:r>
              <w:r>
                <w:rPr>
                  <w:rStyle w:val="Hipervnculo"/>
                  <w:sz w:val="16"/>
                  <w:szCs w:val="16"/>
                </w:rPr>
              </w:r>
              <w:r>
                <w:rPr>
                  <w:rStyle w:val="Hipervnculo"/>
                  <w:sz w:val="16"/>
                  <w:szCs w:val="16"/>
                </w:rPr>
                <w:fldChar w:fldCharType="separate"/>
              </w:r>
              <w:r w:rsidR="00E562DE" w:rsidRPr="00F95E5D">
                <w:rPr>
                  <w:rStyle w:val="Hipervnculo"/>
                  <w:sz w:val="16"/>
                  <w:szCs w:val="16"/>
                </w:rPr>
                <w:t>UN RECREO PARA TODOS Y EL MAR COMIENZA EN EL COLE</w:t>
              </w:r>
              <w:r>
                <w:rPr>
                  <w:rStyle w:val="Hipervnculo"/>
                  <w:sz w:val="16"/>
                  <w:szCs w:val="16"/>
                </w:rPr>
                <w:fldChar w:fldCharType="end"/>
              </w:r>
            </w:ins>
            <w:r w:rsidR="00E562DE">
              <w:rPr>
                <w:rStyle w:val="Hipervnculo"/>
                <w:sz w:val="16"/>
                <w:szCs w:val="16"/>
              </w:rPr>
              <w:t>(1</w:t>
            </w:r>
            <w:r w:rsidR="003C5768">
              <w:rPr>
                <w:rStyle w:val="Hipervnculo"/>
                <w:sz w:val="16"/>
                <w:szCs w:val="16"/>
              </w:rPr>
              <w:t>47</w:t>
            </w:r>
            <w:r w:rsidR="00E562DE">
              <w:rPr>
                <w:rStyle w:val="Hipervnculo"/>
                <w:sz w:val="16"/>
                <w:szCs w:val="16"/>
              </w:rPr>
              <w:t>)</w:t>
            </w:r>
          </w:p>
          <w:p w14:paraId="3331E877" w14:textId="1AE2957D" w:rsidR="00257357" w:rsidRDefault="00E146E0" w:rsidP="00A9503B">
            <w:pPr>
              <w:pStyle w:val="Prrafodelista"/>
              <w:snapToGrid w:val="0"/>
              <w:ind w:left="1080"/>
              <w:rPr>
                <w:sz w:val="16"/>
                <w:szCs w:val="16"/>
              </w:rPr>
            </w:pPr>
            <w:hyperlink w:anchor="_16.6.PROYECTO_CRECIENDO_EN" w:history="1">
              <w:r w:rsidR="00257357" w:rsidRPr="00E52B92">
                <w:rPr>
                  <w:rStyle w:val="Hipervnculo"/>
                  <w:sz w:val="16"/>
                  <w:szCs w:val="16"/>
                </w:rPr>
                <w:t>16.6 CRECIENDO EN SALUD</w:t>
              </w:r>
            </w:hyperlink>
            <w:r w:rsidR="00257357">
              <w:rPr>
                <w:sz w:val="16"/>
                <w:szCs w:val="16"/>
              </w:rPr>
              <w:t xml:space="preserve"> </w:t>
            </w:r>
            <w:r w:rsidR="00E562DE">
              <w:rPr>
                <w:sz w:val="16"/>
                <w:szCs w:val="16"/>
              </w:rPr>
              <w:t>(1</w:t>
            </w:r>
            <w:r w:rsidR="003C5768">
              <w:rPr>
                <w:sz w:val="16"/>
                <w:szCs w:val="16"/>
              </w:rPr>
              <w:t>57</w:t>
            </w:r>
            <w:r w:rsidR="00E562DE">
              <w:rPr>
                <w:sz w:val="16"/>
                <w:szCs w:val="16"/>
              </w:rPr>
              <w:t>)</w:t>
            </w:r>
          </w:p>
          <w:p w14:paraId="0BCC63FA" w14:textId="23B686ED" w:rsidR="003E4B4C" w:rsidRDefault="00E146E0" w:rsidP="00A9503B">
            <w:pPr>
              <w:pStyle w:val="Prrafodelista"/>
              <w:snapToGrid w:val="0"/>
              <w:ind w:left="1080"/>
            </w:pPr>
            <w:hyperlink w:anchor="_16.7PROYECTO_STEAM:_ROBÓTICA" w:history="1">
              <w:r w:rsidR="003E4B4C" w:rsidRPr="00E52B92">
                <w:rPr>
                  <w:rStyle w:val="Hipervnculo"/>
                  <w:sz w:val="16"/>
                  <w:szCs w:val="16"/>
                </w:rPr>
                <w:t>16.7. STEAM:ROBÓTICA APLICADA AL AULA</w:t>
              </w:r>
            </w:hyperlink>
            <w:r w:rsidR="003E4B4C">
              <w:rPr>
                <w:sz w:val="16"/>
                <w:szCs w:val="16"/>
              </w:rPr>
              <w:t xml:space="preserve"> </w:t>
            </w:r>
            <w:r w:rsidR="00E562DE">
              <w:rPr>
                <w:sz w:val="16"/>
                <w:szCs w:val="16"/>
              </w:rPr>
              <w:t>(1</w:t>
            </w:r>
            <w:r w:rsidR="003C5768">
              <w:rPr>
                <w:sz w:val="16"/>
                <w:szCs w:val="16"/>
              </w:rPr>
              <w:t>6</w:t>
            </w:r>
            <w:r w:rsidR="00B75000">
              <w:rPr>
                <w:sz w:val="16"/>
                <w:szCs w:val="16"/>
              </w:rPr>
              <w:t>6)</w:t>
            </w:r>
          </w:p>
        </w:tc>
        <w:tc>
          <w:tcPr>
            <w:tcW w:w="708" w:type="dxa"/>
            <w:tcBorders>
              <w:top w:val="single" w:sz="4" w:space="0" w:color="000000"/>
              <w:left w:val="single" w:sz="4" w:space="0" w:color="000000"/>
              <w:bottom w:val="single" w:sz="4" w:space="0" w:color="000000"/>
            </w:tcBorders>
          </w:tcPr>
          <w:p w14:paraId="11710B4C" w14:textId="7E7BB7C1" w:rsidR="00257357" w:rsidRPr="00A447EC" w:rsidRDefault="0018615A" w:rsidP="00A447EC">
            <w:pPr>
              <w:snapToGrid w:val="0"/>
              <w:jc w:val="center"/>
              <w:rPr>
                <w:b w:val="0"/>
                <w:bCs/>
                <w:szCs w:val="20"/>
              </w:rPr>
            </w:pPr>
            <w:r w:rsidRPr="00A447EC">
              <w:rPr>
                <w:b w:val="0"/>
                <w:bCs/>
                <w:szCs w:val="20"/>
              </w:rPr>
              <w:t>1</w:t>
            </w:r>
            <w:r w:rsidR="003C5768">
              <w:rPr>
                <w:b w:val="0"/>
                <w:bCs/>
                <w:szCs w:val="20"/>
              </w:rPr>
              <w:t>25</w:t>
            </w:r>
          </w:p>
        </w:tc>
        <w:tc>
          <w:tcPr>
            <w:tcW w:w="4111" w:type="dxa"/>
            <w:tcBorders>
              <w:top w:val="single" w:sz="4" w:space="0" w:color="000000"/>
              <w:left w:val="single" w:sz="4" w:space="0" w:color="000000"/>
              <w:bottom w:val="single" w:sz="4" w:space="0" w:color="000000"/>
              <w:right w:val="single" w:sz="4" w:space="0" w:color="000000"/>
            </w:tcBorders>
          </w:tcPr>
          <w:p w14:paraId="4AF6874E" w14:textId="7E72B404" w:rsidR="00257357" w:rsidRDefault="00257357" w:rsidP="001306E2">
            <w:pPr>
              <w:snapToGrid w:val="0"/>
              <w:rPr>
                <w:b w:val="0"/>
                <w:bCs/>
                <w:sz w:val="15"/>
                <w:szCs w:val="15"/>
              </w:rPr>
            </w:pPr>
            <w:r w:rsidRPr="008F7BE6">
              <w:rPr>
                <w:bCs/>
                <w:sz w:val="15"/>
                <w:szCs w:val="15"/>
              </w:rPr>
              <w:t>ABN</w:t>
            </w:r>
            <w:r>
              <w:rPr>
                <w:bCs/>
                <w:szCs w:val="20"/>
              </w:rPr>
              <w:t xml:space="preserve">: </w:t>
            </w:r>
            <w:r>
              <w:rPr>
                <w:bCs/>
                <w:sz w:val="15"/>
                <w:szCs w:val="15"/>
              </w:rPr>
              <w:t>Aprobado en Junio</w:t>
            </w:r>
            <w:r w:rsidRPr="00CB00AA">
              <w:rPr>
                <w:bCs/>
                <w:sz w:val="15"/>
                <w:szCs w:val="15"/>
              </w:rPr>
              <w:t xml:space="preserve"> 201</w:t>
            </w:r>
            <w:r>
              <w:rPr>
                <w:bCs/>
                <w:sz w:val="15"/>
                <w:szCs w:val="15"/>
              </w:rPr>
              <w:t xml:space="preserve">4 </w:t>
            </w:r>
          </w:p>
          <w:p w14:paraId="10B457D2" w14:textId="336FD55E" w:rsidR="00257357" w:rsidRDefault="00257357" w:rsidP="001306E2">
            <w:pPr>
              <w:snapToGrid w:val="0"/>
              <w:rPr>
                <w:b w:val="0"/>
                <w:bCs/>
                <w:sz w:val="15"/>
                <w:szCs w:val="15"/>
              </w:rPr>
            </w:pPr>
            <w:r>
              <w:rPr>
                <w:bCs/>
                <w:sz w:val="15"/>
                <w:szCs w:val="15"/>
              </w:rPr>
              <w:t>Programa secuenciado de e</w:t>
            </w:r>
            <w:r w:rsidRPr="001306E2">
              <w:rPr>
                <w:bCs/>
                <w:sz w:val="15"/>
                <w:szCs w:val="15"/>
              </w:rPr>
              <w:t>xpresón oral y escrita</w:t>
            </w:r>
            <w:r>
              <w:rPr>
                <w:bCs/>
                <w:sz w:val="15"/>
                <w:szCs w:val="15"/>
              </w:rPr>
              <w:t>: 2014/15</w:t>
            </w:r>
          </w:p>
          <w:p w14:paraId="556CA502" w14:textId="77777777" w:rsidR="00257357" w:rsidRDefault="00257357" w:rsidP="001306E2">
            <w:pPr>
              <w:snapToGrid w:val="0"/>
              <w:rPr>
                <w:b w:val="0"/>
                <w:bCs/>
                <w:sz w:val="15"/>
                <w:szCs w:val="15"/>
              </w:rPr>
            </w:pPr>
            <w:r>
              <w:rPr>
                <w:bCs/>
                <w:sz w:val="15"/>
                <w:szCs w:val="15"/>
              </w:rPr>
              <w:t>Herramientas Google workspace: curso 2020/21</w:t>
            </w:r>
          </w:p>
          <w:p w14:paraId="0C282288" w14:textId="77777777" w:rsidR="00257357" w:rsidRDefault="00257357" w:rsidP="001306E2">
            <w:pPr>
              <w:snapToGrid w:val="0"/>
              <w:rPr>
                <w:b w:val="0"/>
                <w:bCs/>
                <w:sz w:val="15"/>
                <w:szCs w:val="15"/>
              </w:rPr>
            </w:pPr>
            <w:r>
              <w:rPr>
                <w:bCs/>
                <w:sz w:val="15"/>
                <w:szCs w:val="15"/>
              </w:rPr>
              <w:t>Prácticas grado Maestro anualmente</w:t>
            </w:r>
          </w:p>
          <w:p w14:paraId="768AAE63" w14:textId="77777777" w:rsidR="00257357" w:rsidRDefault="00257357" w:rsidP="001306E2">
            <w:pPr>
              <w:snapToGrid w:val="0"/>
              <w:rPr>
                <w:b w:val="0"/>
                <w:bCs/>
                <w:sz w:val="15"/>
                <w:szCs w:val="15"/>
              </w:rPr>
            </w:pPr>
            <w:r>
              <w:rPr>
                <w:bCs/>
                <w:sz w:val="15"/>
                <w:szCs w:val="15"/>
              </w:rPr>
              <w:t>Escuela espacio de paz anualmente</w:t>
            </w:r>
          </w:p>
          <w:p w14:paraId="5DA3E40E" w14:textId="3EFB6D9A" w:rsidR="00585ECE" w:rsidRDefault="00257357" w:rsidP="00585ECE">
            <w:pPr>
              <w:snapToGrid w:val="0"/>
              <w:rPr>
                <w:b w:val="0"/>
                <w:bCs/>
                <w:sz w:val="15"/>
                <w:szCs w:val="15"/>
              </w:rPr>
            </w:pPr>
            <w:r>
              <w:rPr>
                <w:bCs/>
                <w:sz w:val="15"/>
                <w:szCs w:val="15"/>
              </w:rPr>
              <w:t>Creciendo en salud curso 2021/22</w:t>
            </w:r>
            <w:r w:rsidR="00585ECE">
              <w:rPr>
                <w:bCs/>
                <w:sz w:val="15"/>
                <w:szCs w:val="15"/>
              </w:rPr>
              <w:t>,</w:t>
            </w:r>
            <w:r w:rsidR="00043C1D">
              <w:rPr>
                <w:bCs/>
                <w:sz w:val="15"/>
                <w:szCs w:val="15"/>
              </w:rPr>
              <w:t xml:space="preserve"> 2022/23</w:t>
            </w:r>
            <w:r w:rsidR="00585ECE">
              <w:rPr>
                <w:bCs/>
                <w:sz w:val="15"/>
                <w:szCs w:val="15"/>
              </w:rPr>
              <w:t>, 2023/24</w:t>
            </w:r>
          </w:p>
          <w:p w14:paraId="51B7C1E4" w14:textId="33B1D98E" w:rsidR="00585ECE" w:rsidRDefault="003E4B4C" w:rsidP="00585ECE">
            <w:pPr>
              <w:snapToGrid w:val="0"/>
              <w:rPr>
                <w:b w:val="0"/>
                <w:bCs/>
                <w:sz w:val="15"/>
                <w:szCs w:val="15"/>
              </w:rPr>
            </w:pPr>
            <w:r>
              <w:rPr>
                <w:bCs/>
                <w:sz w:val="15"/>
                <w:szCs w:val="15"/>
              </w:rPr>
              <w:t>STEAM</w:t>
            </w:r>
            <w:r w:rsidR="00585ECE">
              <w:rPr>
                <w:bCs/>
                <w:sz w:val="15"/>
                <w:szCs w:val="15"/>
              </w:rPr>
              <w:t>. PAD.</w:t>
            </w:r>
            <w:r>
              <w:rPr>
                <w:bCs/>
                <w:sz w:val="15"/>
                <w:szCs w:val="15"/>
              </w:rPr>
              <w:t>: CURSO 2021/22</w:t>
            </w:r>
            <w:r w:rsidR="00585ECE">
              <w:rPr>
                <w:bCs/>
                <w:sz w:val="15"/>
                <w:szCs w:val="15"/>
              </w:rPr>
              <w:t>,</w:t>
            </w:r>
            <w:r w:rsidR="00043C1D">
              <w:rPr>
                <w:bCs/>
                <w:sz w:val="15"/>
                <w:szCs w:val="15"/>
              </w:rPr>
              <w:t xml:space="preserve"> 2022/23</w:t>
            </w:r>
            <w:r w:rsidR="00585ECE">
              <w:rPr>
                <w:bCs/>
                <w:sz w:val="15"/>
                <w:szCs w:val="15"/>
              </w:rPr>
              <w:t>, 2023/24</w:t>
            </w:r>
          </w:p>
          <w:p w14:paraId="3B241D8D" w14:textId="11962A96" w:rsidR="003E4B4C" w:rsidRPr="001306E2" w:rsidRDefault="003E4B4C" w:rsidP="001306E2">
            <w:pPr>
              <w:snapToGrid w:val="0"/>
              <w:rPr>
                <w:b w:val="0"/>
                <w:bCs/>
                <w:sz w:val="15"/>
                <w:szCs w:val="15"/>
              </w:rPr>
            </w:pPr>
          </w:p>
        </w:tc>
      </w:tr>
      <w:tr w:rsidR="00257357" w:rsidRPr="00C202B0" w14:paraId="5A8DCDF6" w14:textId="6A674CA2"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06E7C05F" w14:textId="272BBBDF" w:rsidR="00257357" w:rsidRPr="00D97E42" w:rsidRDefault="00F95E5D" w:rsidP="00A9503B">
            <w:pPr>
              <w:pStyle w:val="Prrafodelista"/>
              <w:numPr>
                <w:ilvl w:val="0"/>
                <w:numId w:val="1"/>
              </w:numPr>
              <w:snapToGrid w:val="0"/>
              <w:rPr>
                <w:szCs w:val="20"/>
              </w:rPr>
            </w:pPr>
            <w:ins w:id="4" w:author="Rafa Reyes" w:date="2023-11-07T21:37:00Z">
              <w:r>
                <w:rPr>
                  <w:szCs w:val="20"/>
                </w:rPr>
                <w:fldChar w:fldCharType="begin"/>
              </w:r>
              <w:r>
                <w:rPr>
                  <w:szCs w:val="20"/>
                </w:rPr>
                <w:instrText>HYPERLINK  \l "_17.PROYECTO_DE_TRANSFORMACIÓN"</w:instrText>
              </w:r>
              <w:r>
                <w:rPr>
                  <w:szCs w:val="20"/>
                </w:rPr>
              </w:r>
              <w:r>
                <w:rPr>
                  <w:szCs w:val="20"/>
                </w:rPr>
                <w:fldChar w:fldCharType="separate"/>
              </w:r>
              <w:r w:rsidR="00257357" w:rsidRPr="00F95E5D">
                <w:rPr>
                  <w:rStyle w:val="Hipervnculo"/>
                  <w:szCs w:val="20"/>
                </w:rPr>
                <w:t>PROYECTO DE TRANSFORMACIÓN DIGITAL EDUCATIVA (TDE)</w:t>
              </w:r>
              <w:r w:rsidR="00D97E42" w:rsidRPr="00F95E5D">
                <w:rPr>
                  <w:rStyle w:val="Hipervnculo"/>
                  <w:szCs w:val="20"/>
                </w:rPr>
                <w:t>.PLAN DE ACTUACION DIGITAL (PAD)</w:t>
              </w:r>
              <w:r>
                <w:rPr>
                  <w:szCs w:val="20"/>
                </w:rPr>
                <w:fldChar w:fldCharType="end"/>
              </w:r>
            </w:ins>
          </w:p>
        </w:tc>
        <w:tc>
          <w:tcPr>
            <w:tcW w:w="708" w:type="dxa"/>
            <w:tcBorders>
              <w:top w:val="single" w:sz="4" w:space="0" w:color="000000"/>
              <w:left w:val="single" w:sz="4" w:space="0" w:color="000000"/>
              <w:bottom w:val="single" w:sz="4" w:space="0" w:color="000000"/>
            </w:tcBorders>
          </w:tcPr>
          <w:p w14:paraId="613AE5C0" w14:textId="6E7D4B7A" w:rsidR="00257357" w:rsidRPr="00A447EC" w:rsidRDefault="00731D8E" w:rsidP="00853B06">
            <w:pPr>
              <w:snapToGrid w:val="0"/>
              <w:jc w:val="center"/>
              <w:rPr>
                <w:b w:val="0"/>
                <w:bCs/>
                <w:szCs w:val="20"/>
              </w:rPr>
            </w:pPr>
            <w:r w:rsidRPr="00A447EC">
              <w:rPr>
                <w:b w:val="0"/>
                <w:bCs/>
                <w:szCs w:val="20"/>
              </w:rPr>
              <w:t>1</w:t>
            </w:r>
            <w:r w:rsidR="003C5768">
              <w:rPr>
                <w:b w:val="0"/>
                <w:bCs/>
                <w:szCs w:val="20"/>
              </w:rPr>
              <w:t>7</w:t>
            </w:r>
            <w:r w:rsidR="00B75000">
              <w:rPr>
                <w:b w:val="0"/>
                <w:bCs/>
                <w:szCs w:val="20"/>
              </w:rPr>
              <w:t>2</w:t>
            </w:r>
          </w:p>
        </w:tc>
        <w:tc>
          <w:tcPr>
            <w:tcW w:w="4111" w:type="dxa"/>
            <w:tcBorders>
              <w:top w:val="single" w:sz="4" w:space="0" w:color="000000"/>
              <w:left w:val="single" w:sz="4" w:space="0" w:color="000000"/>
              <w:bottom w:val="single" w:sz="4" w:space="0" w:color="000000"/>
              <w:right w:val="single" w:sz="4" w:space="0" w:color="000000"/>
            </w:tcBorders>
          </w:tcPr>
          <w:p w14:paraId="4DE08EB6" w14:textId="77777777" w:rsidR="00257357" w:rsidRDefault="00257357" w:rsidP="00853B06">
            <w:pPr>
              <w:snapToGrid w:val="0"/>
              <w:jc w:val="center"/>
              <w:rPr>
                <w:bCs/>
                <w:sz w:val="15"/>
                <w:szCs w:val="15"/>
              </w:rPr>
            </w:pPr>
            <w:r w:rsidRPr="008F7BE6">
              <w:rPr>
                <w:bCs/>
                <w:sz w:val="15"/>
                <w:szCs w:val="15"/>
              </w:rPr>
              <w:t>Noviembre 2020</w:t>
            </w:r>
            <w:r>
              <w:rPr>
                <w:bCs/>
                <w:sz w:val="15"/>
                <w:szCs w:val="15"/>
              </w:rPr>
              <w:t xml:space="preserve"> (bianual)</w:t>
            </w:r>
          </w:p>
          <w:p w14:paraId="03CBB948" w14:textId="28CF3608" w:rsidR="00585ECE" w:rsidRPr="008F7BE6" w:rsidRDefault="00585ECE" w:rsidP="00853B06">
            <w:pPr>
              <w:snapToGrid w:val="0"/>
              <w:jc w:val="center"/>
              <w:rPr>
                <w:b w:val="0"/>
                <w:bCs/>
                <w:sz w:val="15"/>
                <w:szCs w:val="15"/>
              </w:rPr>
            </w:pPr>
            <w:r>
              <w:rPr>
                <w:bCs/>
                <w:sz w:val="15"/>
                <w:szCs w:val="15"/>
              </w:rPr>
              <w:t>Octubre 2023</w:t>
            </w:r>
          </w:p>
        </w:tc>
      </w:tr>
      <w:tr w:rsidR="00257357" w:rsidRPr="00C202B0" w14:paraId="41DEF3BA" w14:textId="77777777"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7FBD36CF" w14:textId="6CFEDBA6" w:rsidR="00257357" w:rsidRPr="00640F08" w:rsidRDefault="00E146E0" w:rsidP="00A9503B">
            <w:pPr>
              <w:pStyle w:val="Prrafodelista"/>
              <w:numPr>
                <w:ilvl w:val="0"/>
                <w:numId w:val="1"/>
              </w:numPr>
              <w:snapToGrid w:val="0"/>
              <w:rPr>
                <w:sz w:val="22"/>
                <w:szCs w:val="22"/>
              </w:rPr>
            </w:pPr>
            <w:hyperlink w:anchor="_18.PLAN_DE_IGUALDAD" w:history="1">
              <w:r w:rsidR="00257357" w:rsidRPr="00E52B92">
                <w:rPr>
                  <w:rStyle w:val="Hipervnculo"/>
                  <w:sz w:val="22"/>
                  <w:szCs w:val="22"/>
                </w:rPr>
                <w:t>PLAN DE IGUALDAD</w:t>
              </w:r>
            </w:hyperlink>
            <w:r w:rsidR="00257357">
              <w:rPr>
                <w:sz w:val="22"/>
                <w:szCs w:val="22"/>
              </w:rPr>
              <w:t xml:space="preserve"> </w:t>
            </w:r>
          </w:p>
        </w:tc>
        <w:tc>
          <w:tcPr>
            <w:tcW w:w="708" w:type="dxa"/>
            <w:tcBorders>
              <w:top w:val="single" w:sz="4" w:space="0" w:color="000000"/>
              <w:left w:val="single" w:sz="4" w:space="0" w:color="000000"/>
              <w:bottom w:val="single" w:sz="4" w:space="0" w:color="000000"/>
            </w:tcBorders>
          </w:tcPr>
          <w:p w14:paraId="56476A37" w14:textId="4FE731AF" w:rsidR="00257357" w:rsidRPr="00A447EC" w:rsidRDefault="00731D8E" w:rsidP="00853B06">
            <w:pPr>
              <w:snapToGrid w:val="0"/>
              <w:jc w:val="center"/>
              <w:rPr>
                <w:b w:val="0"/>
                <w:bCs/>
                <w:szCs w:val="20"/>
              </w:rPr>
            </w:pPr>
            <w:r w:rsidRPr="00A447EC">
              <w:rPr>
                <w:b w:val="0"/>
                <w:bCs/>
                <w:szCs w:val="20"/>
              </w:rPr>
              <w:t>1</w:t>
            </w:r>
            <w:r w:rsidR="003C5768">
              <w:rPr>
                <w:b w:val="0"/>
                <w:bCs/>
                <w:szCs w:val="20"/>
              </w:rPr>
              <w:t>7</w:t>
            </w:r>
            <w:r w:rsidR="00B75000">
              <w:rPr>
                <w:b w:val="0"/>
                <w:bCs/>
                <w:szCs w:val="20"/>
              </w:rPr>
              <w:t>7</w:t>
            </w:r>
          </w:p>
        </w:tc>
        <w:tc>
          <w:tcPr>
            <w:tcW w:w="4111" w:type="dxa"/>
            <w:tcBorders>
              <w:top w:val="single" w:sz="4" w:space="0" w:color="000000"/>
              <w:left w:val="single" w:sz="4" w:space="0" w:color="000000"/>
              <w:bottom w:val="single" w:sz="4" w:space="0" w:color="000000"/>
              <w:right w:val="single" w:sz="4" w:space="0" w:color="000000"/>
            </w:tcBorders>
          </w:tcPr>
          <w:p w14:paraId="50CCBEE6" w14:textId="77777777" w:rsidR="00257357" w:rsidRDefault="00257357" w:rsidP="00853B06">
            <w:pPr>
              <w:snapToGrid w:val="0"/>
              <w:jc w:val="center"/>
              <w:rPr>
                <w:bCs/>
                <w:sz w:val="15"/>
                <w:szCs w:val="15"/>
              </w:rPr>
            </w:pPr>
            <w:r>
              <w:rPr>
                <w:bCs/>
                <w:sz w:val="15"/>
                <w:szCs w:val="15"/>
              </w:rPr>
              <w:t>Noviembre  2020</w:t>
            </w:r>
          </w:p>
          <w:p w14:paraId="18ECB251" w14:textId="6396CFAA" w:rsidR="00585ECE" w:rsidRPr="008F7BE6" w:rsidRDefault="00585ECE" w:rsidP="00853B06">
            <w:pPr>
              <w:snapToGrid w:val="0"/>
              <w:jc w:val="center"/>
              <w:rPr>
                <w:b w:val="0"/>
                <w:bCs/>
                <w:sz w:val="15"/>
                <w:szCs w:val="15"/>
              </w:rPr>
            </w:pPr>
            <w:r>
              <w:rPr>
                <w:bCs/>
                <w:sz w:val="15"/>
                <w:szCs w:val="15"/>
              </w:rPr>
              <w:t>Octubre 2023</w:t>
            </w:r>
          </w:p>
        </w:tc>
      </w:tr>
      <w:tr w:rsidR="00257357" w:rsidRPr="00156AFD" w14:paraId="3A27862A" w14:textId="0226A417"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3232DB1B" w14:textId="1254CBA9" w:rsidR="00257357" w:rsidRPr="00640F08" w:rsidRDefault="00E146E0" w:rsidP="00A9503B">
            <w:pPr>
              <w:pStyle w:val="Prrafodelista"/>
              <w:numPr>
                <w:ilvl w:val="0"/>
                <w:numId w:val="1"/>
              </w:numPr>
              <w:snapToGrid w:val="0"/>
              <w:rPr>
                <w:sz w:val="22"/>
                <w:szCs w:val="22"/>
              </w:rPr>
            </w:pPr>
            <w:hyperlink w:anchor="_19.PROCEDIMIENTOS_Y_CRITERIOS" w:history="1">
              <w:r w:rsidR="00257357" w:rsidRPr="00E52B92">
                <w:rPr>
                  <w:rStyle w:val="Hipervnculo"/>
                  <w:sz w:val="22"/>
                  <w:szCs w:val="22"/>
                </w:rPr>
                <w:t>PROCEDIMIENTOS Y CRITERIOS DE EVALUACIÓN</w:t>
              </w:r>
            </w:hyperlink>
            <w:r w:rsidR="00257357" w:rsidRPr="00640F08">
              <w:rPr>
                <w:sz w:val="22"/>
                <w:szCs w:val="22"/>
              </w:rPr>
              <w:t xml:space="preserve"> </w:t>
            </w:r>
          </w:p>
        </w:tc>
        <w:tc>
          <w:tcPr>
            <w:tcW w:w="708" w:type="dxa"/>
            <w:tcBorders>
              <w:top w:val="single" w:sz="4" w:space="0" w:color="000000"/>
              <w:left w:val="single" w:sz="4" w:space="0" w:color="000000"/>
              <w:bottom w:val="single" w:sz="4" w:space="0" w:color="000000"/>
            </w:tcBorders>
          </w:tcPr>
          <w:p w14:paraId="1F632CAC" w14:textId="47AC057C" w:rsidR="00257357" w:rsidRPr="00A447EC" w:rsidRDefault="00731D8E" w:rsidP="00853B06">
            <w:pPr>
              <w:snapToGrid w:val="0"/>
              <w:jc w:val="center"/>
              <w:rPr>
                <w:b w:val="0"/>
                <w:bCs/>
                <w:szCs w:val="20"/>
              </w:rPr>
            </w:pPr>
            <w:r w:rsidRPr="00A447EC">
              <w:rPr>
                <w:b w:val="0"/>
                <w:bCs/>
                <w:szCs w:val="20"/>
              </w:rPr>
              <w:t>1</w:t>
            </w:r>
            <w:r w:rsidR="00B75000">
              <w:rPr>
                <w:b w:val="0"/>
                <w:bCs/>
                <w:szCs w:val="20"/>
              </w:rPr>
              <w:t>80</w:t>
            </w:r>
          </w:p>
        </w:tc>
        <w:tc>
          <w:tcPr>
            <w:tcW w:w="4111" w:type="dxa"/>
            <w:tcBorders>
              <w:top w:val="single" w:sz="4" w:space="0" w:color="000000"/>
              <w:left w:val="single" w:sz="4" w:space="0" w:color="000000"/>
              <w:bottom w:val="single" w:sz="4" w:space="0" w:color="000000"/>
              <w:right w:val="single" w:sz="4" w:space="0" w:color="000000"/>
            </w:tcBorders>
          </w:tcPr>
          <w:p w14:paraId="25B52374" w14:textId="77777777" w:rsidR="00257357" w:rsidRDefault="00257357" w:rsidP="00853B06">
            <w:pPr>
              <w:snapToGrid w:val="0"/>
              <w:jc w:val="center"/>
              <w:rPr>
                <w:b w:val="0"/>
                <w:bCs/>
                <w:sz w:val="15"/>
                <w:szCs w:val="15"/>
              </w:rPr>
            </w:pPr>
            <w:r w:rsidRPr="006D69DA">
              <w:rPr>
                <w:bCs/>
                <w:sz w:val="15"/>
                <w:szCs w:val="15"/>
              </w:rPr>
              <w:t>Noviembre 20</w:t>
            </w:r>
            <w:r>
              <w:rPr>
                <w:bCs/>
                <w:sz w:val="15"/>
                <w:szCs w:val="15"/>
              </w:rPr>
              <w:t>18</w:t>
            </w:r>
          </w:p>
          <w:p w14:paraId="23CB142B" w14:textId="77777777" w:rsidR="00423D8E" w:rsidRDefault="00423D8E" w:rsidP="00853B06">
            <w:pPr>
              <w:snapToGrid w:val="0"/>
              <w:jc w:val="center"/>
              <w:rPr>
                <w:bCs/>
                <w:sz w:val="15"/>
                <w:szCs w:val="15"/>
              </w:rPr>
            </w:pPr>
            <w:r>
              <w:rPr>
                <w:bCs/>
                <w:sz w:val="15"/>
                <w:szCs w:val="15"/>
              </w:rPr>
              <w:t>Noviembre 2022</w:t>
            </w:r>
          </w:p>
          <w:p w14:paraId="640C729F" w14:textId="62DD0902" w:rsidR="00585ECE" w:rsidRPr="006D69DA" w:rsidRDefault="00585ECE" w:rsidP="00853B06">
            <w:pPr>
              <w:snapToGrid w:val="0"/>
              <w:jc w:val="center"/>
              <w:rPr>
                <w:b w:val="0"/>
                <w:bCs/>
                <w:sz w:val="15"/>
                <w:szCs w:val="15"/>
              </w:rPr>
            </w:pPr>
            <w:r>
              <w:rPr>
                <w:bCs/>
                <w:sz w:val="15"/>
                <w:szCs w:val="15"/>
              </w:rPr>
              <w:t>Octubre 2023</w:t>
            </w:r>
          </w:p>
        </w:tc>
      </w:tr>
      <w:tr w:rsidR="00257357" w:rsidRPr="00C202B0" w14:paraId="7778FC8B" w14:textId="687FF739"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76DF0848" w14:textId="50C6BD81" w:rsidR="00257357" w:rsidRPr="00640F08" w:rsidRDefault="00E146E0" w:rsidP="00A9503B">
            <w:pPr>
              <w:pStyle w:val="Prrafodelista"/>
              <w:numPr>
                <w:ilvl w:val="0"/>
                <w:numId w:val="1"/>
              </w:numPr>
              <w:snapToGrid w:val="0"/>
              <w:rPr>
                <w:sz w:val="22"/>
                <w:szCs w:val="22"/>
              </w:rPr>
            </w:pPr>
            <w:hyperlink w:anchor="_20.CRITERIOS_DE_PROMOCIÓN" w:history="1">
              <w:r w:rsidR="00257357" w:rsidRPr="00E52B92">
                <w:rPr>
                  <w:rStyle w:val="Hipervnculo"/>
                  <w:sz w:val="22"/>
                  <w:szCs w:val="22"/>
                </w:rPr>
                <w:t>CRITERIOS DE PROMOCIÓN</w:t>
              </w:r>
            </w:hyperlink>
          </w:p>
        </w:tc>
        <w:tc>
          <w:tcPr>
            <w:tcW w:w="708" w:type="dxa"/>
            <w:tcBorders>
              <w:top w:val="single" w:sz="4" w:space="0" w:color="000000"/>
              <w:left w:val="single" w:sz="4" w:space="0" w:color="000000"/>
              <w:bottom w:val="single" w:sz="4" w:space="0" w:color="000000"/>
            </w:tcBorders>
          </w:tcPr>
          <w:p w14:paraId="60A31735" w14:textId="3EEF4144" w:rsidR="00257357" w:rsidRPr="00A447EC" w:rsidRDefault="00731D8E" w:rsidP="00853B06">
            <w:pPr>
              <w:snapToGrid w:val="0"/>
              <w:jc w:val="center"/>
              <w:rPr>
                <w:b w:val="0"/>
                <w:bCs/>
                <w:szCs w:val="20"/>
              </w:rPr>
            </w:pPr>
            <w:r w:rsidRPr="00A447EC">
              <w:rPr>
                <w:b w:val="0"/>
                <w:bCs/>
                <w:szCs w:val="20"/>
              </w:rPr>
              <w:t>1</w:t>
            </w:r>
            <w:r w:rsidR="003C5768">
              <w:rPr>
                <w:b w:val="0"/>
                <w:bCs/>
                <w:szCs w:val="20"/>
              </w:rPr>
              <w:t>8</w:t>
            </w:r>
            <w:r w:rsidR="00B75000">
              <w:rPr>
                <w:b w:val="0"/>
                <w:bCs/>
                <w:szCs w:val="20"/>
              </w:rPr>
              <w:t>5</w:t>
            </w:r>
          </w:p>
        </w:tc>
        <w:tc>
          <w:tcPr>
            <w:tcW w:w="4111" w:type="dxa"/>
            <w:tcBorders>
              <w:top w:val="single" w:sz="4" w:space="0" w:color="000000"/>
              <w:left w:val="single" w:sz="4" w:space="0" w:color="000000"/>
              <w:bottom w:val="single" w:sz="4" w:space="0" w:color="000000"/>
              <w:right w:val="single" w:sz="4" w:space="0" w:color="000000"/>
            </w:tcBorders>
          </w:tcPr>
          <w:p w14:paraId="5C0C61BE" w14:textId="77777777" w:rsidR="00257357" w:rsidRDefault="00257357" w:rsidP="00853B06">
            <w:pPr>
              <w:snapToGrid w:val="0"/>
              <w:jc w:val="center"/>
              <w:rPr>
                <w:b w:val="0"/>
                <w:bCs/>
                <w:sz w:val="15"/>
                <w:szCs w:val="15"/>
              </w:rPr>
            </w:pPr>
            <w:r w:rsidRPr="006D69DA">
              <w:rPr>
                <w:bCs/>
                <w:sz w:val="15"/>
                <w:szCs w:val="15"/>
              </w:rPr>
              <w:t>Noviembre 20</w:t>
            </w:r>
            <w:r>
              <w:rPr>
                <w:bCs/>
                <w:sz w:val="15"/>
                <w:szCs w:val="15"/>
              </w:rPr>
              <w:t>18</w:t>
            </w:r>
          </w:p>
          <w:p w14:paraId="6C4AC27A" w14:textId="77777777" w:rsidR="00423D8E" w:rsidRDefault="00423D8E" w:rsidP="00853B06">
            <w:pPr>
              <w:snapToGrid w:val="0"/>
              <w:jc w:val="center"/>
              <w:rPr>
                <w:bCs/>
                <w:sz w:val="15"/>
                <w:szCs w:val="15"/>
              </w:rPr>
            </w:pPr>
            <w:r>
              <w:rPr>
                <w:bCs/>
                <w:sz w:val="15"/>
                <w:szCs w:val="15"/>
              </w:rPr>
              <w:t>Noviembre 2022</w:t>
            </w:r>
          </w:p>
          <w:p w14:paraId="654DBC3F" w14:textId="15C66F5D" w:rsidR="00585ECE" w:rsidRPr="003A4FA1" w:rsidRDefault="00585ECE" w:rsidP="00853B06">
            <w:pPr>
              <w:snapToGrid w:val="0"/>
              <w:jc w:val="center"/>
              <w:rPr>
                <w:b w:val="0"/>
                <w:bCs/>
                <w:szCs w:val="20"/>
              </w:rPr>
            </w:pPr>
            <w:r>
              <w:rPr>
                <w:bCs/>
                <w:sz w:val="15"/>
                <w:szCs w:val="15"/>
              </w:rPr>
              <w:t>Octubre 2023</w:t>
            </w:r>
          </w:p>
        </w:tc>
      </w:tr>
      <w:tr w:rsidR="00257357" w:rsidRPr="00C202B0" w14:paraId="0CCBFABD" w14:textId="72A934F2"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5F1B74B1" w14:textId="1C4B920E" w:rsidR="00257357" w:rsidRPr="00640F08" w:rsidRDefault="00E146E0" w:rsidP="00A9503B">
            <w:pPr>
              <w:pStyle w:val="Prrafodelista"/>
              <w:numPr>
                <w:ilvl w:val="0"/>
                <w:numId w:val="1"/>
              </w:numPr>
              <w:snapToGrid w:val="0"/>
              <w:rPr>
                <w:sz w:val="22"/>
                <w:szCs w:val="22"/>
              </w:rPr>
            </w:pPr>
            <w:hyperlink w:anchor="_21.FORMAS_DE_SUSCRIBIR" w:history="1">
              <w:r w:rsidR="00257357" w:rsidRPr="00E52B92">
                <w:rPr>
                  <w:rStyle w:val="Hipervnculo"/>
                  <w:sz w:val="22"/>
                  <w:szCs w:val="22"/>
                </w:rPr>
                <w:t>FORMAS DE SUSCRIBIR COMPROMISOS</w:t>
              </w:r>
            </w:hyperlink>
            <w:r w:rsidR="00257357" w:rsidRPr="00640F08">
              <w:rPr>
                <w:sz w:val="22"/>
                <w:szCs w:val="22"/>
              </w:rPr>
              <w:t xml:space="preserve"> </w:t>
            </w:r>
          </w:p>
        </w:tc>
        <w:tc>
          <w:tcPr>
            <w:tcW w:w="708" w:type="dxa"/>
            <w:tcBorders>
              <w:top w:val="single" w:sz="4" w:space="0" w:color="000000"/>
              <w:left w:val="single" w:sz="4" w:space="0" w:color="000000"/>
              <w:bottom w:val="single" w:sz="4" w:space="0" w:color="000000"/>
            </w:tcBorders>
          </w:tcPr>
          <w:p w14:paraId="7ADEE055" w14:textId="49FB4AB7" w:rsidR="00257357" w:rsidRPr="00A447EC" w:rsidRDefault="003C5768" w:rsidP="00853B06">
            <w:pPr>
              <w:snapToGrid w:val="0"/>
              <w:jc w:val="center"/>
              <w:rPr>
                <w:b w:val="0"/>
                <w:bCs/>
                <w:szCs w:val="20"/>
              </w:rPr>
            </w:pPr>
            <w:r>
              <w:rPr>
                <w:b w:val="0"/>
                <w:bCs/>
                <w:szCs w:val="20"/>
              </w:rPr>
              <w:t>21</w:t>
            </w:r>
            <w:r w:rsidR="00B75000">
              <w:rPr>
                <w:b w:val="0"/>
                <w:bCs/>
                <w:szCs w:val="20"/>
              </w:rPr>
              <w:t>2</w:t>
            </w:r>
          </w:p>
        </w:tc>
        <w:tc>
          <w:tcPr>
            <w:tcW w:w="4111" w:type="dxa"/>
            <w:tcBorders>
              <w:top w:val="single" w:sz="4" w:space="0" w:color="000000"/>
              <w:left w:val="single" w:sz="4" w:space="0" w:color="000000"/>
              <w:bottom w:val="single" w:sz="4" w:space="0" w:color="000000"/>
              <w:right w:val="single" w:sz="4" w:space="0" w:color="000000"/>
            </w:tcBorders>
          </w:tcPr>
          <w:p w14:paraId="3B5885CA" w14:textId="6BBE3407" w:rsidR="00257357" w:rsidRPr="003A4FA1" w:rsidRDefault="00257357" w:rsidP="00853B06">
            <w:pPr>
              <w:snapToGrid w:val="0"/>
              <w:jc w:val="center"/>
              <w:rPr>
                <w:b w:val="0"/>
                <w:bCs/>
                <w:szCs w:val="20"/>
              </w:rPr>
            </w:pPr>
            <w:r w:rsidRPr="006D69DA">
              <w:rPr>
                <w:bCs/>
                <w:sz w:val="15"/>
                <w:szCs w:val="15"/>
              </w:rPr>
              <w:t>Noviembre 20</w:t>
            </w:r>
            <w:r>
              <w:rPr>
                <w:bCs/>
                <w:sz w:val="15"/>
                <w:szCs w:val="15"/>
              </w:rPr>
              <w:t>18</w:t>
            </w:r>
          </w:p>
        </w:tc>
      </w:tr>
      <w:tr w:rsidR="00257357" w:rsidRPr="00C202B0" w14:paraId="419AA979" w14:textId="066D2557"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2F4D526E" w14:textId="3EF95E71" w:rsidR="00257357" w:rsidRPr="00640F08" w:rsidRDefault="00E146E0" w:rsidP="00A9503B">
            <w:pPr>
              <w:pStyle w:val="Prrafodelista"/>
              <w:numPr>
                <w:ilvl w:val="0"/>
                <w:numId w:val="1"/>
              </w:numPr>
              <w:snapToGrid w:val="0"/>
              <w:rPr>
                <w:sz w:val="22"/>
                <w:szCs w:val="22"/>
              </w:rPr>
            </w:pPr>
            <w:hyperlink w:anchor="_22._CRITERIOS_PARA" w:history="1">
              <w:r w:rsidR="00257357" w:rsidRPr="00E52B92">
                <w:rPr>
                  <w:rStyle w:val="Hipervnculo"/>
                  <w:sz w:val="22"/>
                  <w:szCs w:val="22"/>
                </w:rPr>
                <w:t>CRITERIOS PARA EL AGRUPAMIENTO DEL ALUMNADO</w:t>
              </w:r>
            </w:hyperlink>
            <w:r w:rsidR="00257357" w:rsidRPr="00640F08">
              <w:rPr>
                <w:sz w:val="22"/>
                <w:szCs w:val="22"/>
              </w:rPr>
              <w:t xml:space="preserve"> </w:t>
            </w:r>
          </w:p>
        </w:tc>
        <w:tc>
          <w:tcPr>
            <w:tcW w:w="708" w:type="dxa"/>
            <w:tcBorders>
              <w:top w:val="single" w:sz="4" w:space="0" w:color="000000"/>
              <w:left w:val="single" w:sz="4" w:space="0" w:color="000000"/>
              <w:bottom w:val="single" w:sz="4" w:space="0" w:color="000000"/>
            </w:tcBorders>
          </w:tcPr>
          <w:p w14:paraId="69E0FFDB" w14:textId="451922F2" w:rsidR="00257357" w:rsidRPr="00A447EC" w:rsidRDefault="003C5768" w:rsidP="00853B06">
            <w:pPr>
              <w:snapToGrid w:val="0"/>
              <w:jc w:val="center"/>
              <w:rPr>
                <w:b w:val="0"/>
                <w:bCs/>
                <w:szCs w:val="20"/>
              </w:rPr>
            </w:pPr>
            <w:r>
              <w:rPr>
                <w:b w:val="0"/>
                <w:bCs/>
                <w:szCs w:val="20"/>
              </w:rPr>
              <w:t>21</w:t>
            </w:r>
            <w:r w:rsidR="00B75000">
              <w:rPr>
                <w:b w:val="0"/>
                <w:bCs/>
                <w:szCs w:val="20"/>
              </w:rPr>
              <w:t>3</w:t>
            </w:r>
          </w:p>
        </w:tc>
        <w:tc>
          <w:tcPr>
            <w:tcW w:w="4111" w:type="dxa"/>
            <w:tcBorders>
              <w:top w:val="single" w:sz="4" w:space="0" w:color="000000"/>
              <w:left w:val="single" w:sz="4" w:space="0" w:color="000000"/>
              <w:bottom w:val="single" w:sz="4" w:space="0" w:color="000000"/>
              <w:right w:val="single" w:sz="4" w:space="0" w:color="000000"/>
            </w:tcBorders>
          </w:tcPr>
          <w:p w14:paraId="58850854" w14:textId="77777777" w:rsidR="00257357" w:rsidRDefault="00257357" w:rsidP="00853B06">
            <w:pPr>
              <w:snapToGrid w:val="0"/>
              <w:jc w:val="center"/>
              <w:rPr>
                <w:bCs/>
                <w:sz w:val="15"/>
                <w:szCs w:val="15"/>
              </w:rPr>
            </w:pPr>
            <w:r w:rsidRPr="00D75753">
              <w:rPr>
                <w:bCs/>
                <w:sz w:val="15"/>
                <w:szCs w:val="15"/>
              </w:rPr>
              <w:t>M</w:t>
            </w:r>
            <w:r>
              <w:rPr>
                <w:bCs/>
                <w:sz w:val="15"/>
                <w:szCs w:val="15"/>
              </w:rPr>
              <w:t xml:space="preserve">ayo </w:t>
            </w:r>
            <w:r w:rsidRPr="00D75753">
              <w:rPr>
                <w:bCs/>
                <w:sz w:val="15"/>
                <w:szCs w:val="15"/>
              </w:rPr>
              <w:t>2017</w:t>
            </w:r>
          </w:p>
          <w:p w14:paraId="44601EAD" w14:textId="2985328B" w:rsidR="00585ECE" w:rsidRPr="00D75753" w:rsidRDefault="00585ECE" w:rsidP="00045C06">
            <w:pPr>
              <w:snapToGrid w:val="0"/>
              <w:jc w:val="center"/>
              <w:rPr>
                <w:b w:val="0"/>
                <w:bCs/>
                <w:sz w:val="15"/>
                <w:szCs w:val="15"/>
              </w:rPr>
            </w:pPr>
          </w:p>
        </w:tc>
      </w:tr>
      <w:tr w:rsidR="00257357" w:rsidRPr="00C202B0" w14:paraId="7DDDFF09" w14:textId="02D93204"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190E5DE2" w14:textId="13E17AD7" w:rsidR="00257357" w:rsidRPr="00E52B92" w:rsidRDefault="00E52B92" w:rsidP="00A9503B">
            <w:pPr>
              <w:pStyle w:val="Prrafodelista"/>
              <w:numPr>
                <w:ilvl w:val="0"/>
                <w:numId w:val="1"/>
              </w:numPr>
              <w:snapToGrid w:val="0"/>
              <w:rPr>
                <w:rStyle w:val="Hipervnculo"/>
                <w:sz w:val="22"/>
                <w:szCs w:val="22"/>
              </w:rPr>
            </w:pPr>
            <w:r>
              <w:rPr>
                <w:sz w:val="22"/>
                <w:szCs w:val="22"/>
              </w:rPr>
              <w:fldChar w:fldCharType="begin"/>
            </w:r>
            <w:r>
              <w:rPr>
                <w:sz w:val="22"/>
                <w:szCs w:val="22"/>
              </w:rPr>
              <w:instrText xml:space="preserve"> HYPERLINK  \l "_23.CRITERIOS_PARA_ASIGNAR" </w:instrText>
            </w:r>
            <w:r>
              <w:rPr>
                <w:sz w:val="22"/>
                <w:szCs w:val="22"/>
              </w:rPr>
            </w:r>
            <w:r>
              <w:rPr>
                <w:sz w:val="22"/>
                <w:szCs w:val="22"/>
              </w:rPr>
              <w:fldChar w:fldCharType="separate"/>
            </w:r>
            <w:r w:rsidR="00257357" w:rsidRPr="00E52B92">
              <w:rPr>
                <w:rStyle w:val="Hipervnculo"/>
                <w:sz w:val="22"/>
                <w:szCs w:val="22"/>
              </w:rPr>
              <w:t xml:space="preserve">CRITERIOS PARA ASIGNAR ENSEÑANZAS. </w:t>
            </w:r>
          </w:p>
          <w:p w14:paraId="771A7A33" w14:textId="778D4F3A" w:rsidR="00257357" w:rsidRPr="00640F08" w:rsidRDefault="00257357" w:rsidP="00A9503B">
            <w:pPr>
              <w:pStyle w:val="Prrafodelista"/>
              <w:snapToGrid w:val="0"/>
              <w:ind w:left="1080"/>
              <w:rPr>
                <w:sz w:val="22"/>
                <w:szCs w:val="22"/>
              </w:rPr>
            </w:pPr>
            <w:r w:rsidRPr="00E52B92">
              <w:rPr>
                <w:rStyle w:val="Hipervnculo"/>
                <w:sz w:val="22"/>
                <w:szCs w:val="22"/>
              </w:rPr>
              <w:lastRenderedPageBreak/>
              <w:t>Adscripción del profesorado</w:t>
            </w:r>
            <w:r w:rsidR="00E52B92">
              <w:rPr>
                <w:sz w:val="22"/>
                <w:szCs w:val="22"/>
              </w:rPr>
              <w:fldChar w:fldCharType="end"/>
            </w:r>
            <w:r>
              <w:rPr>
                <w:sz w:val="22"/>
                <w:szCs w:val="22"/>
              </w:rPr>
              <w:t>.</w:t>
            </w:r>
          </w:p>
        </w:tc>
        <w:tc>
          <w:tcPr>
            <w:tcW w:w="708" w:type="dxa"/>
            <w:tcBorders>
              <w:top w:val="single" w:sz="4" w:space="0" w:color="000000"/>
              <w:left w:val="single" w:sz="4" w:space="0" w:color="000000"/>
              <w:bottom w:val="single" w:sz="4" w:space="0" w:color="000000"/>
            </w:tcBorders>
          </w:tcPr>
          <w:p w14:paraId="4541DFB6" w14:textId="709B5603" w:rsidR="00257357" w:rsidRPr="00A447EC" w:rsidRDefault="003C5768" w:rsidP="00853B06">
            <w:pPr>
              <w:snapToGrid w:val="0"/>
              <w:jc w:val="center"/>
              <w:rPr>
                <w:b w:val="0"/>
                <w:bCs/>
                <w:szCs w:val="20"/>
              </w:rPr>
            </w:pPr>
            <w:r>
              <w:rPr>
                <w:b w:val="0"/>
                <w:bCs/>
                <w:szCs w:val="20"/>
              </w:rPr>
              <w:lastRenderedPageBreak/>
              <w:t>21</w:t>
            </w:r>
            <w:r w:rsidR="00B75000">
              <w:rPr>
                <w:b w:val="0"/>
                <w:bCs/>
                <w:szCs w:val="20"/>
              </w:rPr>
              <w:t>4</w:t>
            </w:r>
          </w:p>
        </w:tc>
        <w:tc>
          <w:tcPr>
            <w:tcW w:w="4111" w:type="dxa"/>
            <w:tcBorders>
              <w:top w:val="single" w:sz="4" w:space="0" w:color="000000"/>
              <w:left w:val="single" w:sz="4" w:space="0" w:color="000000"/>
              <w:bottom w:val="single" w:sz="4" w:space="0" w:color="000000"/>
              <w:right w:val="single" w:sz="4" w:space="0" w:color="000000"/>
            </w:tcBorders>
          </w:tcPr>
          <w:p w14:paraId="3165C448" w14:textId="27AE896D" w:rsidR="00257357" w:rsidRDefault="00257357" w:rsidP="00853B06">
            <w:pPr>
              <w:snapToGrid w:val="0"/>
              <w:jc w:val="center"/>
              <w:rPr>
                <w:bCs/>
                <w:sz w:val="15"/>
                <w:szCs w:val="15"/>
              </w:rPr>
            </w:pPr>
            <w:r w:rsidRPr="008F7BE6">
              <w:rPr>
                <w:bCs/>
                <w:sz w:val="15"/>
                <w:szCs w:val="15"/>
              </w:rPr>
              <w:t>Mayo 2017</w:t>
            </w:r>
            <w:r w:rsidR="00585ECE">
              <w:rPr>
                <w:bCs/>
                <w:sz w:val="15"/>
                <w:szCs w:val="15"/>
              </w:rPr>
              <w:t>/cada curso revisión</w:t>
            </w:r>
          </w:p>
          <w:p w14:paraId="4DCEF7C7" w14:textId="2827CCC2" w:rsidR="00585ECE" w:rsidRPr="008F7BE6" w:rsidRDefault="00585ECE" w:rsidP="00853B06">
            <w:pPr>
              <w:snapToGrid w:val="0"/>
              <w:jc w:val="center"/>
              <w:rPr>
                <w:b w:val="0"/>
                <w:bCs/>
                <w:sz w:val="15"/>
                <w:szCs w:val="15"/>
              </w:rPr>
            </w:pPr>
            <w:r>
              <w:rPr>
                <w:bCs/>
                <w:sz w:val="15"/>
                <w:szCs w:val="15"/>
              </w:rPr>
              <w:t>Octubre 2023</w:t>
            </w:r>
          </w:p>
        </w:tc>
      </w:tr>
      <w:tr w:rsidR="00257357" w:rsidRPr="00C202B0" w14:paraId="56E9B730" w14:textId="4E99A4CC"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48AEE6DF" w14:textId="7D57058B" w:rsidR="00257357" w:rsidRPr="00640F08" w:rsidRDefault="00E146E0" w:rsidP="00A9503B">
            <w:pPr>
              <w:pStyle w:val="Prrafodelista"/>
              <w:numPr>
                <w:ilvl w:val="0"/>
                <w:numId w:val="1"/>
              </w:numPr>
              <w:snapToGrid w:val="0"/>
              <w:rPr>
                <w:sz w:val="22"/>
                <w:szCs w:val="22"/>
              </w:rPr>
            </w:pPr>
            <w:hyperlink w:anchor="_24.ACTIVIDADES_COMPLEMENTARIAS" w:history="1">
              <w:r w:rsidR="00257357" w:rsidRPr="00E52B92">
                <w:rPr>
                  <w:rStyle w:val="Hipervnculo"/>
                  <w:sz w:val="22"/>
                  <w:szCs w:val="22"/>
                </w:rPr>
                <w:t>ACTIVIDADES COMPLEMENTARIAS</w:t>
              </w:r>
            </w:hyperlink>
          </w:p>
        </w:tc>
        <w:tc>
          <w:tcPr>
            <w:tcW w:w="708" w:type="dxa"/>
            <w:tcBorders>
              <w:top w:val="single" w:sz="4" w:space="0" w:color="000000"/>
              <w:left w:val="single" w:sz="4" w:space="0" w:color="000000"/>
              <w:bottom w:val="single" w:sz="4" w:space="0" w:color="000000"/>
            </w:tcBorders>
          </w:tcPr>
          <w:p w14:paraId="52521050" w14:textId="2C488C9F" w:rsidR="00257357" w:rsidRPr="00A447EC" w:rsidRDefault="003C5768" w:rsidP="00853B06">
            <w:pPr>
              <w:snapToGrid w:val="0"/>
              <w:jc w:val="center"/>
              <w:rPr>
                <w:b w:val="0"/>
                <w:bCs/>
                <w:szCs w:val="20"/>
              </w:rPr>
            </w:pPr>
            <w:r>
              <w:rPr>
                <w:b w:val="0"/>
                <w:bCs/>
                <w:szCs w:val="20"/>
              </w:rPr>
              <w:t>21</w:t>
            </w:r>
            <w:r w:rsidR="00B75000">
              <w:rPr>
                <w:b w:val="0"/>
                <w:bCs/>
                <w:szCs w:val="20"/>
              </w:rPr>
              <w:t>5</w:t>
            </w:r>
          </w:p>
        </w:tc>
        <w:tc>
          <w:tcPr>
            <w:tcW w:w="4111" w:type="dxa"/>
            <w:tcBorders>
              <w:top w:val="single" w:sz="4" w:space="0" w:color="000000"/>
              <w:left w:val="single" w:sz="4" w:space="0" w:color="000000"/>
              <w:bottom w:val="single" w:sz="4" w:space="0" w:color="000000"/>
              <w:right w:val="single" w:sz="4" w:space="0" w:color="000000"/>
            </w:tcBorders>
          </w:tcPr>
          <w:p w14:paraId="78DBCCA1" w14:textId="0B302D99" w:rsidR="00257357" w:rsidRPr="003A4FA1" w:rsidRDefault="00257357" w:rsidP="00853B06">
            <w:pPr>
              <w:snapToGrid w:val="0"/>
              <w:jc w:val="center"/>
              <w:rPr>
                <w:b w:val="0"/>
                <w:bCs/>
                <w:szCs w:val="20"/>
              </w:rPr>
            </w:pPr>
            <w:r w:rsidRPr="00CB00AA">
              <w:rPr>
                <w:bCs/>
                <w:sz w:val="15"/>
                <w:szCs w:val="15"/>
              </w:rPr>
              <w:t>Cada curso escolar</w:t>
            </w:r>
            <w:r>
              <w:rPr>
                <w:bCs/>
                <w:sz w:val="15"/>
                <w:szCs w:val="15"/>
              </w:rPr>
              <w:t xml:space="preserve"> /Anual</w:t>
            </w:r>
          </w:p>
        </w:tc>
      </w:tr>
      <w:tr w:rsidR="00E52B92" w:rsidRPr="00C202B0" w14:paraId="799D6338" w14:textId="77777777"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4EAC9305" w14:textId="465B27A3" w:rsidR="00E52B92" w:rsidRDefault="00E146E0" w:rsidP="00E52B92">
            <w:pPr>
              <w:pStyle w:val="Prrafodelista"/>
              <w:numPr>
                <w:ilvl w:val="0"/>
                <w:numId w:val="1"/>
              </w:numPr>
              <w:snapToGrid w:val="0"/>
              <w:rPr>
                <w:sz w:val="22"/>
                <w:szCs w:val="22"/>
              </w:rPr>
            </w:pPr>
            <w:hyperlink w:anchor="_25._PLAN_DE" w:history="1">
              <w:r w:rsidR="00E52B92" w:rsidRPr="00E52B92">
                <w:rPr>
                  <w:rStyle w:val="Hipervnculo"/>
                  <w:sz w:val="22"/>
                  <w:szCs w:val="22"/>
                </w:rPr>
                <w:t>PLAN DE AUTOPROTECCIÓN</w:t>
              </w:r>
            </w:hyperlink>
          </w:p>
        </w:tc>
        <w:tc>
          <w:tcPr>
            <w:tcW w:w="708" w:type="dxa"/>
            <w:tcBorders>
              <w:top w:val="single" w:sz="4" w:space="0" w:color="000000"/>
              <w:left w:val="single" w:sz="4" w:space="0" w:color="000000"/>
              <w:bottom w:val="single" w:sz="4" w:space="0" w:color="000000"/>
            </w:tcBorders>
          </w:tcPr>
          <w:p w14:paraId="4D9109F2" w14:textId="2EEFE7B8" w:rsidR="00E52B92" w:rsidRPr="00A447EC" w:rsidRDefault="003C5768" w:rsidP="00E52B92">
            <w:pPr>
              <w:snapToGrid w:val="0"/>
              <w:jc w:val="center"/>
              <w:rPr>
                <w:b w:val="0"/>
                <w:bCs/>
                <w:szCs w:val="20"/>
              </w:rPr>
            </w:pPr>
            <w:r>
              <w:rPr>
                <w:b w:val="0"/>
                <w:bCs/>
                <w:szCs w:val="20"/>
              </w:rPr>
              <w:t>22</w:t>
            </w:r>
            <w:r w:rsidR="00B75000">
              <w:rPr>
                <w:b w:val="0"/>
                <w:bCs/>
                <w:szCs w:val="20"/>
              </w:rPr>
              <w:t>5</w:t>
            </w:r>
          </w:p>
        </w:tc>
        <w:tc>
          <w:tcPr>
            <w:tcW w:w="4111" w:type="dxa"/>
            <w:tcBorders>
              <w:top w:val="single" w:sz="4" w:space="0" w:color="000000"/>
              <w:left w:val="single" w:sz="4" w:space="0" w:color="000000"/>
              <w:bottom w:val="single" w:sz="4" w:space="0" w:color="000000"/>
              <w:right w:val="single" w:sz="4" w:space="0" w:color="000000"/>
            </w:tcBorders>
          </w:tcPr>
          <w:p w14:paraId="0EAB9A23" w14:textId="77777777" w:rsidR="00E52B92" w:rsidRPr="00423D8E" w:rsidRDefault="00E52B92" w:rsidP="00E52B92">
            <w:pPr>
              <w:snapToGrid w:val="0"/>
              <w:rPr>
                <w:b w:val="0"/>
                <w:bCs/>
                <w:sz w:val="16"/>
                <w:szCs w:val="16"/>
              </w:rPr>
            </w:pPr>
            <w:r w:rsidRPr="00423D8E">
              <w:rPr>
                <w:bCs/>
                <w:sz w:val="16"/>
                <w:szCs w:val="16"/>
              </w:rPr>
              <w:t>1er trimestre curso 2021-2022</w:t>
            </w:r>
          </w:p>
          <w:p w14:paraId="7F3D13C4" w14:textId="77777777" w:rsidR="00E52B92" w:rsidRDefault="00E52B92" w:rsidP="00E52B92">
            <w:pPr>
              <w:snapToGrid w:val="0"/>
              <w:jc w:val="center"/>
              <w:rPr>
                <w:bCs/>
                <w:sz w:val="16"/>
                <w:szCs w:val="16"/>
              </w:rPr>
            </w:pPr>
            <w:r w:rsidRPr="00423D8E">
              <w:rPr>
                <w:bCs/>
                <w:sz w:val="16"/>
                <w:szCs w:val="16"/>
              </w:rPr>
              <w:t>1er trimestre curso 202</w:t>
            </w:r>
            <w:r>
              <w:rPr>
                <w:bCs/>
                <w:sz w:val="16"/>
                <w:szCs w:val="16"/>
              </w:rPr>
              <w:t>2</w:t>
            </w:r>
            <w:r w:rsidRPr="00423D8E">
              <w:rPr>
                <w:bCs/>
                <w:sz w:val="16"/>
                <w:szCs w:val="16"/>
              </w:rPr>
              <w:t>-202</w:t>
            </w:r>
            <w:r>
              <w:rPr>
                <w:bCs/>
                <w:sz w:val="16"/>
                <w:szCs w:val="16"/>
              </w:rPr>
              <w:t>3(Planificación de la PRL.)</w:t>
            </w:r>
          </w:p>
          <w:p w14:paraId="50376EAB" w14:textId="196810BC" w:rsidR="00585ECE" w:rsidRPr="00CB00AA" w:rsidRDefault="00585ECE" w:rsidP="00E52B92">
            <w:pPr>
              <w:snapToGrid w:val="0"/>
              <w:jc w:val="center"/>
              <w:rPr>
                <w:b w:val="0"/>
                <w:bCs/>
                <w:sz w:val="15"/>
                <w:szCs w:val="15"/>
              </w:rPr>
            </w:pPr>
            <w:r>
              <w:rPr>
                <w:bCs/>
                <w:sz w:val="16"/>
                <w:szCs w:val="16"/>
              </w:rPr>
              <w:t>Revisión y seguimiento octubre 2023</w:t>
            </w:r>
          </w:p>
        </w:tc>
      </w:tr>
      <w:tr w:rsidR="00E52B92" w:rsidRPr="00C202B0" w14:paraId="1E55DA54" w14:textId="6BC5A800" w:rsidTr="00A447EC">
        <w:trPr>
          <w:trHeight w:val="281"/>
        </w:trPr>
        <w:tc>
          <w:tcPr>
            <w:tcW w:w="6238" w:type="dxa"/>
            <w:tcBorders>
              <w:top w:val="single" w:sz="4" w:space="0" w:color="000000"/>
              <w:left w:val="single" w:sz="4" w:space="0" w:color="000000"/>
              <w:bottom w:val="single" w:sz="4" w:space="0" w:color="000000"/>
            </w:tcBorders>
            <w:shd w:val="clear" w:color="auto" w:fill="FFEDD7" w:themeFill="accent4" w:themeFillTint="33"/>
          </w:tcPr>
          <w:p w14:paraId="76C44A15" w14:textId="4A31F8BC" w:rsidR="00E52B92" w:rsidRPr="00640F08" w:rsidRDefault="00E146E0" w:rsidP="00E52B92">
            <w:pPr>
              <w:pStyle w:val="Prrafodelista"/>
              <w:numPr>
                <w:ilvl w:val="0"/>
                <w:numId w:val="1"/>
              </w:numPr>
              <w:snapToGrid w:val="0"/>
              <w:rPr>
                <w:sz w:val="22"/>
                <w:szCs w:val="22"/>
              </w:rPr>
            </w:pPr>
            <w:hyperlink w:anchor="_25.CONCRECIÓN_CURRICULAR_(ANEXO)" w:history="1">
              <w:r w:rsidR="00E52B92" w:rsidRPr="00E52B92">
                <w:rPr>
                  <w:rStyle w:val="Hipervnculo"/>
                  <w:sz w:val="22"/>
                  <w:szCs w:val="22"/>
                </w:rPr>
                <w:t>CONCRECIÓN CURRICULAR (ANEXO)</w:t>
              </w:r>
            </w:hyperlink>
          </w:p>
        </w:tc>
        <w:tc>
          <w:tcPr>
            <w:tcW w:w="708" w:type="dxa"/>
            <w:tcBorders>
              <w:top w:val="single" w:sz="4" w:space="0" w:color="000000"/>
              <w:left w:val="single" w:sz="4" w:space="0" w:color="000000"/>
              <w:bottom w:val="single" w:sz="4" w:space="0" w:color="000000"/>
            </w:tcBorders>
          </w:tcPr>
          <w:p w14:paraId="49B0CF2E" w14:textId="3DECF4CD" w:rsidR="00E52B92" w:rsidRPr="00A447EC" w:rsidRDefault="00A0037D" w:rsidP="00E52B92">
            <w:pPr>
              <w:snapToGrid w:val="0"/>
              <w:jc w:val="center"/>
              <w:rPr>
                <w:b w:val="0"/>
                <w:bCs/>
                <w:szCs w:val="20"/>
              </w:rPr>
            </w:pPr>
            <w:r>
              <w:rPr>
                <w:b w:val="0"/>
                <w:bCs/>
                <w:szCs w:val="20"/>
              </w:rPr>
              <w:t>22</w:t>
            </w:r>
            <w:r w:rsidR="00881F9E">
              <w:rPr>
                <w:b w:val="0"/>
                <w:bCs/>
                <w:szCs w:val="20"/>
              </w:rPr>
              <w:t>6</w:t>
            </w:r>
          </w:p>
        </w:tc>
        <w:tc>
          <w:tcPr>
            <w:tcW w:w="4111" w:type="dxa"/>
            <w:tcBorders>
              <w:top w:val="single" w:sz="4" w:space="0" w:color="000000"/>
              <w:left w:val="single" w:sz="4" w:space="0" w:color="000000"/>
              <w:bottom w:val="single" w:sz="4" w:space="0" w:color="000000"/>
              <w:right w:val="single" w:sz="4" w:space="0" w:color="000000"/>
            </w:tcBorders>
          </w:tcPr>
          <w:p w14:paraId="169C64D6" w14:textId="0CAD7EDD" w:rsidR="00E52B92" w:rsidRPr="00423D8E" w:rsidRDefault="00E52B92" w:rsidP="00E52B92">
            <w:pPr>
              <w:snapToGrid w:val="0"/>
              <w:rPr>
                <w:b w:val="0"/>
                <w:bCs/>
                <w:sz w:val="16"/>
                <w:szCs w:val="16"/>
              </w:rPr>
            </w:pPr>
            <w:r w:rsidRPr="00423D8E">
              <w:rPr>
                <w:bCs/>
                <w:sz w:val="16"/>
                <w:szCs w:val="16"/>
              </w:rPr>
              <w:t xml:space="preserve">Junio 2015 (criterios y competencias ) </w:t>
            </w:r>
          </w:p>
          <w:p w14:paraId="395BFB56" w14:textId="4A5BBE40" w:rsidR="00E52B92" w:rsidRPr="00423D8E" w:rsidRDefault="00E52B92" w:rsidP="00E52B92">
            <w:pPr>
              <w:snapToGrid w:val="0"/>
              <w:rPr>
                <w:b w:val="0"/>
                <w:bCs/>
                <w:sz w:val="16"/>
                <w:szCs w:val="16"/>
              </w:rPr>
            </w:pPr>
            <w:r w:rsidRPr="00423D8E">
              <w:rPr>
                <w:bCs/>
                <w:sz w:val="16"/>
                <w:szCs w:val="16"/>
              </w:rPr>
              <w:t xml:space="preserve">Noviembre 2020 (apr. Imprescindibles </w:t>
            </w:r>
            <w:r w:rsidR="00A447EC">
              <w:rPr>
                <w:bCs/>
                <w:sz w:val="16"/>
                <w:szCs w:val="16"/>
              </w:rPr>
              <w:t>LOMCE</w:t>
            </w:r>
            <w:r w:rsidRPr="00423D8E">
              <w:rPr>
                <w:bCs/>
                <w:sz w:val="16"/>
                <w:szCs w:val="16"/>
              </w:rPr>
              <w:t>)</w:t>
            </w:r>
          </w:p>
          <w:p w14:paraId="404EB45A" w14:textId="77777777" w:rsidR="00E52B92" w:rsidRDefault="00E52B92" w:rsidP="00E52B92">
            <w:pPr>
              <w:snapToGrid w:val="0"/>
              <w:rPr>
                <w:bCs/>
                <w:sz w:val="16"/>
                <w:szCs w:val="16"/>
              </w:rPr>
            </w:pPr>
            <w:r w:rsidRPr="00423D8E">
              <w:rPr>
                <w:bCs/>
                <w:sz w:val="16"/>
                <w:szCs w:val="16"/>
              </w:rPr>
              <w:t>Noviembre 2022(Curriculum LOMLOE)</w:t>
            </w:r>
          </w:p>
          <w:p w14:paraId="642E57CF" w14:textId="480A455A" w:rsidR="00585ECE" w:rsidRDefault="00585ECE" w:rsidP="00585ECE">
            <w:pPr>
              <w:snapToGrid w:val="0"/>
              <w:rPr>
                <w:bCs/>
                <w:sz w:val="16"/>
                <w:szCs w:val="16"/>
              </w:rPr>
            </w:pPr>
            <w:r>
              <w:rPr>
                <w:bCs/>
                <w:sz w:val="15"/>
                <w:szCs w:val="15"/>
              </w:rPr>
              <w:t>Octubre 2023</w:t>
            </w:r>
            <w:r w:rsidRPr="00423D8E">
              <w:rPr>
                <w:bCs/>
                <w:sz w:val="16"/>
                <w:szCs w:val="16"/>
              </w:rPr>
              <w:t xml:space="preserve"> </w:t>
            </w:r>
            <w:r>
              <w:rPr>
                <w:bCs/>
                <w:sz w:val="16"/>
                <w:szCs w:val="16"/>
              </w:rPr>
              <w:t>(</w:t>
            </w:r>
            <w:r w:rsidRPr="00423D8E">
              <w:rPr>
                <w:bCs/>
                <w:sz w:val="16"/>
                <w:szCs w:val="16"/>
              </w:rPr>
              <w:t>Curriculum LOMLOE)</w:t>
            </w:r>
          </w:p>
          <w:p w14:paraId="635AF193" w14:textId="60EB8E91" w:rsidR="00585ECE" w:rsidRPr="00423D8E" w:rsidRDefault="00585ECE" w:rsidP="00E52B92">
            <w:pPr>
              <w:snapToGrid w:val="0"/>
              <w:rPr>
                <w:b w:val="0"/>
                <w:bCs/>
                <w:sz w:val="16"/>
                <w:szCs w:val="16"/>
              </w:rPr>
            </w:pPr>
          </w:p>
        </w:tc>
      </w:tr>
    </w:tbl>
    <w:p w14:paraId="08467273" w14:textId="77777777" w:rsidR="00601696" w:rsidRDefault="00601696" w:rsidP="00601696">
      <w:pPr>
        <w:rPr>
          <w:rFonts w:ascii="Garamond" w:hAnsi="Garamond"/>
          <w:sz w:val="28"/>
          <w:szCs w:val="28"/>
        </w:rPr>
      </w:pPr>
    </w:p>
    <w:p w14:paraId="0745C743" w14:textId="77777777" w:rsidR="006A64F9" w:rsidRDefault="006A64F9" w:rsidP="00601696">
      <w:pPr>
        <w:rPr>
          <w:rFonts w:ascii="Garamond" w:hAnsi="Garamond"/>
          <w:sz w:val="28"/>
          <w:szCs w:val="28"/>
        </w:rPr>
      </w:pPr>
    </w:p>
    <w:p w14:paraId="04119889" w14:textId="1953186C" w:rsidR="006A64F9" w:rsidRPr="00E02417" w:rsidRDefault="006A64F9" w:rsidP="00601696">
      <w:pPr>
        <w:rPr>
          <w:rFonts w:ascii="Century Gothic" w:hAnsi="Century Gothic"/>
          <w:sz w:val="18"/>
          <w:szCs w:val="18"/>
        </w:rPr>
      </w:pPr>
      <w:r w:rsidRPr="00E02417">
        <w:rPr>
          <w:rFonts w:ascii="Century Gothic" w:hAnsi="Century Gothic"/>
          <w:b w:val="0"/>
          <w:bCs/>
          <w:sz w:val="18"/>
          <w:szCs w:val="18"/>
        </w:rPr>
        <w:t>El presente documento se ha ido elaborando por parte del equipo directivo durante los meses de Septiembre y Octubre de 2023  a partir de la memoria de autoevaluación del curso anterior y sus indicadores y reuniendo las distintas aportaciones de los distintos órganos del centro</w:t>
      </w:r>
      <w:r w:rsidRPr="00E02417">
        <w:rPr>
          <w:rFonts w:ascii="Century Gothic" w:hAnsi="Century Gothic"/>
          <w:sz w:val="18"/>
          <w:szCs w:val="18"/>
        </w:rPr>
        <w:t xml:space="preserve">. </w:t>
      </w:r>
      <w:r w:rsidRPr="00E02417">
        <w:rPr>
          <w:rFonts w:ascii="Century Gothic" w:hAnsi="Century Gothic"/>
          <w:b w:val="0"/>
          <w:bCs/>
          <w:sz w:val="18"/>
          <w:szCs w:val="18"/>
        </w:rPr>
        <w:t xml:space="preserve">Es un documento vivo que se irá ajustando a lo largo del curso en los momentos definidos de autoevaluación </w:t>
      </w:r>
      <w:r w:rsidR="00E02417" w:rsidRPr="00E02417">
        <w:rPr>
          <w:rFonts w:ascii="Century Gothic" w:hAnsi="Century Gothic"/>
          <w:b w:val="0"/>
          <w:bCs/>
          <w:sz w:val="18"/>
          <w:szCs w:val="18"/>
        </w:rPr>
        <w:t>. Supone el itinerario y el marco de desarrollo de los objetivos marcados y de la aplicación del curriculum.</w:t>
      </w:r>
    </w:p>
    <w:p w14:paraId="7A665B67" w14:textId="77777777" w:rsidR="006A64F9" w:rsidRPr="00E02417" w:rsidRDefault="006A64F9" w:rsidP="00601696">
      <w:pPr>
        <w:rPr>
          <w:rFonts w:ascii="Century Gothic" w:hAnsi="Century Gothic"/>
          <w:szCs w:val="20"/>
        </w:rPr>
      </w:pPr>
    </w:p>
    <w:p w14:paraId="3C6B77ED" w14:textId="77777777" w:rsidR="006A64F9" w:rsidRDefault="006A64F9" w:rsidP="00601696">
      <w:pPr>
        <w:rPr>
          <w:rFonts w:ascii="Garamond" w:hAnsi="Garamond"/>
          <w:sz w:val="28"/>
          <w:szCs w:val="28"/>
        </w:rPr>
      </w:pPr>
    </w:p>
    <w:p w14:paraId="36D24322" w14:textId="77777777" w:rsidR="006A64F9" w:rsidRDefault="006A64F9" w:rsidP="00601696">
      <w:pPr>
        <w:rPr>
          <w:rFonts w:ascii="Garamond" w:hAnsi="Garamond"/>
          <w:sz w:val="28"/>
          <w:szCs w:val="28"/>
        </w:rPr>
      </w:pPr>
    </w:p>
    <w:p w14:paraId="5AF0C98E" w14:textId="77777777" w:rsidR="006A64F9" w:rsidRDefault="006A64F9" w:rsidP="00601696">
      <w:pPr>
        <w:rPr>
          <w:rFonts w:ascii="Garamond" w:hAnsi="Garamond"/>
          <w:sz w:val="28"/>
          <w:szCs w:val="28"/>
        </w:rPr>
      </w:pPr>
    </w:p>
    <w:p w14:paraId="2E03856C" w14:textId="77777777" w:rsidR="006A64F9" w:rsidRDefault="006A64F9" w:rsidP="00601696">
      <w:pPr>
        <w:rPr>
          <w:rFonts w:ascii="Garamond" w:hAnsi="Garamond"/>
          <w:sz w:val="28"/>
          <w:szCs w:val="28"/>
        </w:rPr>
      </w:pPr>
    </w:p>
    <w:p w14:paraId="348B0EC1" w14:textId="77777777" w:rsidR="006A64F9" w:rsidRDefault="006A64F9" w:rsidP="00601696">
      <w:pPr>
        <w:rPr>
          <w:rFonts w:ascii="Garamond" w:hAnsi="Garamond"/>
          <w:sz w:val="28"/>
          <w:szCs w:val="28"/>
        </w:rPr>
      </w:pPr>
    </w:p>
    <w:p w14:paraId="0737474D" w14:textId="77777777" w:rsidR="006A64F9" w:rsidRDefault="006A64F9" w:rsidP="00601696">
      <w:pPr>
        <w:rPr>
          <w:rFonts w:ascii="Garamond" w:hAnsi="Garamond"/>
          <w:sz w:val="28"/>
          <w:szCs w:val="28"/>
        </w:rPr>
      </w:pPr>
    </w:p>
    <w:p w14:paraId="003BE4E6" w14:textId="77777777" w:rsidR="006A64F9" w:rsidRDefault="006A64F9" w:rsidP="00601696">
      <w:pPr>
        <w:rPr>
          <w:rFonts w:ascii="Garamond" w:hAnsi="Garamond"/>
          <w:sz w:val="28"/>
          <w:szCs w:val="28"/>
        </w:rPr>
      </w:pPr>
    </w:p>
    <w:p w14:paraId="7F51178A" w14:textId="77777777" w:rsidR="006A64F9" w:rsidRDefault="006A64F9" w:rsidP="00601696">
      <w:pPr>
        <w:rPr>
          <w:rFonts w:ascii="Garamond" w:hAnsi="Garamond"/>
          <w:sz w:val="28"/>
          <w:szCs w:val="28"/>
        </w:rPr>
      </w:pPr>
    </w:p>
    <w:p w14:paraId="740E7F1E" w14:textId="77777777" w:rsidR="006A64F9" w:rsidRDefault="006A64F9" w:rsidP="00601696">
      <w:pPr>
        <w:rPr>
          <w:rFonts w:ascii="Garamond" w:hAnsi="Garamond"/>
          <w:sz w:val="28"/>
          <w:szCs w:val="28"/>
        </w:rPr>
      </w:pPr>
    </w:p>
    <w:p w14:paraId="1BAD052A" w14:textId="77777777" w:rsidR="006A64F9" w:rsidRDefault="006A64F9" w:rsidP="00601696">
      <w:pPr>
        <w:rPr>
          <w:rFonts w:ascii="Garamond" w:hAnsi="Garamond"/>
          <w:sz w:val="28"/>
          <w:szCs w:val="28"/>
        </w:rPr>
      </w:pPr>
    </w:p>
    <w:p w14:paraId="78FC068C" w14:textId="77777777" w:rsidR="006A64F9" w:rsidRDefault="006A64F9" w:rsidP="00601696">
      <w:pPr>
        <w:rPr>
          <w:rFonts w:ascii="Garamond" w:hAnsi="Garamond"/>
          <w:sz w:val="28"/>
          <w:szCs w:val="28"/>
        </w:rPr>
      </w:pPr>
    </w:p>
    <w:p w14:paraId="088DECDC" w14:textId="77777777" w:rsidR="006A64F9" w:rsidRDefault="006A64F9" w:rsidP="00601696">
      <w:pPr>
        <w:rPr>
          <w:rFonts w:ascii="Garamond" w:hAnsi="Garamond"/>
          <w:sz w:val="28"/>
          <w:szCs w:val="28"/>
        </w:rPr>
      </w:pPr>
    </w:p>
    <w:p w14:paraId="53105920" w14:textId="77777777" w:rsidR="006A64F9" w:rsidRDefault="006A64F9" w:rsidP="00601696">
      <w:pPr>
        <w:rPr>
          <w:rFonts w:ascii="Garamond" w:hAnsi="Garamond"/>
          <w:sz w:val="28"/>
          <w:szCs w:val="28"/>
        </w:rPr>
      </w:pPr>
    </w:p>
    <w:p w14:paraId="4025F22D" w14:textId="77777777" w:rsidR="006A64F9" w:rsidRDefault="006A64F9" w:rsidP="00601696">
      <w:pPr>
        <w:rPr>
          <w:rFonts w:ascii="Garamond" w:hAnsi="Garamond"/>
          <w:sz w:val="28"/>
          <w:szCs w:val="28"/>
        </w:rPr>
      </w:pPr>
    </w:p>
    <w:p w14:paraId="4B876278" w14:textId="77777777" w:rsidR="006A64F9" w:rsidRDefault="006A64F9" w:rsidP="00601696">
      <w:pPr>
        <w:rPr>
          <w:rFonts w:ascii="Garamond" w:hAnsi="Garamond"/>
          <w:sz w:val="28"/>
          <w:szCs w:val="28"/>
        </w:rPr>
      </w:pPr>
    </w:p>
    <w:p w14:paraId="66C5D04E" w14:textId="77777777" w:rsidR="006A64F9" w:rsidRDefault="006A64F9" w:rsidP="00601696">
      <w:pPr>
        <w:rPr>
          <w:rFonts w:ascii="Garamond" w:hAnsi="Garamond"/>
          <w:sz w:val="28"/>
          <w:szCs w:val="28"/>
        </w:rPr>
      </w:pPr>
    </w:p>
    <w:p w14:paraId="0781922C" w14:textId="77777777" w:rsidR="006A64F9" w:rsidRDefault="006A64F9" w:rsidP="00601696">
      <w:pPr>
        <w:rPr>
          <w:rFonts w:ascii="Garamond" w:hAnsi="Garamond"/>
          <w:sz w:val="28"/>
          <w:szCs w:val="28"/>
        </w:rPr>
      </w:pPr>
    </w:p>
    <w:p w14:paraId="4B2CD181" w14:textId="77777777" w:rsidR="006A64F9" w:rsidRDefault="006A64F9" w:rsidP="00601696">
      <w:pPr>
        <w:rPr>
          <w:rFonts w:ascii="Garamond" w:hAnsi="Garamond"/>
          <w:sz w:val="28"/>
          <w:szCs w:val="28"/>
        </w:rPr>
      </w:pPr>
    </w:p>
    <w:p w14:paraId="4640F00C" w14:textId="77777777" w:rsidR="006A64F9" w:rsidRDefault="006A64F9" w:rsidP="00601696">
      <w:pPr>
        <w:rPr>
          <w:rFonts w:ascii="Garamond" w:hAnsi="Garamond"/>
          <w:sz w:val="28"/>
          <w:szCs w:val="28"/>
        </w:rPr>
      </w:pPr>
    </w:p>
    <w:p w14:paraId="47A723A5" w14:textId="77777777" w:rsidR="006A64F9" w:rsidRDefault="006A64F9" w:rsidP="00601696">
      <w:pPr>
        <w:rPr>
          <w:rFonts w:ascii="Garamond" w:hAnsi="Garamond"/>
          <w:sz w:val="28"/>
          <w:szCs w:val="28"/>
        </w:rPr>
      </w:pPr>
    </w:p>
    <w:p w14:paraId="51135C8D" w14:textId="77777777" w:rsidR="006A64F9" w:rsidRDefault="006A64F9" w:rsidP="00601696">
      <w:pPr>
        <w:rPr>
          <w:rFonts w:ascii="Garamond" w:hAnsi="Garamond"/>
          <w:sz w:val="28"/>
          <w:szCs w:val="28"/>
        </w:rPr>
      </w:pPr>
    </w:p>
    <w:p w14:paraId="181C2A3F" w14:textId="77777777" w:rsidR="006A64F9" w:rsidRDefault="006A64F9" w:rsidP="00601696">
      <w:pPr>
        <w:rPr>
          <w:rFonts w:ascii="Garamond" w:hAnsi="Garamond"/>
          <w:sz w:val="28"/>
          <w:szCs w:val="28"/>
        </w:rPr>
      </w:pPr>
    </w:p>
    <w:p w14:paraId="4D20B27D" w14:textId="77777777" w:rsidR="006A64F9" w:rsidRDefault="006A64F9" w:rsidP="00601696">
      <w:pPr>
        <w:rPr>
          <w:rFonts w:ascii="Garamond" w:hAnsi="Garamond"/>
          <w:sz w:val="28"/>
          <w:szCs w:val="28"/>
        </w:rPr>
      </w:pPr>
    </w:p>
    <w:p w14:paraId="255610D7" w14:textId="77777777" w:rsidR="006A64F9" w:rsidRDefault="006A64F9" w:rsidP="00601696">
      <w:pPr>
        <w:rPr>
          <w:rFonts w:ascii="Garamond" w:hAnsi="Garamond"/>
          <w:sz w:val="28"/>
          <w:szCs w:val="28"/>
        </w:rPr>
      </w:pPr>
    </w:p>
    <w:p w14:paraId="70209024" w14:textId="77777777" w:rsidR="006A64F9" w:rsidRDefault="006A64F9" w:rsidP="00601696">
      <w:pPr>
        <w:rPr>
          <w:rFonts w:ascii="Garamond" w:hAnsi="Garamond"/>
          <w:sz w:val="28"/>
          <w:szCs w:val="28"/>
        </w:rPr>
      </w:pPr>
    </w:p>
    <w:p w14:paraId="22FBED43" w14:textId="77777777" w:rsidR="006A64F9" w:rsidRDefault="006A64F9" w:rsidP="00601696">
      <w:pPr>
        <w:rPr>
          <w:rFonts w:ascii="Garamond" w:hAnsi="Garamond"/>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44"/>
      </w:tblGrid>
      <w:tr w:rsidR="00601696" w:rsidRPr="00511FDB" w14:paraId="7437D7CF" w14:textId="77777777" w:rsidTr="00601696">
        <w:tc>
          <w:tcPr>
            <w:tcW w:w="8644" w:type="dxa"/>
            <w:shd w:val="clear" w:color="auto" w:fill="FFEDD7" w:themeFill="accent4" w:themeFillTint="33"/>
          </w:tcPr>
          <w:p w14:paraId="11A14DF1" w14:textId="77777777" w:rsidR="00601696" w:rsidRPr="00511FDB" w:rsidRDefault="00601696" w:rsidP="00E52B92">
            <w:pPr>
              <w:pStyle w:val="Ttulo1"/>
              <w:rPr>
                <w:b/>
              </w:rPr>
            </w:pPr>
            <w:bookmarkStart w:id="5" w:name="_0._CONTEXTO_DEL"/>
            <w:bookmarkEnd w:id="5"/>
            <w:r w:rsidRPr="00511FDB">
              <w:rPr>
                <w:b/>
              </w:rPr>
              <w:lastRenderedPageBreak/>
              <w:t>0. CONTEXTO DEL CENTRO</w:t>
            </w:r>
          </w:p>
        </w:tc>
      </w:tr>
    </w:tbl>
    <w:p w14:paraId="5232739D"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A. MEDIO SOCIAL, ECONÓMICO Y CULTURAL</w:t>
      </w:r>
    </w:p>
    <w:p w14:paraId="748A21BA"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B. UBICACIÓN Y CARACTERÍSTICAS FÍSICAS DEL COLEGIO</w:t>
      </w:r>
    </w:p>
    <w:p w14:paraId="723CD8A6"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C.RECURSOS MATERIALES Y PERSONAL DE ADMINISTRACIÓN Y SERVICIOS.</w:t>
      </w:r>
    </w:p>
    <w:p w14:paraId="1D5F286C" w14:textId="77777777" w:rsidR="00601696" w:rsidRDefault="00601696" w:rsidP="00601696">
      <w:pPr>
        <w:shd w:val="clear" w:color="auto" w:fill="FFFFFF" w:themeFill="background1"/>
        <w:jc w:val="both"/>
        <w:rPr>
          <w:b w:val="0"/>
          <w:u w:val="single"/>
          <w:lang w:val="es-ES_tradnl"/>
        </w:rPr>
      </w:pPr>
    </w:p>
    <w:p w14:paraId="16CB29F4" w14:textId="77777777" w:rsidR="00601696" w:rsidRPr="00E02417" w:rsidRDefault="00601696" w:rsidP="00257357">
      <w:pPr>
        <w:shd w:val="clear" w:color="auto" w:fill="E1F3D6" w:themeFill="accent2" w:themeFillTint="33"/>
        <w:ind w:firstLine="1440"/>
        <w:jc w:val="both"/>
        <w:outlineLvl w:val="0"/>
        <w:rPr>
          <w:color w:val="000090"/>
          <w:sz w:val="24"/>
          <w:u w:val="single"/>
          <w:lang w:val="es-ES_tradnl"/>
        </w:rPr>
      </w:pPr>
      <w:r w:rsidRPr="00E02417">
        <w:rPr>
          <w:color w:val="000090"/>
          <w:sz w:val="24"/>
          <w:u w:val="single"/>
          <w:lang w:val="es-ES_tradnl"/>
        </w:rPr>
        <w:t>A. Medio social, Económico y Cultural.</w:t>
      </w:r>
    </w:p>
    <w:p w14:paraId="0B153BA1" w14:textId="77777777" w:rsidR="00601696" w:rsidRPr="002A38CD" w:rsidRDefault="00601696" w:rsidP="00601696">
      <w:pPr>
        <w:jc w:val="both"/>
        <w:rPr>
          <w:color w:val="000090"/>
          <w:lang w:val="es-ES_tradnl"/>
        </w:rPr>
      </w:pPr>
    </w:p>
    <w:p w14:paraId="568CA156" w14:textId="77777777" w:rsidR="004B5039" w:rsidRPr="00F1293E" w:rsidRDefault="00601696" w:rsidP="00601696">
      <w:pPr>
        <w:ind w:firstLine="1440"/>
        <w:jc w:val="both"/>
        <w:rPr>
          <w:b w:val="0"/>
          <w:bCs/>
          <w:lang w:val="es-ES_tradnl"/>
        </w:rPr>
      </w:pPr>
      <w:r w:rsidRPr="00F1293E">
        <w:rPr>
          <w:rFonts w:ascii="Baloo" w:hAnsi="Baloo" w:cs="Baloo"/>
          <w:bCs/>
          <w:shd w:val="clear" w:color="auto" w:fill="FCF5D5" w:themeFill="accent3" w:themeFillTint="33"/>
          <w:lang w:val="es-ES_tradnl"/>
        </w:rPr>
        <w:t>CURSO 2019/2020</w:t>
      </w:r>
      <w:r w:rsidRPr="00F1293E">
        <w:rPr>
          <w:bCs/>
          <w:lang w:val="es-ES_tradnl"/>
        </w:rPr>
        <w:t xml:space="preserve"> </w:t>
      </w:r>
    </w:p>
    <w:p w14:paraId="489D35A0" w14:textId="27DFE6D2" w:rsidR="00601696" w:rsidRPr="004B5039" w:rsidRDefault="00601696" w:rsidP="004B5039">
      <w:pPr>
        <w:ind w:firstLine="720"/>
        <w:jc w:val="both"/>
        <w:rPr>
          <w:rFonts w:ascii="Futura Medium" w:hAnsi="Futura Medium" w:cs="Futura Medium"/>
          <w:lang w:val="es-ES_tradnl"/>
        </w:rPr>
      </w:pPr>
      <w:r w:rsidRPr="004B5039">
        <w:rPr>
          <w:rFonts w:ascii="Futura Medium" w:hAnsi="Futura Medium" w:cs="Futura Medium" w:hint="cs"/>
          <w:lang w:val="es-ES_tradnl"/>
        </w:rPr>
        <w:t xml:space="preserve">El curso </w:t>
      </w:r>
      <w:r w:rsidR="00E02417">
        <w:rPr>
          <w:rFonts w:ascii="Futura Medium" w:hAnsi="Futura Medium" w:cs="Futura Medium"/>
          <w:lang w:val="es-ES_tradnl"/>
        </w:rPr>
        <w:t xml:space="preserve">2019-2020 </w:t>
      </w:r>
      <w:r w:rsidRPr="004B5039">
        <w:rPr>
          <w:rFonts w:ascii="Futura Medium" w:hAnsi="Futura Medium" w:cs="Futura Medium" w:hint="cs"/>
          <w:lang w:val="es-ES_tradnl"/>
        </w:rPr>
        <w:t>el alumnado matriculado  fue de un total de 650 alumn@s con residencia en las zonas  siguientes:</w:t>
      </w:r>
    </w:p>
    <w:p w14:paraId="521F266C" w14:textId="77777777" w:rsidR="00601696" w:rsidRDefault="00601696" w:rsidP="00601696">
      <w:pPr>
        <w:jc w:val="both"/>
        <w:rPr>
          <w:lang w:val="es-ES_tradnl"/>
        </w:rPr>
      </w:pPr>
    </w:p>
    <w:tbl>
      <w:tblPr>
        <w:tblW w:w="9709"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173"/>
        <w:gridCol w:w="2552"/>
        <w:gridCol w:w="1984"/>
      </w:tblGrid>
      <w:tr w:rsidR="00601696" w14:paraId="77E7D253" w14:textId="77777777" w:rsidTr="00A02C87">
        <w:tc>
          <w:tcPr>
            <w:tcW w:w="5173" w:type="dxa"/>
          </w:tcPr>
          <w:p w14:paraId="1011DB46" w14:textId="77777777" w:rsidR="00601696" w:rsidRDefault="00601696" w:rsidP="00A02C87">
            <w:pPr>
              <w:jc w:val="center"/>
              <w:rPr>
                <w:rFonts w:ascii="Bookman Old Style" w:hAnsi="Bookman Old Style"/>
                <w:sz w:val="22"/>
                <w:lang w:val="es-ES_tradnl"/>
              </w:rPr>
            </w:pPr>
            <w:r>
              <w:rPr>
                <w:rFonts w:ascii="Bookman Old Style" w:hAnsi="Bookman Old Style"/>
                <w:sz w:val="22"/>
                <w:lang w:val="es-ES_tradnl"/>
              </w:rPr>
              <w:t>PROCEDENCIAS</w:t>
            </w:r>
          </w:p>
        </w:tc>
        <w:tc>
          <w:tcPr>
            <w:tcW w:w="2552" w:type="dxa"/>
          </w:tcPr>
          <w:p w14:paraId="1815BE56" w14:textId="77777777" w:rsidR="00601696" w:rsidRDefault="00601696" w:rsidP="00A02C87">
            <w:pPr>
              <w:jc w:val="center"/>
              <w:rPr>
                <w:rFonts w:ascii="Bookman Old Style" w:hAnsi="Bookman Old Style"/>
                <w:sz w:val="22"/>
                <w:lang w:val="es-ES_tradnl"/>
              </w:rPr>
            </w:pPr>
            <w:r>
              <w:rPr>
                <w:rFonts w:ascii="Bookman Old Style" w:hAnsi="Bookman Old Style"/>
                <w:sz w:val="22"/>
                <w:lang w:val="es-ES_tradnl"/>
              </w:rPr>
              <w:t>TOTAL ALUMNOS/AS</w:t>
            </w:r>
          </w:p>
        </w:tc>
        <w:tc>
          <w:tcPr>
            <w:tcW w:w="1984" w:type="dxa"/>
          </w:tcPr>
          <w:p w14:paraId="15339BAC" w14:textId="77777777" w:rsidR="00601696" w:rsidRDefault="00601696" w:rsidP="00A02C87">
            <w:pPr>
              <w:jc w:val="center"/>
              <w:rPr>
                <w:rFonts w:ascii="Bookman Old Style" w:hAnsi="Bookman Old Style"/>
                <w:sz w:val="22"/>
                <w:lang w:val="es-ES_tradnl"/>
              </w:rPr>
            </w:pPr>
            <w:r>
              <w:rPr>
                <w:rFonts w:ascii="Bookman Old Style" w:hAnsi="Bookman Old Style"/>
                <w:sz w:val="22"/>
                <w:lang w:val="es-ES_tradnl"/>
              </w:rPr>
              <w:t>PORCENTAJES</w:t>
            </w:r>
          </w:p>
        </w:tc>
      </w:tr>
      <w:tr w:rsidR="00601696" w14:paraId="1AF9EC8D" w14:textId="77777777" w:rsidTr="00A02C87">
        <w:tc>
          <w:tcPr>
            <w:tcW w:w="5173" w:type="dxa"/>
          </w:tcPr>
          <w:p w14:paraId="137CA6E0" w14:textId="77777777" w:rsidR="00601696" w:rsidRDefault="00601696" w:rsidP="00A02C87">
            <w:pPr>
              <w:jc w:val="center"/>
              <w:rPr>
                <w:rFonts w:ascii="Tahoma" w:hAnsi="Tahoma"/>
                <w:sz w:val="22"/>
                <w:lang w:val="es-ES_tradnl"/>
              </w:rPr>
            </w:pPr>
            <w:r>
              <w:rPr>
                <w:rFonts w:ascii="Tahoma" w:hAnsi="Tahoma"/>
                <w:sz w:val="22"/>
                <w:lang w:val="es-ES_tradnl"/>
              </w:rPr>
              <w:t>URBANIZACIONES DE LA ZONA DE INFLUENCIA</w:t>
            </w:r>
          </w:p>
        </w:tc>
        <w:tc>
          <w:tcPr>
            <w:tcW w:w="2552" w:type="dxa"/>
          </w:tcPr>
          <w:p w14:paraId="301AA86E" w14:textId="77777777" w:rsidR="00601696" w:rsidRDefault="00601696" w:rsidP="00A02C87">
            <w:pPr>
              <w:jc w:val="center"/>
              <w:rPr>
                <w:sz w:val="22"/>
                <w:lang w:val="es-ES_tradnl"/>
              </w:rPr>
            </w:pPr>
            <w:r>
              <w:rPr>
                <w:sz w:val="22"/>
                <w:lang w:val="es-ES_tradnl"/>
              </w:rPr>
              <w:t>352</w:t>
            </w:r>
          </w:p>
        </w:tc>
        <w:tc>
          <w:tcPr>
            <w:tcW w:w="1984" w:type="dxa"/>
          </w:tcPr>
          <w:p w14:paraId="09BC61A0" w14:textId="77777777" w:rsidR="00601696" w:rsidRDefault="00601696" w:rsidP="00A02C87">
            <w:pPr>
              <w:jc w:val="center"/>
              <w:rPr>
                <w:sz w:val="22"/>
                <w:lang w:val="es-ES_tradnl"/>
              </w:rPr>
            </w:pPr>
            <w:r>
              <w:rPr>
                <w:sz w:val="22"/>
                <w:lang w:val="es-ES_tradnl"/>
              </w:rPr>
              <w:t>54´43 %</w:t>
            </w:r>
          </w:p>
        </w:tc>
      </w:tr>
      <w:tr w:rsidR="00601696" w14:paraId="7056B77B" w14:textId="77777777" w:rsidTr="00A02C87">
        <w:tc>
          <w:tcPr>
            <w:tcW w:w="5173" w:type="dxa"/>
          </w:tcPr>
          <w:p w14:paraId="00F4A442" w14:textId="77777777" w:rsidR="00601696" w:rsidRDefault="00601696" w:rsidP="00A02C87">
            <w:pPr>
              <w:jc w:val="center"/>
              <w:rPr>
                <w:rFonts w:ascii="Tahoma" w:hAnsi="Tahoma"/>
                <w:sz w:val="22"/>
                <w:lang w:val="es-ES_tradnl"/>
              </w:rPr>
            </w:pPr>
            <w:r>
              <w:rPr>
                <w:rFonts w:ascii="Tahoma" w:hAnsi="Tahoma"/>
                <w:sz w:val="22"/>
                <w:lang w:val="es-ES_tradnl"/>
              </w:rPr>
              <w:t>POBLADO NAVAL y BASE NAVAL DE ROTA</w:t>
            </w:r>
          </w:p>
        </w:tc>
        <w:tc>
          <w:tcPr>
            <w:tcW w:w="2552" w:type="dxa"/>
          </w:tcPr>
          <w:p w14:paraId="444E32F2" w14:textId="77777777" w:rsidR="00601696" w:rsidRDefault="00601696" w:rsidP="00A02C87">
            <w:pPr>
              <w:jc w:val="center"/>
              <w:rPr>
                <w:sz w:val="22"/>
                <w:lang w:val="es-ES_tradnl"/>
              </w:rPr>
            </w:pPr>
            <w:r>
              <w:rPr>
                <w:sz w:val="22"/>
                <w:lang w:val="es-ES_tradnl"/>
              </w:rPr>
              <w:t xml:space="preserve">230 </w:t>
            </w:r>
          </w:p>
        </w:tc>
        <w:tc>
          <w:tcPr>
            <w:tcW w:w="1984" w:type="dxa"/>
          </w:tcPr>
          <w:p w14:paraId="070545E3" w14:textId="77777777" w:rsidR="00601696" w:rsidRDefault="00601696" w:rsidP="00A02C87">
            <w:pPr>
              <w:jc w:val="center"/>
              <w:rPr>
                <w:sz w:val="22"/>
                <w:lang w:val="es-ES_tradnl"/>
              </w:rPr>
            </w:pPr>
            <w:r>
              <w:rPr>
                <w:sz w:val="22"/>
                <w:lang w:val="es-ES_tradnl"/>
              </w:rPr>
              <w:t>35’60 %</w:t>
            </w:r>
          </w:p>
        </w:tc>
      </w:tr>
      <w:tr w:rsidR="00601696" w14:paraId="5689B75E" w14:textId="77777777" w:rsidTr="00A02C87">
        <w:tc>
          <w:tcPr>
            <w:tcW w:w="5173" w:type="dxa"/>
          </w:tcPr>
          <w:p w14:paraId="49C9D55B" w14:textId="77777777" w:rsidR="00601696" w:rsidRDefault="00601696" w:rsidP="00A02C87">
            <w:pPr>
              <w:jc w:val="center"/>
              <w:rPr>
                <w:rFonts w:ascii="Tahoma" w:hAnsi="Tahoma"/>
                <w:sz w:val="22"/>
                <w:lang w:val="es-ES_tradnl"/>
              </w:rPr>
            </w:pPr>
            <w:r>
              <w:rPr>
                <w:rFonts w:ascii="Tahoma" w:hAnsi="Tahoma"/>
                <w:sz w:val="22"/>
                <w:lang w:val="es-ES_tradnl"/>
              </w:rPr>
              <w:t>OTRAS ZONAS LIMÍTROFES</w:t>
            </w:r>
          </w:p>
        </w:tc>
        <w:tc>
          <w:tcPr>
            <w:tcW w:w="2552" w:type="dxa"/>
          </w:tcPr>
          <w:p w14:paraId="5F0ADEA5" w14:textId="77777777" w:rsidR="00601696" w:rsidRDefault="00601696" w:rsidP="00A02C87">
            <w:pPr>
              <w:jc w:val="center"/>
              <w:rPr>
                <w:sz w:val="22"/>
                <w:lang w:val="es-ES_tradnl"/>
              </w:rPr>
            </w:pPr>
            <w:r>
              <w:rPr>
                <w:sz w:val="22"/>
                <w:lang w:val="es-ES_tradnl"/>
              </w:rPr>
              <w:t>78</w:t>
            </w:r>
          </w:p>
        </w:tc>
        <w:tc>
          <w:tcPr>
            <w:tcW w:w="1984" w:type="dxa"/>
          </w:tcPr>
          <w:p w14:paraId="3F0C50EF" w14:textId="77777777" w:rsidR="00601696" w:rsidRDefault="00601696" w:rsidP="00A02C87">
            <w:pPr>
              <w:jc w:val="center"/>
              <w:rPr>
                <w:sz w:val="22"/>
                <w:lang w:val="es-ES_tradnl"/>
              </w:rPr>
            </w:pPr>
            <w:r>
              <w:rPr>
                <w:sz w:val="22"/>
                <w:lang w:val="es-ES_tradnl"/>
              </w:rPr>
              <w:t>11’92 %</w:t>
            </w:r>
          </w:p>
        </w:tc>
      </w:tr>
      <w:tr w:rsidR="00601696" w14:paraId="277DF520" w14:textId="77777777" w:rsidTr="00A02C87">
        <w:tc>
          <w:tcPr>
            <w:tcW w:w="5173" w:type="dxa"/>
          </w:tcPr>
          <w:p w14:paraId="7C4C631E" w14:textId="77777777" w:rsidR="00601696" w:rsidRDefault="00601696" w:rsidP="00A02C87">
            <w:pPr>
              <w:jc w:val="center"/>
              <w:rPr>
                <w:rFonts w:ascii="Tahoma" w:hAnsi="Tahoma"/>
                <w:b w:val="0"/>
                <w:sz w:val="22"/>
                <w:lang w:val="es-ES_tradnl"/>
              </w:rPr>
            </w:pPr>
            <w:r>
              <w:rPr>
                <w:rFonts w:ascii="Tahoma" w:hAnsi="Tahoma"/>
                <w:sz w:val="22"/>
                <w:lang w:val="es-ES_tradnl"/>
              </w:rPr>
              <w:t xml:space="preserve">TOTAL DE ALUMNOS CURSO </w:t>
            </w:r>
          </w:p>
        </w:tc>
        <w:tc>
          <w:tcPr>
            <w:tcW w:w="2552" w:type="dxa"/>
          </w:tcPr>
          <w:p w14:paraId="19836B2A" w14:textId="77777777" w:rsidR="00601696" w:rsidRDefault="00601696" w:rsidP="00A02C87">
            <w:pPr>
              <w:jc w:val="center"/>
              <w:rPr>
                <w:sz w:val="22"/>
                <w:lang w:val="es-ES_tradnl"/>
              </w:rPr>
            </w:pPr>
            <w:r>
              <w:rPr>
                <w:rFonts w:ascii="Tahoma" w:hAnsi="Tahoma"/>
                <w:sz w:val="22"/>
                <w:lang w:val="es-ES_tradnl"/>
              </w:rPr>
              <w:t>650</w:t>
            </w:r>
          </w:p>
        </w:tc>
        <w:tc>
          <w:tcPr>
            <w:tcW w:w="1984" w:type="dxa"/>
          </w:tcPr>
          <w:p w14:paraId="61B2E812" w14:textId="77777777" w:rsidR="00601696" w:rsidRDefault="00601696" w:rsidP="00A02C87">
            <w:pPr>
              <w:jc w:val="center"/>
              <w:rPr>
                <w:sz w:val="22"/>
                <w:lang w:val="es-ES_tradnl"/>
              </w:rPr>
            </w:pPr>
            <w:r>
              <w:rPr>
                <w:rFonts w:ascii="Tahoma" w:hAnsi="Tahoma"/>
                <w:sz w:val="22"/>
                <w:lang w:val="es-ES_tradnl"/>
              </w:rPr>
              <w:t>100 %</w:t>
            </w:r>
          </w:p>
        </w:tc>
      </w:tr>
    </w:tbl>
    <w:p w14:paraId="26318666" w14:textId="77777777" w:rsidR="00601696" w:rsidRDefault="00601696" w:rsidP="00601696">
      <w:pPr>
        <w:jc w:val="both"/>
        <w:rPr>
          <w:lang w:val="es-ES_tradnl"/>
        </w:rPr>
      </w:pPr>
    </w:p>
    <w:p w14:paraId="54FDAC41" w14:textId="1CA0EA76" w:rsidR="00601696" w:rsidRPr="00F1293E" w:rsidRDefault="00601696" w:rsidP="00601696">
      <w:pPr>
        <w:shd w:val="clear" w:color="auto" w:fill="FCF5D5" w:themeFill="accent3" w:themeFillTint="33"/>
        <w:ind w:firstLine="720"/>
        <w:jc w:val="both"/>
        <w:rPr>
          <w:rFonts w:ascii="Baloo" w:hAnsi="Baloo" w:cs="Baloo"/>
          <w:b w:val="0"/>
          <w:bCs/>
          <w:lang w:val="es-ES_tradnl"/>
        </w:rPr>
      </w:pPr>
      <w:r w:rsidRPr="00F1293E">
        <w:rPr>
          <w:rFonts w:ascii="Baloo" w:hAnsi="Baloo" w:cs="Baloo"/>
          <w:bCs/>
          <w:lang w:val="es-ES_tradnl"/>
        </w:rPr>
        <w:t>CURSO 202</w:t>
      </w:r>
      <w:r w:rsidR="004B5039" w:rsidRPr="00F1293E">
        <w:rPr>
          <w:rFonts w:ascii="Baloo" w:hAnsi="Baloo" w:cs="Baloo"/>
          <w:bCs/>
          <w:lang w:val="es-ES_tradnl"/>
        </w:rPr>
        <w:t>1</w:t>
      </w:r>
      <w:r w:rsidRPr="00F1293E">
        <w:rPr>
          <w:rFonts w:ascii="Baloo" w:hAnsi="Baloo" w:cs="Baloo"/>
          <w:bCs/>
          <w:lang w:val="es-ES_tradnl"/>
        </w:rPr>
        <w:t>/202</w:t>
      </w:r>
      <w:r w:rsidR="004B5039" w:rsidRPr="00F1293E">
        <w:rPr>
          <w:rFonts w:ascii="Baloo" w:hAnsi="Baloo" w:cs="Baloo"/>
          <w:bCs/>
          <w:lang w:val="es-ES_tradnl"/>
        </w:rPr>
        <w:t>2</w:t>
      </w:r>
    </w:p>
    <w:p w14:paraId="22C6121B" w14:textId="1C34D7DB" w:rsidR="00601696" w:rsidRDefault="00601696" w:rsidP="00601696">
      <w:pPr>
        <w:ind w:firstLine="720"/>
        <w:jc w:val="both"/>
        <w:rPr>
          <w:rFonts w:ascii="Futura Medium" w:hAnsi="Futura Medium" w:cs="Futura Medium"/>
          <w:lang w:val="es-ES_tradnl"/>
        </w:rPr>
      </w:pPr>
      <w:r w:rsidRPr="004B5039">
        <w:rPr>
          <w:rFonts w:ascii="Futura Medium" w:hAnsi="Futura Medium" w:cs="Futura Medium" w:hint="cs"/>
          <w:lang w:val="es-ES_tradnl"/>
        </w:rPr>
        <w:t xml:space="preserve">A fecha del mes de Septiembre 2021 </w:t>
      </w:r>
      <w:r w:rsidR="00043C1D">
        <w:rPr>
          <w:rFonts w:ascii="Futura Medium" w:hAnsi="Futura Medium" w:cs="Futura Medium"/>
          <w:lang w:val="es-ES_tradnl"/>
        </w:rPr>
        <w:t>fue</w:t>
      </w:r>
      <w:r w:rsidRPr="004B5039">
        <w:rPr>
          <w:rFonts w:ascii="Futura Medium" w:hAnsi="Futura Medium" w:cs="Futura Medium" w:hint="cs"/>
          <w:lang w:val="es-ES_tradnl"/>
        </w:rPr>
        <w:t xml:space="preserve"> de un total de 6</w:t>
      </w:r>
      <w:r w:rsidRPr="004B5039">
        <w:rPr>
          <w:rFonts w:ascii="Futura Medium" w:hAnsi="Futura Medium" w:cs="Futura Medium"/>
          <w:lang w:val="es-ES_tradnl"/>
        </w:rPr>
        <w:t>20</w:t>
      </w:r>
      <w:r w:rsidRPr="004B5039">
        <w:rPr>
          <w:rFonts w:ascii="Futura Medium" w:hAnsi="Futura Medium" w:cs="Futura Medium" w:hint="cs"/>
          <w:lang w:val="es-ES_tradnl"/>
        </w:rPr>
        <w:t xml:space="preserve"> alumnos. La bajada de natalidad generalizada </w:t>
      </w:r>
      <w:r w:rsidR="00043C1D">
        <w:rPr>
          <w:rFonts w:ascii="Futura Medium" w:hAnsi="Futura Medium" w:cs="Futura Medium"/>
          <w:lang w:val="es-ES_tradnl"/>
        </w:rPr>
        <w:t>afectó</w:t>
      </w:r>
      <w:r w:rsidRPr="004B5039">
        <w:rPr>
          <w:rFonts w:ascii="Futura Medium" w:hAnsi="Futura Medium" w:cs="Futura Medium" w:hint="cs"/>
          <w:lang w:val="es-ES_tradnl"/>
        </w:rPr>
        <w:t xml:space="preserve"> en la reducción de una unidad de Infantil 3 años para el curso.</w:t>
      </w:r>
    </w:p>
    <w:p w14:paraId="01F094DF" w14:textId="058BD6CD" w:rsidR="00F1293E" w:rsidRDefault="00F1293E" w:rsidP="00601696">
      <w:pPr>
        <w:ind w:firstLine="720"/>
        <w:jc w:val="both"/>
        <w:rPr>
          <w:rFonts w:ascii="Futura Medium" w:hAnsi="Futura Medium" w:cs="Futura Medium"/>
          <w:lang w:val="es-ES_tradnl"/>
        </w:rPr>
      </w:pPr>
    </w:p>
    <w:p w14:paraId="459F2BA4" w14:textId="1F39FC63" w:rsidR="00F1293E" w:rsidRPr="00F1293E" w:rsidRDefault="00F1293E" w:rsidP="00F1293E">
      <w:pPr>
        <w:shd w:val="clear" w:color="auto" w:fill="FCF5D5" w:themeFill="accent3" w:themeFillTint="33"/>
        <w:ind w:firstLine="720"/>
        <w:jc w:val="both"/>
        <w:rPr>
          <w:rFonts w:ascii="Baloo" w:hAnsi="Baloo" w:cs="Baloo"/>
          <w:b w:val="0"/>
          <w:bCs/>
          <w:lang w:val="es-ES_tradnl"/>
        </w:rPr>
      </w:pPr>
      <w:r w:rsidRPr="00F1293E">
        <w:rPr>
          <w:rFonts w:ascii="Baloo" w:hAnsi="Baloo" w:cs="Baloo"/>
          <w:bCs/>
          <w:lang w:val="es-ES_tradnl"/>
        </w:rPr>
        <w:t>CURSO 202</w:t>
      </w:r>
      <w:r>
        <w:rPr>
          <w:rFonts w:ascii="Baloo" w:hAnsi="Baloo" w:cs="Baloo"/>
          <w:bCs/>
          <w:lang w:val="es-ES_tradnl"/>
        </w:rPr>
        <w:t>2</w:t>
      </w:r>
      <w:r w:rsidRPr="00F1293E">
        <w:rPr>
          <w:rFonts w:ascii="Baloo" w:hAnsi="Baloo" w:cs="Baloo"/>
          <w:bCs/>
          <w:lang w:val="es-ES_tradnl"/>
        </w:rPr>
        <w:t>/202</w:t>
      </w:r>
      <w:r>
        <w:rPr>
          <w:rFonts w:ascii="Baloo" w:hAnsi="Baloo" w:cs="Baloo"/>
          <w:bCs/>
          <w:lang w:val="es-ES_tradnl"/>
        </w:rPr>
        <w:t>3</w:t>
      </w:r>
    </w:p>
    <w:p w14:paraId="05053265" w14:textId="6DC90F03" w:rsidR="00F12865" w:rsidRDefault="00E02417" w:rsidP="00601696">
      <w:pPr>
        <w:ind w:firstLine="720"/>
        <w:jc w:val="both"/>
        <w:rPr>
          <w:rFonts w:ascii="Futura Medium" w:hAnsi="Futura Medium" w:cs="Futura Medium"/>
          <w:lang w:val="es-ES_tradnl"/>
        </w:rPr>
      </w:pPr>
      <w:del w:id="6" w:author="Rafa Reyes" w:date="2023-11-07T21:44:00Z">
        <w:r w:rsidDel="00DA6063">
          <w:rPr>
            <w:rFonts w:ascii="Futura Medium" w:hAnsi="Futura Medium" w:cs="Futura Medium"/>
            <w:noProof/>
            <w:lang w:val="es-ES_tradnl"/>
          </w:rPr>
          <w:drawing>
            <wp:anchor distT="0" distB="0" distL="114300" distR="114300" simplePos="0" relativeHeight="251676672" behindDoc="1" locked="0" layoutInCell="1" allowOverlap="1" wp14:anchorId="63733512" wp14:editId="5551D0C9">
              <wp:simplePos x="0" y="0"/>
              <wp:positionH relativeFrom="column">
                <wp:posOffset>1738630</wp:posOffset>
              </wp:positionH>
              <wp:positionV relativeFrom="paragraph">
                <wp:posOffset>314960</wp:posOffset>
              </wp:positionV>
              <wp:extent cx="4153205" cy="2545012"/>
              <wp:effectExtent l="0" t="0" r="0" b="0"/>
              <wp:wrapNone/>
              <wp:docPr id="29" name="Imagen 2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abl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63625" cy="2551397"/>
                      </a:xfrm>
                      <a:prstGeom prst="rect">
                        <a:avLst/>
                      </a:prstGeom>
                    </pic:spPr>
                  </pic:pic>
                </a:graphicData>
              </a:graphic>
              <wp14:sizeRelH relativeFrom="page">
                <wp14:pctWidth>0</wp14:pctWidth>
              </wp14:sizeRelH>
              <wp14:sizeRelV relativeFrom="page">
                <wp14:pctHeight>0</wp14:pctHeight>
              </wp14:sizeRelV>
            </wp:anchor>
          </w:drawing>
        </w:r>
      </w:del>
      <w:r w:rsidR="00F12865" w:rsidRPr="004B5039">
        <w:rPr>
          <w:rFonts w:ascii="Futura Medium" w:hAnsi="Futura Medium" w:cs="Futura Medium" w:hint="cs"/>
          <w:lang w:val="es-ES_tradnl"/>
        </w:rPr>
        <w:t>A fecha del mes de Septiembre 202</w:t>
      </w:r>
      <w:r w:rsidR="00F12865">
        <w:rPr>
          <w:rFonts w:ascii="Futura Medium" w:hAnsi="Futura Medium" w:cs="Futura Medium"/>
          <w:lang w:val="es-ES_tradnl"/>
        </w:rPr>
        <w:t>2</w:t>
      </w:r>
      <w:r w:rsidR="00F12865" w:rsidRPr="004B5039">
        <w:rPr>
          <w:rFonts w:ascii="Futura Medium" w:hAnsi="Futura Medium" w:cs="Futura Medium" w:hint="cs"/>
          <w:lang w:val="es-ES_tradnl"/>
        </w:rPr>
        <w:t xml:space="preserve"> </w:t>
      </w:r>
      <w:r w:rsidR="00F12865">
        <w:rPr>
          <w:rFonts w:ascii="Futura Medium" w:hAnsi="Futura Medium" w:cs="Futura Medium"/>
          <w:lang w:val="es-ES_tradnl"/>
        </w:rPr>
        <w:t>fue</w:t>
      </w:r>
      <w:r w:rsidR="00F12865" w:rsidRPr="004B5039">
        <w:rPr>
          <w:rFonts w:ascii="Futura Medium" w:hAnsi="Futura Medium" w:cs="Futura Medium" w:hint="cs"/>
          <w:lang w:val="es-ES_tradnl"/>
        </w:rPr>
        <w:t xml:space="preserve"> de un total de </w:t>
      </w:r>
      <w:r w:rsidR="00F12865">
        <w:rPr>
          <w:rFonts w:ascii="Futura Medium" w:hAnsi="Futura Medium" w:cs="Futura Medium"/>
          <w:lang w:val="es-ES_tradnl"/>
        </w:rPr>
        <w:t>584</w:t>
      </w:r>
      <w:r w:rsidR="00F12865" w:rsidRPr="004B5039">
        <w:rPr>
          <w:rFonts w:ascii="Futura Medium" w:hAnsi="Futura Medium" w:cs="Futura Medium" w:hint="cs"/>
          <w:lang w:val="es-ES_tradnl"/>
        </w:rPr>
        <w:t xml:space="preserve"> alumnos. La bajada de natalidad generalizada </w:t>
      </w:r>
      <w:r w:rsidR="00F12865">
        <w:rPr>
          <w:rFonts w:ascii="Futura Medium" w:hAnsi="Futura Medium" w:cs="Futura Medium"/>
          <w:lang w:val="es-ES_tradnl"/>
        </w:rPr>
        <w:t>afectó</w:t>
      </w:r>
      <w:r w:rsidR="00F12865" w:rsidRPr="004B5039">
        <w:rPr>
          <w:rFonts w:ascii="Futura Medium" w:hAnsi="Futura Medium" w:cs="Futura Medium" w:hint="cs"/>
          <w:lang w:val="es-ES_tradnl"/>
        </w:rPr>
        <w:t xml:space="preserve"> en la reducción de una unidad de Infantil 3 años para el curs</w:t>
      </w:r>
      <w:r w:rsidR="00F12865">
        <w:rPr>
          <w:rFonts w:ascii="Futura Medium" w:hAnsi="Futura Medium" w:cs="Futura Medium"/>
          <w:lang w:val="es-ES_tradnl"/>
        </w:rPr>
        <w:t>o.</w:t>
      </w:r>
    </w:p>
    <w:p w14:paraId="60BC3B42" w14:textId="6E854028" w:rsidR="00F1293E" w:rsidRDefault="00F1293E" w:rsidP="00601696">
      <w:pPr>
        <w:ind w:firstLine="720"/>
        <w:jc w:val="both"/>
        <w:rPr>
          <w:rFonts w:ascii="Futura Medium" w:hAnsi="Futura Medium" w:cs="Futura Medium"/>
          <w:lang w:val="es-ES_tradnl"/>
        </w:rPr>
      </w:pPr>
    </w:p>
    <w:p w14:paraId="3192222C" w14:textId="34A0FBEB" w:rsidR="007A37F5" w:rsidRDefault="007A37F5" w:rsidP="007A37F5">
      <w:pPr>
        <w:jc w:val="both"/>
        <w:rPr>
          <w:rFonts w:ascii="Futura Medium" w:hAnsi="Futura Medium" w:cs="Futura Medium"/>
          <w:lang w:val="es-ES_tradnl"/>
        </w:rPr>
      </w:pPr>
    </w:p>
    <w:p w14:paraId="7F71DF7D" w14:textId="440D60ED" w:rsidR="007A37F5" w:rsidRDefault="007A37F5" w:rsidP="007A37F5">
      <w:pPr>
        <w:jc w:val="both"/>
        <w:rPr>
          <w:rFonts w:ascii="Futura Medium" w:hAnsi="Futura Medium" w:cs="Futura Medium"/>
          <w:lang w:val="es-ES_tradnl"/>
        </w:rPr>
      </w:pPr>
    </w:p>
    <w:p w14:paraId="2B1CE561" w14:textId="0F15A309" w:rsidR="007A37F5" w:rsidRDefault="007A37F5" w:rsidP="007A37F5">
      <w:pPr>
        <w:jc w:val="both"/>
        <w:rPr>
          <w:rFonts w:ascii="Futura Medium" w:hAnsi="Futura Medium" w:cs="Futura Medium"/>
          <w:lang w:val="es-ES_tradnl"/>
        </w:rPr>
      </w:pPr>
    </w:p>
    <w:p w14:paraId="0953F00B" w14:textId="742C8C8B" w:rsidR="007A37F5" w:rsidRDefault="007A37F5" w:rsidP="007A37F5">
      <w:pPr>
        <w:jc w:val="both"/>
        <w:rPr>
          <w:rFonts w:ascii="Futura Medium" w:hAnsi="Futura Medium" w:cs="Futura Medium"/>
          <w:lang w:val="es-ES_tradnl"/>
        </w:rPr>
      </w:pPr>
    </w:p>
    <w:p w14:paraId="6C189353" w14:textId="52F6D5FC" w:rsidR="007A37F5" w:rsidRDefault="007A37F5" w:rsidP="007A37F5">
      <w:pPr>
        <w:jc w:val="both"/>
        <w:rPr>
          <w:rFonts w:ascii="Futura Medium" w:hAnsi="Futura Medium" w:cs="Futura Medium"/>
          <w:lang w:val="es-ES_tradnl"/>
        </w:rPr>
      </w:pPr>
    </w:p>
    <w:p w14:paraId="68692B38" w14:textId="65C7E19E" w:rsidR="007A37F5" w:rsidRDefault="007A37F5" w:rsidP="007A37F5">
      <w:pPr>
        <w:jc w:val="both"/>
        <w:rPr>
          <w:rFonts w:ascii="Futura Medium" w:hAnsi="Futura Medium" w:cs="Futura Medium"/>
          <w:lang w:val="es-ES_tradnl"/>
        </w:rPr>
      </w:pPr>
    </w:p>
    <w:p w14:paraId="52BD8748" w14:textId="1C138EF5" w:rsidR="007A37F5" w:rsidRDefault="007A37F5" w:rsidP="007A37F5">
      <w:pPr>
        <w:jc w:val="both"/>
        <w:rPr>
          <w:rFonts w:ascii="Futura Medium" w:hAnsi="Futura Medium" w:cs="Futura Medium"/>
          <w:lang w:val="es-ES_tradnl"/>
        </w:rPr>
      </w:pPr>
    </w:p>
    <w:p w14:paraId="120D9775" w14:textId="02E84242" w:rsidR="007A37F5" w:rsidRDefault="007A37F5" w:rsidP="007A37F5">
      <w:pPr>
        <w:jc w:val="both"/>
        <w:rPr>
          <w:rFonts w:ascii="Futura Medium" w:hAnsi="Futura Medium" w:cs="Futura Medium"/>
          <w:lang w:val="es-ES_tradnl"/>
        </w:rPr>
      </w:pPr>
    </w:p>
    <w:p w14:paraId="51C87954" w14:textId="29D112C5" w:rsidR="007A37F5" w:rsidRDefault="007A37F5" w:rsidP="007A37F5">
      <w:pPr>
        <w:jc w:val="both"/>
        <w:rPr>
          <w:rFonts w:ascii="Futura Medium" w:hAnsi="Futura Medium" w:cs="Futura Medium"/>
          <w:lang w:val="es-ES_tradnl"/>
        </w:rPr>
      </w:pPr>
    </w:p>
    <w:p w14:paraId="375E151F" w14:textId="7D067CAE" w:rsidR="007A37F5" w:rsidRDefault="007A37F5" w:rsidP="007A37F5">
      <w:pPr>
        <w:jc w:val="both"/>
        <w:rPr>
          <w:rFonts w:ascii="Futura Medium" w:hAnsi="Futura Medium" w:cs="Futura Medium"/>
          <w:lang w:val="es-ES_tradnl"/>
        </w:rPr>
      </w:pPr>
    </w:p>
    <w:p w14:paraId="21550640" w14:textId="55DD8E14" w:rsidR="007A37F5" w:rsidRDefault="007A37F5" w:rsidP="007A37F5">
      <w:pPr>
        <w:jc w:val="both"/>
        <w:rPr>
          <w:rFonts w:ascii="Futura Medium" w:hAnsi="Futura Medium" w:cs="Futura Medium"/>
          <w:lang w:val="es-ES_tradnl"/>
        </w:rPr>
      </w:pPr>
    </w:p>
    <w:p w14:paraId="2FA08463" w14:textId="3C038BC1" w:rsidR="007A37F5" w:rsidRDefault="007A37F5" w:rsidP="007A37F5">
      <w:pPr>
        <w:jc w:val="both"/>
        <w:rPr>
          <w:rFonts w:ascii="Futura Medium" w:hAnsi="Futura Medium" w:cs="Futura Medium"/>
          <w:lang w:val="es-ES_tradnl"/>
        </w:rPr>
      </w:pPr>
    </w:p>
    <w:p w14:paraId="6F153105" w14:textId="67F32034" w:rsidR="007A37F5" w:rsidRDefault="007A37F5" w:rsidP="007A37F5">
      <w:pPr>
        <w:jc w:val="both"/>
        <w:rPr>
          <w:rFonts w:ascii="Futura Medium" w:hAnsi="Futura Medium" w:cs="Futura Medium"/>
          <w:lang w:val="es-ES_tradnl"/>
        </w:rPr>
      </w:pPr>
    </w:p>
    <w:p w14:paraId="6251CD89" w14:textId="7746DE6D" w:rsidR="007A37F5" w:rsidRDefault="007A37F5" w:rsidP="007A37F5">
      <w:pPr>
        <w:jc w:val="both"/>
        <w:rPr>
          <w:rFonts w:ascii="Futura Medium" w:hAnsi="Futura Medium" w:cs="Futura Medium"/>
          <w:lang w:val="es-ES_tradnl"/>
        </w:rPr>
      </w:pPr>
    </w:p>
    <w:p w14:paraId="74CFFDBF" w14:textId="6A4675DB" w:rsidR="007A37F5" w:rsidRDefault="007A37F5" w:rsidP="007A37F5">
      <w:pPr>
        <w:jc w:val="both"/>
        <w:rPr>
          <w:rFonts w:ascii="Futura Medium" w:hAnsi="Futura Medium" w:cs="Futura Medium"/>
          <w:lang w:val="es-ES_tradnl"/>
        </w:rPr>
      </w:pPr>
    </w:p>
    <w:p w14:paraId="2C243AEF" w14:textId="04F5BDA4" w:rsidR="007A37F5" w:rsidRDefault="007A37F5" w:rsidP="007A37F5">
      <w:pPr>
        <w:jc w:val="both"/>
        <w:rPr>
          <w:rFonts w:ascii="Futura Medium" w:hAnsi="Futura Medium" w:cs="Futura Medium"/>
          <w:lang w:val="es-ES_tradnl"/>
        </w:rPr>
      </w:pPr>
    </w:p>
    <w:p w14:paraId="6278F5BF" w14:textId="0823591B" w:rsidR="007A37F5" w:rsidRDefault="007A37F5" w:rsidP="007A37F5">
      <w:pPr>
        <w:jc w:val="both"/>
        <w:rPr>
          <w:rFonts w:ascii="Futura Medium" w:hAnsi="Futura Medium" w:cs="Futura Medium"/>
          <w:lang w:val="es-ES_tradnl"/>
        </w:rPr>
      </w:pPr>
    </w:p>
    <w:p w14:paraId="007C9938" w14:textId="77777777" w:rsidR="00601696" w:rsidRDefault="00601696" w:rsidP="00601696">
      <w:pPr>
        <w:jc w:val="both"/>
        <w:rPr>
          <w:lang w:val="es-ES_tradnl"/>
        </w:rPr>
      </w:pPr>
    </w:p>
    <w:p w14:paraId="77ED7E01" w14:textId="77777777" w:rsidR="00E02417" w:rsidRDefault="00E02417" w:rsidP="00601696">
      <w:pPr>
        <w:jc w:val="both"/>
        <w:rPr>
          <w:lang w:val="es-ES_tradnl"/>
        </w:rPr>
      </w:pPr>
    </w:p>
    <w:p w14:paraId="43DA24B2" w14:textId="77777777" w:rsidR="00E02417" w:rsidRDefault="00E02417" w:rsidP="00601696">
      <w:pPr>
        <w:jc w:val="both"/>
        <w:rPr>
          <w:lang w:val="es-ES_tradnl"/>
        </w:rPr>
      </w:pPr>
    </w:p>
    <w:p w14:paraId="0459E2A0" w14:textId="77777777" w:rsidR="00E02417" w:rsidRDefault="00E02417" w:rsidP="00601696">
      <w:pPr>
        <w:jc w:val="both"/>
        <w:rPr>
          <w:lang w:val="es-ES_tradnl"/>
        </w:rPr>
      </w:pPr>
    </w:p>
    <w:p w14:paraId="4FAD984E" w14:textId="77777777" w:rsidR="00E02417" w:rsidRDefault="00E02417" w:rsidP="00601696">
      <w:pPr>
        <w:jc w:val="both"/>
        <w:rPr>
          <w:lang w:val="es-ES_tradnl"/>
        </w:rPr>
      </w:pPr>
    </w:p>
    <w:p w14:paraId="470EB7C2" w14:textId="77777777" w:rsidR="00601696" w:rsidRPr="00E02417" w:rsidRDefault="00601696" w:rsidP="00257357">
      <w:pPr>
        <w:shd w:val="clear" w:color="auto" w:fill="E1F3D6" w:themeFill="accent2" w:themeFillTint="33"/>
        <w:ind w:firstLine="1440"/>
        <w:jc w:val="both"/>
        <w:outlineLvl w:val="0"/>
        <w:rPr>
          <w:color w:val="000090"/>
          <w:sz w:val="24"/>
          <w:lang w:val="es-ES_tradnl"/>
        </w:rPr>
      </w:pPr>
      <w:r w:rsidRPr="00E02417">
        <w:rPr>
          <w:color w:val="000090"/>
          <w:sz w:val="24"/>
          <w:u w:val="single"/>
          <w:lang w:val="es-ES_tradnl"/>
        </w:rPr>
        <w:t>B. Ubicación y características físicas del colegio</w:t>
      </w:r>
    </w:p>
    <w:p w14:paraId="1AAC7315" w14:textId="77777777" w:rsidR="00601696" w:rsidRPr="002A38CD" w:rsidRDefault="00601696" w:rsidP="00601696">
      <w:pPr>
        <w:jc w:val="both"/>
        <w:rPr>
          <w:color w:val="000090"/>
          <w:lang w:val="es-ES_tradnl"/>
        </w:rPr>
      </w:pPr>
    </w:p>
    <w:p w14:paraId="0E02CFF1" w14:textId="77777777" w:rsidR="00717BB5" w:rsidRDefault="00717BB5" w:rsidP="00601696">
      <w:pPr>
        <w:ind w:firstLine="1440"/>
        <w:jc w:val="both"/>
        <w:rPr>
          <w:rFonts w:ascii="Futura Medium" w:hAnsi="Futura Medium" w:cs="Futura Medium"/>
          <w:lang w:val="es-ES_tradnl"/>
        </w:rPr>
      </w:pPr>
    </w:p>
    <w:p w14:paraId="64C7B741" w14:textId="4754746A"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El Colegio Público Marqués de Santa Cruz se encuentra situado en: El Poblado Naval , zona 11, parcela 11 de la Base Naval de Rota, término de El Puerto de Santa María  (C.P. 11.530).</w:t>
      </w:r>
    </w:p>
    <w:p w14:paraId="5CCE3584" w14:textId="77777777" w:rsidR="00601696" w:rsidRPr="0050501B" w:rsidRDefault="00601696" w:rsidP="00601696">
      <w:pPr>
        <w:jc w:val="both"/>
        <w:rPr>
          <w:rFonts w:ascii="Futura Medium" w:hAnsi="Futura Medium" w:cs="Futura Medium"/>
          <w:lang w:val="es-ES_tradnl"/>
        </w:rPr>
      </w:pPr>
      <w:r w:rsidRPr="0050501B">
        <w:rPr>
          <w:rFonts w:ascii="Futura Medium" w:hAnsi="Futura Medium" w:cs="Futura Medium" w:hint="cs"/>
          <w:lang w:val="es-ES_tradnl"/>
        </w:rPr>
        <w:t xml:space="preserve"> </w:t>
      </w:r>
    </w:p>
    <w:p w14:paraId="6DE80149"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Está situado en el término municipal de El Puerto de Santa María, a 6,5 Km. de dicho municipio.</w:t>
      </w:r>
    </w:p>
    <w:p w14:paraId="788642C7"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Esta zona se encuentra distante de la localidad y carece de la mayoría de servicios públicos básicos para una población muy numerosa y en continua expansión.</w:t>
      </w:r>
    </w:p>
    <w:p w14:paraId="51BCD6D6"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La zona de ubicación del Centro influye en el proceso de socialización del alumnado.</w:t>
      </w:r>
    </w:p>
    <w:p w14:paraId="548AA409"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 xml:space="preserve">El acceso a la ciudad más cercana se realiza por la carretera comarcal de El Puerto de Santa María a Rota. </w:t>
      </w:r>
    </w:p>
    <w:p w14:paraId="65C3D45E" w14:textId="77777777" w:rsidR="00601696" w:rsidRPr="0050501B" w:rsidRDefault="00601696" w:rsidP="00601696">
      <w:pPr>
        <w:rPr>
          <w:rFonts w:ascii="Futura Medium" w:hAnsi="Futura Medium" w:cs="Futura Medium"/>
        </w:rPr>
      </w:pPr>
      <w:r w:rsidRPr="0050501B">
        <w:rPr>
          <w:rFonts w:ascii="Futura Medium" w:hAnsi="Futura Medium" w:cs="Futura Medium" w:hint="cs"/>
        </w:rPr>
        <w:tab/>
      </w:r>
      <w:r w:rsidRPr="0050501B">
        <w:rPr>
          <w:rFonts w:ascii="Futura Medium" w:hAnsi="Futura Medium" w:cs="Futura Medium" w:hint="cs"/>
        </w:rPr>
        <w:tab/>
      </w:r>
    </w:p>
    <w:tbl>
      <w:tblPr>
        <w:tblW w:w="9919" w:type="dxa"/>
        <w:tblInd w:w="-68" w:type="dxa"/>
        <w:tblLayout w:type="fixed"/>
        <w:tblCellMar>
          <w:left w:w="70" w:type="dxa"/>
          <w:right w:w="70" w:type="dxa"/>
        </w:tblCellMar>
        <w:tblLook w:val="0000" w:firstRow="0" w:lastRow="0" w:firstColumn="0" w:lastColumn="0" w:noHBand="0" w:noVBand="0"/>
      </w:tblPr>
      <w:tblGrid>
        <w:gridCol w:w="3240"/>
        <w:gridCol w:w="6679"/>
      </w:tblGrid>
      <w:tr w:rsidR="00601696" w:rsidRPr="00CA55BC" w14:paraId="7A657309" w14:textId="77777777" w:rsidTr="00A02C87">
        <w:trPr>
          <w:cantSplit/>
          <w:trHeight w:val="284"/>
        </w:trPr>
        <w:tc>
          <w:tcPr>
            <w:tcW w:w="3240" w:type="dxa"/>
            <w:tcMar>
              <w:left w:w="113" w:type="dxa"/>
              <w:right w:w="85" w:type="dxa"/>
            </w:tcMar>
            <w:vAlign w:val="center"/>
          </w:tcPr>
          <w:p w14:paraId="24B717F4" w14:textId="77777777" w:rsidR="00601696" w:rsidRPr="00983DEC" w:rsidRDefault="00601696" w:rsidP="00A02C87">
            <w:pPr>
              <w:jc w:val="both"/>
              <w:rPr>
                <w:rFonts w:ascii="Bookman Old Style" w:hAnsi="Bookman Old Style" w:cs="Arial"/>
                <w:b w:val="0"/>
                <w:bCs/>
                <w:sz w:val="22"/>
                <w:szCs w:val="22"/>
              </w:rPr>
            </w:pPr>
          </w:p>
        </w:tc>
        <w:tc>
          <w:tcPr>
            <w:tcW w:w="6679" w:type="dxa"/>
            <w:tcBorders>
              <w:bottom w:val="dotted" w:sz="4" w:space="0" w:color="auto"/>
            </w:tcBorders>
            <w:vAlign w:val="center"/>
          </w:tcPr>
          <w:p w14:paraId="1F1EC482" w14:textId="77777777" w:rsidR="00601696" w:rsidRPr="00983DEC" w:rsidRDefault="00601696" w:rsidP="00A02C87">
            <w:pPr>
              <w:ind w:right="-113"/>
              <w:rPr>
                <w:rFonts w:ascii="Arial" w:hAnsi="Arial" w:cs="Arial"/>
                <w:bCs/>
                <w:sz w:val="18"/>
              </w:rPr>
            </w:pPr>
          </w:p>
        </w:tc>
      </w:tr>
      <w:tr w:rsidR="00601696" w:rsidRPr="00CA55BC" w14:paraId="75836E00" w14:textId="77777777" w:rsidTr="00A02C87">
        <w:trPr>
          <w:cantSplit/>
          <w:trHeight w:val="284"/>
        </w:trPr>
        <w:tc>
          <w:tcPr>
            <w:tcW w:w="9919" w:type="dxa"/>
            <w:gridSpan w:val="2"/>
            <w:tcMar>
              <w:left w:w="113" w:type="dxa"/>
              <w:right w:w="85" w:type="dxa"/>
            </w:tcMar>
            <w:vAlign w:val="center"/>
          </w:tcPr>
          <w:p w14:paraId="20FB08DF" w14:textId="77777777" w:rsidR="00601696" w:rsidRPr="00983DEC" w:rsidRDefault="00601696" w:rsidP="00A02C87">
            <w:pPr>
              <w:jc w:val="center"/>
              <w:rPr>
                <w:rFonts w:ascii="Bookman Old Style" w:hAnsi="Bookman Old Style" w:cs="Arial"/>
                <w:b w:val="0"/>
                <w:bCs/>
                <w:sz w:val="22"/>
                <w:szCs w:val="22"/>
              </w:rPr>
            </w:pPr>
          </w:p>
          <w:p w14:paraId="59901C5E" w14:textId="77777777" w:rsidR="00601696" w:rsidRPr="00983DEC" w:rsidRDefault="00601696" w:rsidP="00A02C87">
            <w:pPr>
              <w:shd w:val="clear" w:color="auto" w:fill="FCF5D5" w:themeFill="accent3" w:themeFillTint="33"/>
              <w:jc w:val="center"/>
              <w:rPr>
                <w:rFonts w:ascii="Bookman Old Style" w:hAnsi="Bookman Old Style" w:cs="Arial"/>
                <w:b w:val="0"/>
                <w:bCs/>
                <w:sz w:val="22"/>
                <w:szCs w:val="22"/>
              </w:rPr>
            </w:pPr>
            <w:r w:rsidRPr="00983DEC">
              <w:rPr>
                <w:rFonts w:ascii="Bookman Old Style" w:hAnsi="Bookman Old Style" w:cs="Arial"/>
                <w:bCs/>
                <w:sz w:val="22"/>
                <w:szCs w:val="22"/>
              </w:rPr>
              <w:t>Procedencia del alumnado del Centro</w:t>
            </w:r>
          </w:p>
          <w:p w14:paraId="089D1553" w14:textId="77777777" w:rsidR="00601696" w:rsidRDefault="00601696" w:rsidP="00A02C87">
            <w:pPr>
              <w:jc w:val="center"/>
              <w:rPr>
                <w:rFonts w:ascii="Comic Sans MS" w:hAnsi="Comic Sans MS"/>
                <w:lang w:val="es-ES_tradnl"/>
              </w:rPr>
            </w:pPr>
          </w:p>
          <w:p w14:paraId="0D47B618" w14:textId="45C4F98D"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Casco Urbano del El Puerto de Santa María.                   Pago y diseminados: “La Negra”  </w:t>
            </w:r>
          </w:p>
          <w:p w14:paraId="13217F41"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Ancla,                                                         Urbanización El Águila, </w:t>
            </w:r>
          </w:p>
          <w:p w14:paraId="071B8D80"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Manantial                                  Urbanización El Carmen I, El Carmen II </w:t>
            </w:r>
          </w:p>
          <w:p w14:paraId="47101368"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Almendral I, El Almendral II                      Urbanización Valdeazares </w:t>
            </w:r>
          </w:p>
          <w:p w14:paraId="4EC5678E"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Urbanización Fuentebravía,                                                  Urbanización Vista Hermosa, </w:t>
            </w:r>
          </w:p>
          <w:p w14:paraId="06228636" w14:textId="77777777" w:rsidR="00601696" w:rsidRPr="007F5CBA" w:rsidRDefault="00601696" w:rsidP="00A02C87">
            <w:pPr>
              <w:jc w:val="both"/>
              <w:rPr>
                <w:lang w:val="es-ES_tradnl"/>
              </w:rPr>
            </w:pPr>
            <w:r w:rsidRPr="0050501B">
              <w:rPr>
                <w:rFonts w:ascii="Futura Medium" w:hAnsi="Futura Medium" w:cs="Futura Medium" w:hint="cs"/>
                <w:lang w:val="es-ES_tradnl"/>
              </w:rPr>
              <w:t>Pago “Cantarrana I”, Pago “Cantarrana II”</w:t>
            </w:r>
            <w:r>
              <w:rPr>
                <w:lang w:val="es-ES_tradnl"/>
              </w:rPr>
              <w:t xml:space="preserve">                                 </w:t>
            </w:r>
          </w:p>
        </w:tc>
      </w:tr>
    </w:tbl>
    <w:p w14:paraId="4E1FF288" w14:textId="77777777" w:rsidR="00601696" w:rsidRDefault="00601696" w:rsidP="00601696">
      <w:pPr>
        <w:ind w:firstLine="1440"/>
        <w:jc w:val="both"/>
        <w:rPr>
          <w:lang w:val="es-ES_tradnl"/>
        </w:rPr>
      </w:pPr>
    </w:p>
    <w:p w14:paraId="3AA8210D" w14:textId="77777777" w:rsidR="00601696" w:rsidRDefault="00601696" w:rsidP="00601696">
      <w:pPr>
        <w:ind w:firstLine="1440"/>
        <w:jc w:val="both"/>
        <w:rPr>
          <w:lang w:val="es-ES_tradnl"/>
        </w:rPr>
      </w:pPr>
    </w:p>
    <w:p w14:paraId="5F08BACD"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El centro educativo público fue creado hace treinta años en una parcela de sesenta y cuatro mil (64.000) metros cuadrados dentro del recinto del Poblado Naval de la Base Naval de Rota.</w:t>
      </w:r>
    </w:p>
    <w:p w14:paraId="6CF32476" w14:textId="77777777" w:rsidR="00601696" w:rsidRPr="00C3452F" w:rsidRDefault="00601696" w:rsidP="00601696">
      <w:pPr>
        <w:ind w:firstLine="1440"/>
        <w:jc w:val="both"/>
        <w:rPr>
          <w:rFonts w:ascii="Futura Medium" w:hAnsi="Futura Medium" w:cs="Futura Medium"/>
          <w:lang w:val="es-ES_tradnl"/>
        </w:rPr>
      </w:pPr>
    </w:p>
    <w:p w14:paraId="46CAA27A"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Hasta finales del curso 2006/2007 ha pertenecido al  Convenio de Colaboración entre los ministerios de Educación (de quien dependía todas las competencias académicas) y de Defensa (cuyas competencias se centraban, entre otras, en;  la creación y ampliación del centro, conservación del mismo, P.A.S. etc).</w:t>
      </w:r>
    </w:p>
    <w:p w14:paraId="66C7F377" w14:textId="77777777" w:rsidR="00601696" w:rsidRPr="00C3452F" w:rsidRDefault="00601696" w:rsidP="00601696">
      <w:pPr>
        <w:ind w:firstLine="1440"/>
        <w:jc w:val="both"/>
        <w:rPr>
          <w:rFonts w:ascii="Futura Medium" w:hAnsi="Futura Medium" w:cs="Futura Medium"/>
          <w:lang w:val="es-ES_tradnl"/>
        </w:rPr>
      </w:pPr>
    </w:p>
    <w:p w14:paraId="1FD41192"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En el verano de 2007, se firmó un nuevo convenio entre  La Junta de Andalucía y el Ministerio de Defensa.</w:t>
      </w:r>
    </w:p>
    <w:p w14:paraId="25B2D2C0" w14:textId="77777777" w:rsidR="00601696" w:rsidRPr="00C3452F" w:rsidRDefault="00601696" w:rsidP="00601696">
      <w:pPr>
        <w:ind w:firstLine="1440"/>
        <w:jc w:val="both"/>
        <w:rPr>
          <w:rFonts w:ascii="Futura Medium" w:hAnsi="Futura Medium" w:cs="Futura Medium"/>
          <w:sz w:val="16"/>
          <w:szCs w:val="16"/>
          <w:lang w:val="es-ES_tradnl"/>
        </w:rPr>
      </w:pPr>
    </w:p>
    <w:p w14:paraId="584BD8E1"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Dicho Convenio de Cesión de Uso recoge, entre otros apartados:</w:t>
      </w:r>
    </w:p>
    <w:p w14:paraId="70CC145D"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i/>
          <w:u w:val="single"/>
          <w:lang w:val="es-ES_tradnl"/>
        </w:rPr>
        <w:t>Corresponde al Ministerio de Defensa</w:t>
      </w:r>
      <w:r w:rsidRPr="00C3452F">
        <w:rPr>
          <w:rFonts w:ascii="Futura Medium" w:hAnsi="Futura Medium" w:cs="Futura Medium" w:hint="cs"/>
          <w:lang w:val="es-ES_tradnl"/>
        </w:rPr>
        <w:t xml:space="preserve">: </w:t>
      </w:r>
    </w:p>
    <w:p w14:paraId="603631D0"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lang w:val="es-ES_tradnl"/>
        </w:rPr>
        <w:tab/>
        <w:t>La Cesión de las instalaciones a la Junta de Andalucía.</w:t>
      </w:r>
    </w:p>
    <w:p w14:paraId="2193E86F" w14:textId="77777777" w:rsidR="00601696" w:rsidRPr="00C3452F" w:rsidRDefault="00601696" w:rsidP="00601696">
      <w:pPr>
        <w:jc w:val="both"/>
        <w:rPr>
          <w:rFonts w:ascii="Futura Medium" w:hAnsi="Futura Medium" w:cs="Futura Medium"/>
          <w:lang w:val="es-ES_tradnl"/>
        </w:rPr>
      </w:pPr>
    </w:p>
    <w:p w14:paraId="4248A571"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i/>
          <w:u w:val="single"/>
          <w:lang w:val="es-ES_tradnl"/>
        </w:rPr>
        <w:t>Corresponde a la Junta de Andalucía</w:t>
      </w:r>
      <w:r w:rsidRPr="00C3452F">
        <w:rPr>
          <w:rFonts w:ascii="Futura Medium" w:hAnsi="Futura Medium" w:cs="Futura Medium" w:hint="cs"/>
          <w:lang w:val="es-ES_tradnl"/>
        </w:rPr>
        <w:t xml:space="preserve">: </w:t>
      </w:r>
    </w:p>
    <w:p w14:paraId="77FFC5F3"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El Control del Personal Docente y No Docente (este último pasó a formar parte de la Junta desde el curso escolar 2008/2009).</w:t>
      </w:r>
    </w:p>
    <w:p w14:paraId="2A59FCAE"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Las Competencias Académicas, Proyectos Educativos, etc.</w:t>
      </w:r>
    </w:p>
    <w:p w14:paraId="593F6D5C" w14:textId="78538CEC"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xml:space="preserve">- </w:t>
      </w:r>
      <w:r w:rsidR="00E02417">
        <w:rPr>
          <w:rFonts w:ascii="Futura Medium" w:hAnsi="Futura Medium" w:cs="Futura Medium"/>
          <w:lang w:val="es-ES_tradnl"/>
        </w:rPr>
        <w:t>R</w:t>
      </w:r>
      <w:r w:rsidRPr="00C3452F">
        <w:rPr>
          <w:rFonts w:ascii="Futura Medium" w:hAnsi="Futura Medium" w:cs="Futura Medium" w:hint="cs"/>
          <w:lang w:val="es-ES_tradnl"/>
        </w:rPr>
        <w:t>eparaciones y construcciones de los edificios y espacios del Colegio.</w:t>
      </w:r>
    </w:p>
    <w:p w14:paraId="71534D91" w14:textId="77777777" w:rsidR="00601696" w:rsidRPr="00C3452F" w:rsidRDefault="00601696" w:rsidP="00601696">
      <w:pPr>
        <w:jc w:val="both"/>
        <w:rPr>
          <w:rFonts w:ascii="Futura Medium" w:hAnsi="Futura Medium" w:cs="Futura Medium"/>
          <w:lang w:val="es-ES_tradnl"/>
        </w:rPr>
      </w:pPr>
    </w:p>
    <w:p w14:paraId="23D3AA24"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lastRenderedPageBreak/>
        <w:t xml:space="preserve">Este último compromiso, si bien se empezó a realizar el curso escolar </w:t>
      </w:r>
    </w:p>
    <w:p w14:paraId="0A32E14D"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 xml:space="preserve">2014-2015,  no se cumple en su totalidad por parte de la Consejería de la Junta de Andalucía. Los arreglos menores son acometidos por personal de mantenimiento del Ayuntamiento de El Puerto de Santa María. </w:t>
      </w:r>
    </w:p>
    <w:p w14:paraId="5CF9FF9E" w14:textId="77777777" w:rsidR="00601696" w:rsidRPr="00C3452F" w:rsidRDefault="00601696" w:rsidP="006F4023">
      <w:pPr>
        <w:numPr>
          <w:ilvl w:val="0"/>
          <w:numId w:val="5"/>
        </w:numPr>
        <w:ind w:firstLine="1440"/>
        <w:rPr>
          <w:rFonts w:ascii="Futura Medium" w:hAnsi="Futura Medium" w:cs="Futura Medium"/>
          <w:lang w:val="es-ES_tradnl"/>
        </w:rPr>
      </w:pPr>
      <w:r>
        <w:rPr>
          <w:rFonts w:ascii="Comic Sans MS" w:hAnsi="Comic Sans MS"/>
          <w:lang w:val="es-ES_tradnl"/>
        </w:rPr>
        <w:tab/>
      </w:r>
      <w:r w:rsidRPr="00C3452F">
        <w:rPr>
          <w:rFonts w:ascii="Futura Medium" w:hAnsi="Futura Medium" w:cs="Futura Medium" w:hint="cs"/>
          <w:lang w:val="es-ES_tradnl"/>
        </w:rPr>
        <w:t>Desde su transferencia no se han ejecutado importantes reformas estructurales que el centro necesita</w:t>
      </w:r>
      <w:r>
        <w:rPr>
          <w:rFonts w:ascii="Futura Medium" w:hAnsi="Futura Medium" w:cs="Futura Medium"/>
          <w:lang w:val="es-ES_tradnl"/>
        </w:rPr>
        <w:t xml:space="preserve">, </w:t>
      </w:r>
      <w:r w:rsidRPr="00C3452F">
        <w:rPr>
          <w:rFonts w:ascii="Futura Medium" w:hAnsi="Futura Medium" w:cs="Futura Medium" w:hint="cs"/>
          <w:lang w:val="es-ES_tradnl"/>
        </w:rPr>
        <w:t>como el estado general de los módulos prefabricados que albergan más de 300 alumnos diariamente para cubrir los servicios complementarios de aula matinal, comedor y actividades extraescolares</w:t>
      </w:r>
      <w:r>
        <w:rPr>
          <w:rFonts w:ascii="Futura Medium" w:hAnsi="Futura Medium" w:cs="Futura Medium"/>
          <w:lang w:val="es-ES_tradnl"/>
        </w:rPr>
        <w:t xml:space="preserve">, </w:t>
      </w:r>
      <w:r w:rsidRPr="00C3452F">
        <w:rPr>
          <w:rFonts w:ascii="Futura Medium" w:hAnsi="Futura Medium" w:cs="Futura Medium" w:hint="cs"/>
          <w:lang w:val="es-ES_tradnl"/>
        </w:rPr>
        <w:t xml:space="preserve"> o zona cubierta para actividades deportivas y área de Educación Física</w:t>
      </w:r>
      <w:r>
        <w:rPr>
          <w:rFonts w:ascii="Futura Medium" w:hAnsi="Futura Medium" w:cs="Futura Medium"/>
          <w:lang w:val="es-ES_tradnl"/>
        </w:rPr>
        <w:t>.</w:t>
      </w:r>
    </w:p>
    <w:p w14:paraId="7DD03686" w14:textId="77777777" w:rsidR="00601696" w:rsidRDefault="00601696" w:rsidP="00601696">
      <w:pPr>
        <w:jc w:val="both"/>
        <w:rPr>
          <w:rFonts w:ascii="Futura Medium" w:hAnsi="Futura Medium" w:cs="Futura Medium"/>
          <w:lang w:val="es-ES_tradnl"/>
        </w:rPr>
      </w:pPr>
    </w:p>
    <w:p w14:paraId="37C8A2A0" w14:textId="77777777" w:rsidR="00601696" w:rsidRPr="00C3452F" w:rsidRDefault="00601696" w:rsidP="00601696">
      <w:pPr>
        <w:jc w:val="both"/>
        <w:rPr>
          <w:rFonts w:ascii="Futura Medium" w:hAnsi="Futura Medium" w:cs="Futura Medium"/>
          <w:lang w:val="es-ES_tradnl"/>
        </w:rPr>
      </w:pPr>
    </w:p>
    <w:p w14:paraId="271395FD"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 xml:space="preserve"> </w:t>
      </w:r>
      <w:r w:rsidRPr="00C3452F">
        <w:rPr>
          <w:rFonts w:ascii="Futura Medium" w:hAnsi="Futura Medium" w:cs="Futura Medium" w:hint="cs"/>
          <w:shd w:val="clear" w:color="auto" w:fill="FCF5D5" w:themeFill="accent3" w:themeFillTint="33"/>
          <w:lang w:val="es-ES_tradnl"/>
        </w:rPr>
        <w:t>Reformas acometidas al inicio del curso 202</w:t>
      </w:r>
      <w:r>
        <w:rPr>
          <w:rFonts w:ascii="Futura Medium" w:hAnsi="Futura Medium" w:cs="Futura Medium"/>
          <w:shd w:val="clear" w:color="auto" w:fill="FCF5D5" w:themeFill="accent3" w:themeFillTint="33"/>
          <w:lang w:val="es-ES_tradnl"/>
        </w:rPr>
        <w:t>1</w:t>
      </w:r>
      <w:r w:rsidRPr="00C3452F">
        <w:rPr>
          <w:rFonts w:ascii="Futura Medium" w:hAnsi="Futura Medium" w:cs="Futura Medium" w:hint="cs"/>
          <w:shd w:val="clear" w:color="auto" w:fill="FCF5D5" w:themeFill="accent3" w:themeFillTint="33"/>
          <w:lang w:val="es-ES_tradnl"/>
        </w:rPr>
        <w:t>/202</w:t>
      </w:r>
      <w:r>
        <w:rPr>
          <w:rFonts w:ascii="Futura Medium" w:hAnsi="Futura Medium" w:cs="Futura Medium"/>
          <w:shd w:val="clear" w:color="auto" w:fill="FCF5D5" w:themeFill="accent3" w:themeFillTint="33"/>
          <w:lang w:val="es-ES_tradnl"/>
        </w:rPr>
        <w:t>2</w:t>
      </w:r>
      <w:r w:rsidRPr="00C3452F">
        <w:rPr>
          <w:rFonts w:ascii="Futura Medium" w:hAnsi="Futura Medium" w:cs="Futura Medium" w:hint="cs"/>
          <w:shd w:val="clear" w:color="auto" w:fill="FCF5D5" w:themeFill="accent3" w:themeFillTint="33"/>
          <w:lang w:val="es-ES_tradnl"/>
        </w:rPr>
        <w:t>.</w:t>
      </w:r>
    </w:p>
    <w:p w14:paraId="356DD7CA"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Algunas de las deficiencias del colegio se han subsanado al inicio de este curso escolar:</w:t>
      </w:r>
    </w:p>
    <w:p w14:paraId="51FC21CB" w14:textId="77777777" w:rsidR="00601696" w:rsidRPr="00C3452F" w:rsidRDefault="00601696" w:rsidP="006F4023">
      <w:pPr>
        <w:numPr>
          <w:ilvl w:val="0"/>
          <w:numId w:val="5"/>
        </w:numPr>
        <w:jc w:val="both"/>
        <w:rPr>
          <w:rFonts w:ascii="Futura Medium" w:hAnsi="Futura Medium" w:cs="Futura Medium"/>
          <w:lang w:val="es-ES_tradnl"/>
        </w:rPr>
      </w:pPr>
      <w:r w:rsidRPr="00C3452F">
        <w:rPr>
          <w:rFonts w:ascii="Futura Medium" w:hAnsi="Futura Medium" w:cs="Futura Medium" w:hint="cs"/>
          <w:lang w:val="es-ES_tradnl"/>
        </w:rPr>
        <w:t>Estado general de los patios de infantil con desniveles evidentes. Se ha acometido el asfaltado y regeneración de todo el suelo de los patios de la zona de infantil como consecuencia de la nueva canalización de aguas que pasan por debajo del centro y que atraviesan el Poblado naval.</w:t>
      </w:r>
    </w:p>
    <w:p w14:paraId="50A9588A" w14:textId="77777777" w:rsidR="00601696" w:rsidRPr="00C3452F" w:rsidRDefault="00601696" w:rsidP="006F4023">
      <w:pPr>
        <w:numPr>
          <w:ilvl w:val="0"/>
          <w:numId w:val="5"/>
        </w:numPr>
        <w:jc w:val="both"/>
        <w:rPr>
          <w:rFonts w:ascii="Futura Medium" w:hAnsi="Futura Medium" w:cs="Futura Medium"/>
          <w:lang w:val="es-ES_tradnl"/>
        </w:rPr>
      </w:pPr>
      <w:r w:rsidRPr="00C3452F">
        <w:rPr>
          <w:rFonts w:ascii="Futura Medium" w:hAnsi="Futura Medium" w:cs="Futura Medium" w:hint="cs"/>
          <w:lang w:val="es-ES_tradnl"/>
        </w:rPr>
        <w:t xml:space="preserve">Se ha reformado el patio hundido en la zona del módulo de 3º a 6º de primaria. </w:t>
      </w:r>
    </w:p>
    <w:p w14:paraId="0BB68046" w14:textId="77777777" w:rsidR="00601696" w:rsidRDefault="00601696" w:rsidP="00601696">
      <w:pPr>
        <w:ind w:left="720"/>
        <w:jc w:val="both"/>
        <w:rPr>
          <w:rFonts w:ascii="Futura Medium" w:hAnsi="Futura Medium" w:cs="Futura Medium"/>
          <w:lang w:val="es-ES_tradnl"/>
        </w:rPr>
      </w:pPr>
    </w:p>
    <w:p w14:paraId="7363C49C" w14:textId="77777777" w:rsidR="00601696" w:rsidRPr="00C3452F" w:rsidRDefault="00601696" w:rsidP="00601696">
      <w:pPr>
        <w:shd w:val="clear" w:color="auto" w:fill="FCF5D5" w:themeFill="accent3" w:themeFillTint="33"/>
        <w:ind w:left="720"/>
        <w:jc w:val="both"/>
        <w:rPr>
          <w:rFonts w:ascii="Futura Medium" w:hAnsi="Futura Medium" w:cs="Futura Medium"/>
          <w:lang w:val="es-ES_tradnl"/>
        </w:rPr>
      </w:pPr>
      <w:r>
        <w:rPr>
          <w:rFonts w:ascii="Futura Medium" w:hAnsi="Futura Medium" w:cs="Futura Medium"/>
          <w:lang w:val="es-ES_tradnl"/>
        </w:rPr>
        <w:t>Instalaciones</w:t>
      </w:r>
    </w:p>
    <w:p w14:paraId="557A83F0"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El Ceip Marqués de Santa Cruz está formado por un conjunto de edificios viejos y en deficiente estado.</w:t>
      </w:r>
    </w:p>
    <w:p w14:paraId="58248459"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 xml:space="preserve"> Los ocho (8) edificios son de una planta y separados entre sí.</w:t>
      </w:r>
    </w:p>
    <w:p w14:paraId="0BF63555"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Fueron construidos por el Ministerio de Defensa a lo largo de varios años en distintas fases de construcción y/o ampliación.</w:t>
      </w:r>
    </w:p>
    <w:p w14:paraId="7F68C009" w14:textId="77777777" w:rsidR="00601696" w:rsidRPr="00C3452F" w:rsidRDefault="00601696" w:rsidP="00601696">
      <w:pPr>
        <w:ind w:firstLine="1440"/>
        <w:jc w:val="both"/>
        <w:rPr>
          <w:rFonts w:ascii="Futura Medium" w:hAnsi="Futura Medium" w:cs="Futura Medium"/>
          <w:lang w:val="es-ES_tradnl"/>
        </w:rPr>
      </w:pPr>
    </w:p>
    <w:p w14:paraId="709C2861" w14:textId="77777777" w:rsidR="00601696" w:rsidRPr="00C3452F" w:rsidRDefault="00601696" w:rsidP="00601696">
      <w:pPr>
        <w:ind w:firstLine="720"/>
        <w:jc w:val="both"/>
        <w:rPr>
          <w:rFonts w:ascii="Futura Medium" w:hAnsi="Futura Medium" w:cs="Futura Medium"/>
          <w:lang w:val="es-ES_tradnl"/>
        </w:rPr>
      </w:pPr>
      <w:r w:rsidRPr="00C3452F">
        <w:rPr>
          <w:rFonts w:ascii="Futura Medium" w:hAnsi="Futura Medium" w:cs="Futura Medium" w:hint="cs"/>
          <w:lang w:val="es-ES_tradnl"/>
        </w:rPr>
        <w:t>Estas instalaciones se han quedado pequeñas para el elevado número de alumnos y unidades con las que se cuenta. Por ello se reivindica, al objeto de mantener una calidad educativa lograda a lo largo de los últimos años, la reforma de las instalaciones y la dotación de espacio mínimo cerrado y techado para el desarrollo normal del área de educación física y servicios complementarios.</w:t>
      </w:r>
    </w:p>
    <w:p w14:paraId="31C60F0B" w14:textId="77777777" w:rsidR="00601696" w:rsidRPr="00C3452F" w:rsidRDefault="00601696" w:rsidP="00601696">
      <w:pPr>
        <w:tabs>
          <w:tab w:val="center" w:pos="4680"/>
        </w:tabs>
        <w:jc w:val="both"/>
        <w:rPr>
          <w:rFonts w:ascii="Futura Medium" w:hAnsi="Futura Medium" w:cs="Futura Medium"/>
          <w:lang w:val="es-ES_tradnl"/>
        </w:rPr>
      </w:pPr>
      <w:r w:rsidRPr="00C3452F">
        <w:rPr>
          <w:rFonts w:ascii="Futura Medium" w:hAnsi="Futura Medium" w:cs="Futura Medium" w:hint="cs"/>
          <w:lang w:val="es-ES_tradnl"/>
        </w:rPr>
        <w:tab/>
      </w:r>
    </w:p>
    <w:p w14:paraId="163BF1F0"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 xml:space="preserve">Por lo anteriormente expuesto, La Comunidad educativa del CEIP. Marqués de Santa Cruz requiere un año más a la Junta de Andalucía y al Ayuntamiento de la localidad: </w:t>
      </w:r>
    </w:p>
    <w:p w14:paraId="14BD4EF8" w14:textId="77777777" w:rsidR="00601696" w:rsidRPr="00C3452F" w:rsidRDefault="00601696" w:rsidP="00601696">
      <w:pPr>
        <w:jc w:val="both"/>
        <w:rPr>
          <w:rFonts w:ascii="Futura Medium" w:hAnsi="Futura Medium" w:cs="Futura Medium"/>
          <w:lang w:val="es-ES_tradnl"/>
        </w:rPr>
      </w:pPr>
    </w:p>
    <w:p w14:paraId="3D8B3E36" w14:textId="683C4E82" w:rsidR="00601696" w:rsidRPr="00C3452F" w:rsidRDefault="00601696" w:rsidP="00601696">
      <w:pPr>
        <w:jc w:val="both"/>
        <w:rPr>
          <w:rFonts w:ascii="Futura Medium" w:hAnsi="Futura Medium" w:cs="Futura Medium"/>
          <w:b w:val="0"/>
          <w:sz w:val="22"/>
          <w:szCs w:val="22"/>
          <w:lang w:val="es-ES_tradnl"/>
        </w:rPr>
      </w:pPr>
      <w:r>
        <w:rPr>
          <w:rFonts w:ascii="Futura Medium" w:hAnsi="Futura Medium" w:cs="Futura Medium"/>
          <w:sz w:val="22"/>
          <w:szCs w:val="22"/>
          <w:lang w:val="es-ES_tradnl"/>
        </w:rPr>
        <w:t xml:space="preserve">En resumen, </w:t>
      </w:r>
      <w:r w:rsidRPr="00C3452F">
        <w:rPr>
          <w:rFonts w:ascii="Futura Medium" w:hAnsi="Futura Medium" w:cs="Futura Medium" w:hint="cs"/>
          <w:sz w:val="22"/>
          <w:szCs w:val="22"/>
          <w:lang w:val="es-ES_tradnl"/>
        </w:rPr>
        <w:t>LA RENOVACIÓN DE LAS INSTALACIONES DEL COLEGIO Y  UN PABELLÓN DEPORTIVO O SALA DE USOS MÚLTIPLES PARA , ENTRE OTRAS URGENCIAS, DOTAR DE UN ESPACIO DIGNO Y SUFICIENTE PARA EL ALTO NÚMERO DE USUARIOS QUE RECIBEN LOS SERVICIOS DE COMEDOR Y AULA MATINAL</w:t>
      </w:r>
      <w:r w:rsidR="00870C6F">
        <w:rPr>
          <w:rFonts w:ascii="Futura Medium" w:hAnsi="Futura Medium" w:cs="Futura Medium"/>
          <w:sz w:val="22"/>
          <w:szCs w:val="22"/>
          <w:lang w:val="es-ES_tradnl"/>
        </w:rPr>
        <w:t>.</w:t>
      </w:r>
    </w:p>
    <w:p w14:paraId="21DE6759" w14:textId="77777777" w:rsidR="00601696" w:rsidRDefault="00601696" w:rsidP="00601696">
      <w:pPr>
        <w:rPr>
          <w:rFonts w:ascii="Futura Medium" w:hAnsi="Futura Medium" w:cs="Futura Medium"/>
          <w:sz w:val="22"/>
          <w:szCs w:val="22"/>
          <w:lang w:val="es-ES_tradnl"/>
        </w:rPr>
      </w:pPr>
    </w:p>
    <w:p w14:paraId="42805C99" w14:textId="77777777" w:rsidR="007E20B5" w:rsidRDefault="007E20B5" w:rsidP="00601696">
      <w:pPr>
        <w:rPr>
          <w:rFonts w:ascii="Futura Medium" w:hAnsi="Futura Medium" w:cs="Futura Medium"/>
          <w:sz w:val="22"/>
          <w:szCs w:val="22"/>
          <w:lang w:val="es-ES_tradnl"/>
        </w:rPr>
      </w:pPr>
    </w:p>
    <w:p w14:paraId="63B11B0B" w14:textId="77777777" w:rsidR="007E20B5" w:rsidRDefault="007E20B5" w:rsidP="00601696">
      <w:pPr>
        <w:rPr>
          <w:rFonts w:ascii="Futura Medium" w:hAnsi="Futura Medium" w:cs="Futura Medium"/>
          <w:sz w:val="22"/>
          <w:szCs w:val="22"/>
          <w:lang w:val="es-ES_tradnl"/>
        </w:rPr>
      </w:pPr>
    </w:p>
    <w:p w14:paraId="47613EB3" w14:textId="77777777" w:rsidR="007E20B5" w:rsidRDefault="007E20B5" w:rsidP="00601696">
      <w:pPr>
        <w:rPr>
          <w:rFonts w:ascii="Futura Medium" w:hAnsi="Futura Medium" w:cs="Futura Medium"/>
          <w:sz w:val="22"/>
          <w:szCs w:val="22"/>
          <w:lang w:val="es-ES_tradnl"/>
        </w:rPr>
      </w:pPr>
    </w:p>
    <w:p w14:paraId="758131D5" w14:textId="77777777" w:rsidR="007E20B5" w:rsidRDefault="007E20B5" w:rsidP="00601696">
      <w:pPr>
        <w:rPr>
          <w:rFonts w:ascii="Futura Medium" w:hAnsi="Futura Medium" w:cs="Futura Medium"/>
          <w:sz w:val="22"/>
          <w:szCs w:val="22"/>
          <w:lang w:val="es-ES_tradnl"/>
        </w:rPr>
      </w:pPr>
    </w:p>
    <w:p w14:paraId="7E7A25F3" w14:textId="77777777" w:rsidR="00870C6F" w:rsidRDefault="00870C6F" w:rsidP="00601696">
      <w:pPr>
        <w:rPr>
          <w:rFonts w:ascii="Futura Medium" w:hAnsi="Futura Medium" w:cs="Futura Medium"/>
          <w:sz w:val="22"/>
          <w:szCs w:val="22"/>
          <w:lang w:val="es-ES_tradnl"/>
        </w:rPr>
      </w:pPr>
    </w:p>
    <w:p w14:paraId="64D3945C" w14:textId="77777777" w:rsidR="00870C6F" w:rsidRDefault="00870C6F" w:rsidP="00601696">
      <w:pPr>
        <w:rPr>
          <w:rFonts w:ascii="Futura Medium" w:hAnsi="Futura Medium" w:cs="Futura Medium"/>
          <w:sz w:val="22"/>
          <w:szCs w:val="22"/>
          <w:lang w:val="es-ES_tradnl"/>
        </w:rPr>
      </w:pPr>
    </w:p>
    <w:p w14:paraId="57B98076" w14:textId="77777777" w:rsidR="007E20B5" w:rsidRPr="00DD02E4" w:rsidRDefault="007E20B5" w:rsidP="00601696">
      <w:pPr>
        <w:rPr>
          <w:rFonts w:ascii="Futura Medium" w:hAnsi="Futura Medium" w:cs="Futura Medium"/>
          <w:sz w:val="22"/>
          <w:szCs w:val="22"/>
          <w:lang w:val="es-ES_tradnl"/>
        </w:rPr>
      </w:pPr>
    </w:p>
    <w:p w14:paraId="3437435E" w14:textId="77777777" w:rsidR="00601696" w:rsidRDefault="00601696" w:rsidP="00601696">
      <w:pPr>
        <w:tabs>
          <w:tab w:val="center" w:pos="4680"/>
        </w:tabs>
        <w:jc w:val="both"/>
        <w:rPr>
          <w:lang w:val="es-ES_tradnl"/>
        </w:rPr>
      </w:pPr>
    </w:p>
    <w:p w14:paraId="47204BDC" w14:textId="77777777" w:rsidR="00601696" w:rsidRPr="00870C6F" w:rsidRDefault="00601696" w:rsidP="00601696">
      <w:pPr>
        <w:tabs>
          <w:tab w:val="center" w:pos="4680"/>
        </w:tabs>
        <w:jc w:val="both"/>
        <w:outlineLvl w:val="0"/>
        <w:rPr>
          <w:color w:val="000090"/>
          <w:sz w:val="24"/>
          <w:lang w:val="es-ES_tradnl"/>
        </w:rPr>
      </w:pPr>
      <w:r>
        <w:rPr>
          <w:lang w:val="es-ES_tradnl"/>
        </w:rPr>
        <w:lastRenderedPageBreak/>
        <w:tab/>
      </w:r>
      <w:r w:rsidRPr="00870C6F">
        <w:rPr>
          <w:color w:val="000090"/>
          <w:sz w:val="24"/>
          <w:u w:val="single"/>
          <w:shd w:val="clear" w:color="auto" w:fill="E1F3D6" w:themeFill="accent2" w:themeFillTint="33"/>
          <w:lang w:val="es-ES_tradnl"/>
        </w:rPr>
        <w:t>C. Recursos materiales y Personal de Administración y  Servicios.</w:t>
      </w:r>
    </w:p>
    <w:p w14:paraId="3D0B012D" w14:textId="77777777" w:rsidR="00601696" w:rsidRPr="003C7423" w:rsidRDefault="00601696" w:rsidP="00601696">
      <w:pPr>
        <w:jc w:val="both"/>
        <w:rPr>
          <w:lang w:val="es-ES_tradnl"/>
        </w:rPr>
      </w:pPr>
    </w:p>
    <w:p w14:paraId="6A38F569" w14:textId="39091A52" w:rsidR="00601696" w:rsidRPr="00196B93" w:rsidRDefault="00601696" w:rsidP="00601696">
      <w:pPr>
        <w:ind w:firstLine="1440"/>
        <w:jc w:val="both"/>
        <w:rPr>
          <w:rFonts w:ascii="Futura Medium" w:hAnsi="Futura Medium" w:cs="Futura Medium"/>
          <w:lang w:val="es-ES_tradnl"/>
        </w:rPr>
      </w:pPr>
      <w:r w:rsidRPr="00196B93">
        <w:rPr>
          <w:rFonts w:ascii="Futura Medium" w:hAnsi="Futura Medium" w:cs="Futura Medium" w:hint="cs"/>
          <w:lang w:val="es-ES_tradnl"/>
        </w:rPr>
        <w:t>El Centro com</w:t>
      </w:r>
      <w:r>
        <w:rPr>
          <w:rFonts w:ascii="Futura Medium" w:hAnsi="Futura Medium" w:cs="Futura Medium"/>
          <w:lang w:val="es-ES_tradnl"/>
        </w:rPr>
        <w:t>enzó</w:t>
      </w:r>
      <w:r w:rsidRPr="00196B93">
        <w:rPr>
          <w:rFonts w:ascii="Futura Medium" w:hAnsi="Futura Medium" w:cs="Futura Medium" w:hint="cs"/>
          <w:lang w:val="es-ES_tradnl"/>
        </w:rPr>
        <w:t xml:space="preserve"> </w:t>
      </w:r>
      <w:r>
        <w:rPr>
          <w:rFonts w:ascii="Futura Medium" w:hAnsi="Futura Medium" w:cs="Futura Medium"/>
          <w:lang w:val="es-ES_tradnl"/>
        </w:rPr>
        <w:t>e</w:t>
      </w:r>
      <w:r w:rsidRPr="00196B93">
        <w:rPr>
          <w:rFonts w:ascii="Futura Medium" w:hAnsi="Futura Medium" w:cs="Futura Medium" w:hint="cs"/>
          <w:lang w:val="es-ES_tradnl"/>
        </w:rPr>
        <w:t xml:space="preserve">l curso </w:t>
      </w:r>
      <w:r w:rsidR="00870C6F">
        <w:rPr>
          <w:rFonts w:ascii="Futura Medium" w:hAnsi="Futura Medium" w:cs="Futura Medium"/>
          <w:lang w:val="es-ES_tradnl"/>
        </w:rPr>
        <w:t xml:space="preserve">actual </w:t>
      </w:r>
      <w:r w:rsidRPr="00196B93">
        <w:rPr>
          <w:rFonts w:ascii="Futura Medium" w:hAnsi="Futura Medium" w:cs="Futura Medium" w:hint="cs"/>
          <w:lang w:val="es-ES_tradnl"/>
        </w:rPr>
        <w:t>con el siguiente personal fijo asignado:</w:t>
      </w:r>
    </w:p>
    <w:p w14:paraId="262BA3B9" w14:textId="77777777" w:rsidR="00601696" w:rsidRPr="00E828EF" w:rsidRDefault="00601696" w:rsidP="00601696">
      <w:pPr>
        <w:ind w:firstLine="1440"/>
        <w:jc w:val="both"/>
        <w:rPr>
          <w:rFonts w:ascii="Comic Sans MS" w:hAnsi="Comic Sans MS"/>
          <w:sz w:val="12"/>
          <w:szCs w:val="12"/>
          <w:lang w:val="es-ES_tradnl"/>
        </w:rPr>
      </w:pPr>
    </w:p>
    <w:tbl>
      <w:tblPr>
        <w:tblW w:w="1002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2"/>
        <w:gridCol w:w="2938"/>
        <w:gridCol w:w="3724"/>
      </w:tblGrid>
      <w:tr w:rsidR="00601696" w:rsidRPr="009C4E48" w14:paraId="37FBDB08" w14:textId="77777777" w:rsidTr="00A02C87">
        <w:tc>
          <w:tcPr>
            <w:tcW w:w="3362" w:type="dxa"/>
            <w:shd w:val="clear" w:color="auto" w:fill="F2F2F2" w:themeFill="background1" w:themeFillShade="F2"/>
          </w:tcPr>
          <w:p w14:paraId="7334BD3B" w14:textId="77777777" w:rsidR="00601696" w:rsidRPr="00D7316D" w:rsidRDefault="00601696" w:rsidP="00A02C87">
            <w:pPr>
              <w:widowControl w:val="0"/>
              <w:jc w:val="center"/>
              <w:rPr>
                <w:b w:val="0"/>
                <w:bCs/>
                <w:lang w:val="es-ES_tradnl"/>
              </w:rPr>
            </w:pPr>
            <w:r w:rsidRPr="00D7316D">
              <w:rPr>
                <w:bCs/>
                <w:lang w:val="es-ES_tradnl"/>
              </w:rPr>
              <w:t>Datos del PAS</w:t>
            </w:r>
          </w:p>
        </w:tc>
        <w:tc>
          <w:tcPr>
            <w:tcW w:w="2938" w:type="dxa"/>
            <w:shd w:val="clear" w:color="auto" w:fill="F2F2F2" w:themeFill="background1" w:themeFillShade="F2"/>
          </w:tcPr>
          <w:p w14:paraId="494C7625" w14:textId="77777777" w:rsidR="00601696" w:rsidRPr="00D7316D" w:rsidRDefault="00601696" w:rsidP="00A02C87">
            <w:pPr>
              <w:widowControl w:val="0"/>
              <w:jc w:val="center"/>
              <w:rPr>
                <w:b w:val="0"/>
                <w:bCs/>
                <w:lang w:val="es-ES_tradnl"/>
              </w:rPr>
            </w:pPr>
            <w:r w:rsidRPr="00D7316D">
              <w:rPr>
                <w:bCs/>
                <w:lang w:val="es-ES_tradnl"/>
              </w:rPr>
              <w:t>Ocupación</w:t>
            </w:r>
          </w:p>
        </w:tc>
        <w:tc>
          <w:tcPr>
            <w:tcW w:w="3724" w:type="dxa"/>
            <w:shd w:val="clear" w:color="auto" w:fill="F2F2F2" w:themeFill="background1" w:themeFillShade="F2"/>
          </w:tcPr>
          <w:p w14:paraId="155D5112" w14:textId="77777777" w:rsidR="00601696" w:rsidRPr="00D7316D" w:rsidRDefault="00601696" w:rsidP="00A02C87">
            <w:pPr>
              <w:widowControl w:val="0"/>
              <w:jc w:val="center"/>
              <w:rPr>
                <w:b w:val="0"/>
                <w:bCs/>
                <w:lang w:val="es-ES_tradnl"/>
              </w:rPr>
            </w:pPr>
            <w:r w:rsidRPr="00D7316D">
              <w:rPr>
                <w:bCs/>
                <w:lang w:val="es-ES_tradnl"/>
              </w:rPr>
              <w:t>Organismo del que depende</w:t>
            </w:r>
          </w:p>
        </w:tc>
      </w:tr>
      <w:tr w:rsidR="00601696" w:rsidRPr="009C4E48" w14:paraId="2E8C3573" w14:textId="77777777" w:rsidTr="00A02C87">
        <w:tc>
          <w:tcPr>
            <w:tcW w:w="3362" w:type="dxa"/>
          </w:tcPr>
          <w:p w14:paraId="540EA449"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Jiménez Padilla, Margarita</w:t>
            </w:r>
          </w:p>
        </w:tc>
        <w:tc>
          <w:tcPr>
            <w:tcW w:w="2938" w:type="dxa"/>
          </w:tcPr>
          <w:p w14:paraId="50C17151" w14:textId="77777777" w:rsidR="00601696" w:rsidRPr="00D7316D" w:rsidRDefault="00601696" w:rsidP="00A02C87">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Empleada limpieza</w:t>
            </w:r>
          </w:p>
        </w:tc>
        <w:tc>
          <w:tcPr>
            <w:tcW w:w="3724" w:type="dxa"/>
          </w:tcPr>
          <w:p w14:paraId="28250060" w14:textId="77777777" w:rsidR="00601696" w:rsidRPr="00D7316D" w:rsidRDefault="00601696" w:rsidP="00A02C87">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24ADE650" w14:textId="77777777" w:rsidTr="00A02C87">
        <w:tc>
          <w:tcPr>
            <w:tcW w:w="3362" w:type="dxa"/>
          </w:tcPr>
          <w:p w14:paraId="53EB36B2"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Ladra Prieto, María Paz</w:t>
            </w:r>
          </w:p>
        </w:tc>
        <w:tc>
          <w:tcPr>
            <w:tcW w:w="2938" w:type="dxa"/>
          </w:tcPr>
          <w:p w14:paraId="019E342B" w14:textId="77777777" w:rsidR="00601696" w:rsidRPr="00D7316D" w:rsidRDefault="00601696" w:rsidP="00A02C87">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Empleada limpieza</w:t>
            </w:r>
          </w:p>
        </w:tc>
        <w:tc>
          <w:tcPr>
            <w:tcW w:w="3724" w:type="dxa"/>
          </w:tcPr>
          <w:p w14:paraId="2D43FF82" w14:textId="77777777" w:rsidR="00601696" w:rsidRPr="00D7316D" w:rsidRDefault="00601696" w:rsidP="00A02C87">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4B23F050" w14:textId="77777777" w:rsidTr="00A02C87">
        <w:tc>
          <w:tcPr>
            <w:tcW w:w="3362" w:type="dxa"/>
          </w:tcPr>
          <w:p w14:paraId="3E694000" w14:textId="64B649F9"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 xml:space="preserve"> Perea</w:t>
            </w:r>
            <w:r w:rsidR="006C43D0">
              <w:rPr>
                <w:rFonts w:ascii="Calibri" w:hAnsi="Calibri" w:cs="Calibri"/>
                <w:color w:val="000000"/>
              </w:rPr>
              <w:t>, Irene</w:t>
            </w:r>
          </w:p>
        </w:tc>
        <w:tc>
          <w:tcPr>
            <w:tcW w:w="2938" w:type="dxa"/>
          </w:tcPr>
          <w:p w14:paraId="66C91348" w14:textId="77777777" w:rsidR="00601696" w:rsidRPr="00D7316D" w:rsidRDefault="00601696" w:rsidP="00A02C87">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Empleada limpieza</w:t>
            </w:r>
          </w:p>
        </w:tc>
        <w:tc>
          <w:tcPr>
            <w:tcW w:w="3724" w:type="dxa"/>
          </w:tcPr>
          <w:p w14:paraId="4AF59A0E" w14:textId="77777777" w:rsidR="00601696" w:rsidRPr="00D7316D" w:rsidRDefault="00601696" w:rsidP="00A02C87">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255D6F47" w14:textId="77777777" w:rsidTr="00A02C87">
        <w:tc>
          <w:tcPr>
            <w:tcW w:w="3362" w:type="dxa"/>
          </w:tcPr>
          <w:p w14:paraId="3CC7161D"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Neva Díaz, Juan Carlos</w:t>
            </w:r>
          </w:p>
        </w:tc>
        <w:tc>
          <w:tcPr>
            <w:tcW w:w="2938" w:type="dxa"/>
          </w:tcPr>
          <w:p w14:paraId="3CA82356" w14:textId="77777777" w:rsidR="00601696" w:rsidRPr="00D7316D" w:rsidRDefault="00601696" w:rsidP="00A02C87">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Ordenanza</w:t>
            </w:r>
          </w:p>
        </w:tc>
        <w:tc>
          <w:tcPr>
            <w:tcW w:w="3724" w:type="dxa"/>
          </w:tcPr>
          <w:p w14:paraId="19607B0D" w14:textId="77777777" w:rsidR="00601696" w:rsidRPr="00D7316D" w:rsidRDefault="00601696" w:rsidP="00A02C87">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46023CA9" w14:textId="77777777" w:rsidTr="00A02C87">
        <w:tc>
          <w:tcPr>
            <w:tcW w:w="3362" w:type="dxa"/>
          </w:tcPr>
          <w:p w14:paraId="0C82AA32"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Inmaculada Copano</w:t>
            </w:r>
          </w:p>
        </w:tc>
        <w:tc>
          <w:tcPr>
            <w:tcW w:w="2938" w:type="dxa"/>
          </w:tcPr>
          <w:p w14:paraId="0BC80ADF" w14:textId="77777777" w:rsidR="00601696" w:rsidRPr="00D7316D" w:rsidRDefault="00601696" w:rsidP="00A02C87">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Monitora escolar/</w:t>
            </w:r>
          </w:p>
          <w:p w14:paraId="1455C429" w14:textId="77777777" w:rsidR="00601696" w:rsidRPr="00983DEC" w:rsidRDefault="00601696" w:rsidP="00A02C87">
            <w:pPr>
              <w:widowControl w:val="0"/>
              <w:autoSpaceDE w:val="0"/>
              <w:autoSpaceDN w:val="0"/>
              <w:adjustRightInd w:val="0"/>
              <w:rPr>
                <w:rFonts w:ascii="Comic Sans MS" w:hAnsi="Comic Sans MS"/>
                <w:color w:val="000000"/>
              </w:rPr>
            </w:pPr>
            <w:r w:rsidRPr="00D7316D">
              <w:rPr>
                <w:rFonts w:ascii="Comic Sans MS" w:hAnsi="Comic Sans MS"/>
                <w:color w:val="000000"/>
                <w:szCs w:val="20"/>
              </w:rPr>
              <w:t>Gestión de secretaría</w:t>
            </w:r>
            <w:r w:rsidRPr="00983DEC">
              <w:rPr>
                <w:rFonts w:ascii="Comic Sans MS" w:hAnsi="Comic Sans MS"/>
                <w:color w:val="000000"/>
              </w:rPr>
              <w:t xml:space="preserve"> </w:t>
            </w:r>
          </w:p>
        </w:tc>
        <w:tc>
          <w:tcPr>
            <w:tcW w:w="3724" w:type="dxa"/>
          </w:tcPr>
          <w:p w14:paraId="395326BF" w14:textId="77777777" w:rsidR="00601696" w:rsidRPr="00D7316D" w:rsidRDefault="00601696" w:rsidP="00A02C87">
            <w:pPr>
              <w:widowControl w:val="0"/>
              <w:jc w:val="both"/>
              <w:rPr>
                <w:rFonts w:ascii="Comic Sans MS" w:hAnsi="Comic Sans MS"/>
                <w:szCs w:val="20"/>
                <w:lang w:val="es-ES_tradnl"/>
              </w:rPr>
            </w:pPr>
            <w:r w:rsidRPr="00D7316D">
              <w:rPr>
                <w:rFonts w:ascii="Comic Sans MS" w:hAnsi="Comic Sans MS"/>
                <w:szCs w:val="20"/>
                <w:lang w:val="es-ES_tradnl"/>
              </w:rPr>
              <w:t>Consejería Educación</w:t>
            </w:r>
          </w:p>
        </w:tc>
      </w:tr>
      <w:tr w:rsidR="00601696" w:rsidRPr="009C4E48" w14:paraId="00822C06" w14:textId="77777777" w:rsidTr="00A02C87">
        <w:tc>
          <w:tcPr>
            <w:tcW w:w="3362" w:type="dxa"/>
          </w:tcPr>
          <w:p w14:paraId="5EDDFFFA" w14:textId="364E8A64" w:rsidR="00601696" w:rsidRPr="00D7316D" w:rsidRDefault="006C43D0" w:rsidP="00A02C87">
            <w:pPr>
              <w:widowControl w:val="0"/>
              <w:autoSpaceDE w:val="0"/>
              <w:autoSpaceDN w:val="0"/>
              <w:adjustRightInd w:val="0"/>
              <w:rPr>
                <w:rFonts w:ascii="Calibri" w:hAnsi="Calibri" w:cs="Calibri"/>
                <w:color w:val="000000"/>
              </w:rPr>
            </w:pPr>
            <w:r>
              <w:rPr>
                <w:rFonts w:ascii="Calibri" w:hAnsi="Calibri" w:cs="Calibri"/>
                <w:color w:val="000000"/>
              </w:rPr>
              <w:t>No hay asignación</w:t>
            </w:r>
          </w:p>
        </w:tc>
        <w:tc>
          <w:tcPr>
            <w:tcW w:w="2938" w:type="dxa"/>
          </w:tcPr>
          <w:p w14:paraId="05B1F8D5" w14:textId="77777777" w:rsidR="00601696" w:rsidRPr="00D7316D" w:rsidRDefault="00601696" w:rsidP="00A02C87">
            <w:pPr>
              <w:widowControl w:val="0"/>
              <w:autoSpaceDE w:val="0"/>
              <w:autoSpaceDN w:val="0"/>
              <w:adjustRightInd w:val="0"/>
              <w:rPr>
                <w:rFonts w:ascii="Comic Sans MS" w:hAnsi="Comic Sans MS"/>
                <w:color w:val="000000"/>
                <w:szCs w:val="20"/>
              </w:rPr>
            </w:pPr>
            <w:r w:rsidRPr="00D7316D">
              <w:rPr>
                <w:rFonts w:ascii="Comic Sans MS" w:hAnsi="Comic Sans MS"/>
                <w:color w:val="000000"/>
                <w:szCs w:val="20"/>
              </w:rPr>
              <w:t>Mantenimiento</w:t>
            </w:r>
          </w:p>
        </w:tc>
        <w:tc>
          <w:tcPr>
            <w:tcW w:w="3724" w:type="dxa"/>
          </w:tcPr>
          <w:p w14:paraId="17A3C325" w14:textId="77777777" w:rsidR="00601696" w:rsidRPr="00D7316D" w:rsidRDefault="00601696" w:rsidP="00A02C87">
            <w:pPr>
              <w:widowControl w:val="0"/>
              <w:jc w:val="both"/>
              <w:rPr>
                <w:rFonts w:ascii="Comic Sans MS" w:hAnsi="Comic Sans MS"/>
                <w:szCs w:val="20"/>
                <w:lang w:val="es-ES_tradnl"/>
              </w:rPr>
            </w:pPr>
            <w:r w:rsidRPr="00D7316D">
              <w:rPr>
                <w:rFonts w:ascii="Comic Sans MS" w:hAnsi="Comic Sans MS"/>
                <w:szCs w:val="20"/>
                <w:lang w:val="es-ES_tradnl"/>
              </w:rPr>
              <w:t xml:space="preserve">Ayuntamiento </w:t>
            </w:r>
          </w:p>
        </w:tc>
      </w:tr>
    </w:tbl>
    <w:p w14:paraId="2A2C4031" w14:textId="51FA3892" w:rsidR="00601696" w:rsidRDefault="00601696" w:rsidP="00601696">
      <w:pPr>
        <w:shd w:val="clear" w:color="auto" w:fill="FFFFFF" w:themeFill="background1"/>
        <w:ind w:firstLine="1440"/>
        <w:jc w:val="both"/>
        <w:rPr>
          <w:rFonts w:ascii="Futura Medium" w:hAnsi="Futura Medium" w:cs="Futura Medium"/>
          <w:b w:val="0"/>
          <w:bCs/>
        </w:rPr>
      </w:pPr>
    </w:p>
    <w:p w14:paraId="07590AB7" w14:textId="1CF9088D" w:rsidR="00D01673" w:rsidRDefault="00D01673" w:rsidP="00601696">
      <w:pPr>
        <w:shd w:val="clear" w:color="auto" w:fill="FFFFFF" w:themeFill="background1"/>
        <w:ind w:firstLine="1440"/>
        <w:jc w:val="both"/>
        <w:rPr>
          <w:rFonts w:ascii="Futura Medium" w:hAnsi="Futura Medium" w:cs="Futura Medium"/>
          <w:b w:val="0"/>
          <w:bCs/>
        </w:rPr>
      </w:pPr>
    </w:p>
    <w:p w14:paraId="18C9C6E4" w14:textId="0FDFDF1D" w:rsidR="00717BB5" w:rsidRDefault="00717BB5" w:rsidP="00601696">
      <w:pPr>
        <w:shd w:val="clear" w:color="auto" w:fill="FFFFFF" w:themeFill="background1"/>
        <w:ind w:firstLine="1440"/>
        <w:jc w:val="both"/>
        <w:rPr>
          <w:rFonts w:ascii="Futura Medium" w:hAnsi="Futura Medium" w:cs="Futura Medium"/>
          <w:b w:val="0"/>
          <w:bCs/>
        </w:rPr>
      </w:pPr>
    </w:p>
    <w:p w14:paraId="1A7F1D8D" w14:textId="77777777" w:rsidR="00717BB5" w:rsidRPr="00D7316D" w:rsidRDefault="00717BB5" w:rsidP="00601696">
      <w:pPr>
        <w:shd w:val="clear" w:color="auto" w:fill="FFFFFF" w:themeFill="background1"/>
        <w:ind w:firstLine="1440"/>
        <w:jc w:val="both"/>
        <w:rPr>
          <w:rFonts w:ascii="Futura Medium" w:hAnsi="Futura Medium" w:cs="Futura Medium"/>
          <w:b w:val="0"/>
          <w:bCs/>
        </w:rPr>
      </w:pPr>
    </w:p>
    <w:p w14:paraId="7EA76439" w14:textId="77777777" w:rsidR="00601696" w:rsidRPr="00246B7B" w:rsidRDefault="00601696" w:rsidP="00601696">
      <w:pPr>
        <w:shd w:val="clear" w:color="auto" w:fill="E1F3D6" w:themeFill="accent2" w:themeFillTint="33"/>
        <w:ind w:firstLine="1440"/>
        <w:jc w:val="both"/>
        <w:rPr>
          <w:rFonts w:ascii="Futura Medium" w:hAnsi="Futura Medium" w:cs="Futura Medium"/>
          <w:b w:val="0"/>
          <w:bCs/>
          <w:lang w:val="es-ES_tradnl"/>
        </w:rPr>
      </w:pPr>
      <w:r>
        <w:rPr>
          <w:rFonts w:ascii="Futura Medium" w:hAnsi="Futura Medium" w:cs="Futura Medium"/>
          <w:bCs/>
          <w:lang w:val="es-ES_tradnl"/>
        </w:rPr>
        <w:t xml:space="preserve">Carencias y dificultades </w:t>
      </w:r>
    </w:p>
    <w:p w14:paraId="76BCE965"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Como en años anteriores, el centro cuenta con personal de limpieza en un número de 4 empleados/as con contrato Semat desde Septiembre a Junio. Queremos reflejar en este documento la situación que se viene prolongando año a año desde hace ya varios cursos: por un lado, la finalización de las actividades de la empresa de limpieza y mantenimiento SEMAT. al mismo tiempo que finaliza el periodo de clases de los alumnos, el 22 de Junio, y , por otro lado, el comienzo de la actividad después de una semana de comenzado el curso( sobre el 15 de Septiembre) y presencia de los alumnos en el colegio. Por ello solicitamos desde aquí:</w:t>
      </w:r>
    </w:p>
    <w:p w14:paraId="4852D049"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El cumplimiento del contrato y , por consiguiente, las actividades de limpieza y mantenimiento durante los nueve meses completos que dura el periodo de clases y de presencia de personal en el centro. Una razón de peso para argumentar dicha solicitud es la planificación de una limpieza a fondo en todas las estancias del colegio  una vez que todos los alumnos han finalizado y no están presentes en el colegio. De otra manera se hace difícil abarcar dicha limpieza en una extensión de más de 50.000 metros cuadrados y un total de más de 30 espacios/aulas.</w:t>
      </w:r>
    </w:p>
    <w:p w14:paraId="2C0D5F75"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 xml:space="preserve">  </w:t>
      </w:r>
    </w:p>
    <w:p w14:paraId="1813C44D" w14:textId="5D20D44F" w:rsidR="00601696"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El Ayuntamiento de El Puerto de Santa María acomete los arreglos menores del centro y dota de material de limpieza. Son muchos los arreglos menores diarios que este centro va necesitando por lo que es necesaria la presencia diaria de un empleado municipal de mantenimiento y la dotación con regularidad de los productos de limpieza.</w:t>
      </w:r>
    </w:p>
    <w:p w14:paraId="751583F6" w14:textId="4F7DC83E" w:rsidR="00C6291C" w:rsidRPr="00196B93" w:rsidRDefault="00C6291C" w:rsidP="00601696">
      <w:pPr>
        <w:ind w:firstLine="1440"/>
        <w:rPr>
          <w:rFonts w:ascii="Futura Medium" w:hAnsi="Futura Medium" w:cs="Futura Medium"/>
          <w:lang w:val="es-ES_tradnl"/>
        </w:rPr>
      </w:pPr>
      <w:r>
        <w:rPr>
          <w:rFonts w:ascii="Futura Medium" w:hAnsi="Futura Medium" w:cs="Futura Medium"/>
          <w:lang w:val="es-ES_tradnl"/>
        </w:rPr>
        <w:t xml:space="preserve">Desde el mes de Mayo 2021 no contamos con la presencia de encargado de mantenimiento del Ayuntamiento. </w:t>
      </w:r>
    </w:p>
    <w:p w14:paraId="08C98C2C" w14:textId="77777777" w:rsidR="00D01673" w:rsidRDefault="00D01673" w:rsidP="00C6291C">
      <w:pPr>
        <w:jc w:val="both"/>
        <w:rPr>
          <w:lang w:val="es-ES_tradnl"/>
        </w:rPr>
      </w:pPr>
    </w:p>
    <w:p w14:paraId="7EADC19B" w14:textId="77777777" w:rsidR="007E20B5" w:rsidRDefault="007E20B5" w:rsidP="00C6291C">
      <w:pPr>
        <w:jc w:val="both"/>
        <w:rPr>
          <w:lang w:val="es-ES_tradnl"/>
        </w:rPr>
      </w:pPr>
    </w:p>
    <w:p w14:paraId="148CF13D" w14:textId="77777777" w:rsidR="007E20B5" w:rsidRDefault="007E20B5" w:rsidP="00C6291C">
      <w:pPr>
        <w:jc w:val="both"/>
        <w:rPr>
          <w:lang w:val="es-ES_tradnl"/>
        </w:rPr>
      </w:pPr>
    </w:p>
    <w:p w14:paraId="323AF45E" w14:textId="77777777" w:rsidR="007E20B5" w:rsidRDefault="007E20B5" w:rsidP="00C6291C">
      <w:pPr>
        <w:jc w:val="both"/>
        <w:rPr>
          <w:lang w:val="es-ES_tradnl"/>
        </w:rPr>
      </w:pPr>
    </w:p>
    <w:p w14:paraId="73D23A60" w14:textId="77777777" w:rsidR="007E20B5" w:rsidRDefault="007E20B5" w:rsidP="00C6291C">
      <w:pPr>
        <w:jc w:val="both"/>
        <w:rPr>
          <w:lang w:val="es-ES_tradnl"/>
        </w:rPr>
      </w:pPr>
    </w:p>
    <w:p w14:paraId="6E2C224E" w14:textId="77777777" w:rsidR="007E20B5" w:rsidRDefault="007E20B5" w:rsidP="00C6291C">
      <w:pPr>
        <w:jc w:val="both"/>
        <w:rPr>
          <w:lang w:val="es-ES_tradnl"/>
        </w:rPr>
      </w:pPr>
    </w:p>
    <w:p w14:paraId="0F481556" w14:textId="77777777" w:rsidR="007E20B5" w:rsidRDefault="007E20B5" w:rsidP="00C6291C">
      <w:pPr>
        <w:jc w:val="both"/>
        <w:rPr>
          <w:lang w:val="es-ES_tradnl"/>
        </w:rPr>
      </w:pPr>
    </w:p>
    <w:p w14:paraId="2304F1AE" w14:textId="77777777" w:rsidR="007E20B5" w:rsidRDefault="007E20B5" w:rsidP="00C6291C">
      <w:pPr>
        <w:jc w:val="both"/>
        <w:rPr>
          <w:lang w:val="es-ES_tradnl"/>
        </w:rPr>
      </w:pPr>
    </w:p>
    <w:p w14:paraId="304697E4" w14:textId="77777777" w:rsidR="007E20B5" w:rsidRDefault="007E20B5" w:rsidP="00C6291C">
      <w:pPr>
        <w:jc w:val="both"/>
        <w:rPr>
          <w:lang w:val="es-ES_tradnl"/>
        </w:rPr>
      </w:pPr>
    </w:p>
    <w:p w14:paraId="22A3A157" w14:textId="77777777" w:rsidR="007E20B5" w:rsidRDefault="007E20B5" w:rsidP="00C6291C">
      <w:pPr>
        <w:jc w:val="both"/>
        <w:rPr>
          <w:lang w:val="es-ES_tradnl"/>
        </w:rPr>
      </w:pPr>
    </w:p>
    <w:p w14:paraId="6726CE45" w14:textId="77777777" w:rsidR="007E20B5" w:rsidRDefault="007E20B5" w:rsidP="00C6291C">
      <w:pPr>
        <w:jc w:val="both"/>
        <w:rPr>
          <w:lang w:val="es-ES_tradnl"/>
        </w:rPr>
      </w:pPr>
    </w:p>
    <w:p w14:paraId="3C632042" w14:textId="77777777" w:rsidR="007E20B5" w:rsidRDefault="007E20B5" w:rsidP="00C6291C">
      <w:pPr>
        <w:jc w:val="both"/>
        <w:rPr>
          <w:lang w:val="es-ES_tradnl"/>
        </w:rPr>
      </w:pPr>
    </w:p>
    <w:p w14:paraId="26CA8822" w14:textId="77777777" w:rsidR="00601696" w:rsidRPr="007E20B5" w:rsidRDefault="00601696" w:rsidP="00601696">
      <w:pPr>
        <w:shd w:val="clear" w:color="auto" w:fill="E1F3D6" w:themeFill="accent2" w:themeFillTint="33"/>
        <w:ind w:firstLine="1440"/>
        <w:jc w:val="both"/>
        <w:rPr>
          <w:rFonts w:ascii="Futura Medium" w:hAnsi="Futura Medium" w:cs="Futura Medium"/>
          <w:b w:val="0"/>
          <w:bCs/>
          <w:sz w:val="24"/>
          <w:lang w:val="es-ES_tradnl"/>
        </w:rPr>
      </w:pPr>
      <w:r w:rsidRPr="007E20B5">
        <w:rPr>
          <w:rFonts w:ascii="Futura Medium" w:hAnsi="Futura Medium" w:cs="Futura Medium" w:hint="cs"/>
          <w:bCs/>
          <w:sz w:val="24"/>
          <w:lang w:val="es-ES_tradnl"/>
        </w:rPr>
        <w:lastRenderedPageBreak/>
        <w:t>Carencias en instalaciones</w:t>
      </w:r>
    </w:p>
    <w:p w14:paraId="42D5431D" w14:textId="0F2420EA" w:rsidR="00601696" w:rsidRPr="00BD1112" w:rsidRDefault="00601696" w:rsidP="00601696">
      <w:pPr>
        <w:ind w:firstLine="1440"/>
        <w:jc w:val="both"/>
        <w:rPr>
          <w:rFonts w:ascii="Futura Medium" w:hAnsi="Futura Medium" w:cs="Futura Medium"/>
          <w:lang w:val="es-ES_tradnl"/>
        </w:rPr>
      </w:pPr>
      <w:r w:rsidRPr="00BD1112">
        <w:rPr>
          <w:rFonts w:ascii="Futura Medium" w:hAnsi="Futura Medium" w:cs="Futura Medium" w:hint="cs"/>
          <w:lang w:val="es-ES_tradnl"/>
        </w:rPr>
        <w:t>El colegio, con una población escolar, a 1</w:t>
      </w:r>
      <w:r w:rsidR="00C6291C">
        <w:rPr>
          <w:rFonts w:ascii="Futura Medium" w:hAnsi="Futura Medium" w:cs="Futura Medium"/>
          <w:lang w:val="es-ES_tradnl"/>
        </w:rPr>
        <w:t>0</w:t>
      </w:r>
      <w:r w:rsidRPr="00BD1112">
        <w:rPr>
          <w:rFonts w:ascii="Futura Medium" w:hAnsi="Futura Medium" w:cs="Futura Medium" w:hint="cs"/>
          <w:lang w:val="es-ES_tradnl"/>
        </w:rPr>
        <w:t xml:space="preserve"> de octubre ,  de </w:t>
      </w:r>
      <w:r w:rsidR="007E20B5">
        <w:rPr>
          <w:rFonts w:ascii="Futura Medium" w:hAnsi="Futura Medium" w:cs="Futura Medium"/>
          <w:lang w:val="es-ES_tradnl"/>
        </w:rPr>
        <w:t xml:space="preserve">  </w:t>
      </w:r>
      <w:r w:rsidR="00870C6F">
        <w:rPr>
          <w:rFonts w:ascii="Futura Medium" w:hAnsi="Futura Medium" w:cs="Futura Medium"/>
          <w:lang w:val="es-ES_tradnl"/>
        </w:rPr>
        <w:t>544</w:t>
      </w:r>
      <w:r w:rsidR="007E20B5">
        <w:rPr>
          <w:rFonts w:ascii="Futura Medium" w:hAnsi="Futura Medium" w:cs="Futura Medium"/>
          <w:lang w:val="es-ES_tradnl"/>
        </w:rPr>
        <w:t xml:space="preserve"> </w:t>
      </w:r>
      <w:r w:rsidRPr="00BD1112">
        <w:rPr>
          <w:rFonts w:ascii="Futura Medium" w:hAnsi="Futura Medium" w:cs="Futura Medium" w:hint="cs"/>
          <w:lang w:val="es-ES_tradnl"/>
        </w:rPr>
        <w:t xml:space="preserve">alumnos y alumnas carece de las siguientes instalaciones obligatorias según  recoge normativa vigente: </w:t>
      </w:r>
    </w:p>
    <w:p w14:paraId="0A7C834F" w14:textId="77777777" w:rsidR="00601696" w:rsidRDefault="00601696" w:rsidP="00601696">
      <w:pPr>
        <w:ind w:firstLine="1440"/>
        <w:jc w:val="both"/>
        <w:rPr>
          <w:lang w:val="es-ES_tradnl"/>
        </w:rPr>
      </w:pPr>
    </w:p>
    <w:tbl>
      <w:tblPr>
        <w:tblW w:w="98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7182"/>
      </w:tblGrid>
      <w:tr w:rsidR="00601696" w14:paraId="04E98A0E" w14:textId="77777777" w:rsidTr="007E20B5">
        <w:tc>
          <w:tcPr>
            <w:tcW w:w="2700" w:type="dxa"/>
            <w:shd w:val="clear" w:color="auto" w:fill="FDE9D9"/>
          </w:tcPr>
          <w:p w14:paraId="65C62405" w14:textId="77777777" w:rsidR="00601696" w:rsidRDefault="00601696" w:rsidP="00A02C87">
            <w:pPr>
              <w:jc w:val="center"/>
              <w:rPr>
                <w:rFonts w:ascii="Tahoma" w:hAnsi="Tahoma" w:cs="Tahoma"/>
                <w:lang w:val="es-ES_tradnl"/>
              </w:rPr>
            </w:pPr>
            <w:r>
              <w:rPr>
                <w:rFonts w:ascii="Tahoma" w:hAnsi="Tahoma" w:cs="Tahoma"/>
                <w:lang w:val="es-ES_tradnl"/>
              </w:rPr>
              <w:t>Espacio</w:t>
            </w:r>
          </w:p>
        </w:tc>
        <w:tc>
          <w:tcPr>
            <w:tcW w:w="7182" w:type="dxa"/>
            <w:shd w:val="clear" w:color="auto" w:fill="FDE9D9"/>
          </w:tcPr>
          <w:p w14:paraId="7D60C81A" w14:textId="77777777" w:rsidR="00601696" w:rsidRDefault="00601696" w:rsidP="00A02C87">
            <w:pPr>
              <w:jc w:val="center"/>
              <w:rPr>
                <w:rFonts w:ascii="Arial Narrow" w:hAnsi="Arial Narrow" w:cs="Tahoma"/>
                <w:sz w:val="22"/>
                <w:szCs w:val="22"/>
                <w:lang w:val="es-ES_tradnl"/>
              </w:rPr>
            </w:pPr>
            <w:r>
              <w:rPr>
                <w:rFonts w:ascii="Arial Narrow" w:hAnsi="Arial Narrow" w:cs="Tahoma"/>
                <w:sz w:val="22"/>
                <w:szCs w:val="22"/>
                <w:lang w:val="es-ES_tradnl"/>
              </w:rPr>
              <w:t>Justificación</w:t>
            </w:r>
          </w:p>
        </w:tc>
      </w:tr>
      <w:tr w:rsidR="00601696" w:rsidRPr="00D01673" w14:paraId="4DE24B8B" w14:textId="77777777" w:rsidTr="007E20B5">
        <w:tc>
          <w:tcPr>
            <w:tcW w:w="2700" w:type="dxa"/>
            <w:shd w:val="clear" w:color="auto" w:fill="DAEAF4" w:themeFill="accent1" w:themeFillTint="33"/>
            <w:vAlign w:val="center"/>
          </w:tcPr>
          <w:p w14:paraId="0E61F143" w14:textId="77777777" w:rsidR="00601696" w:rsidRPr="00BD1112" w:rsidRDefault="00601696" w:rsidP="00A02C87">
            <w:pPr>
              <w:jc w:val="center"/>
              <w:rPr>
                <w:rFonts w:ascii="Futura Medium" w:hAnsi="Futura Medium" w:cs="Futura Medium"/>
                <w:lang w:val="es-ES_tradnl"/>
              </w:rPr>
            </w:pPr>
          </w:p>
          <w:p w14:paraId="5E715754"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Pabellón/Pista Deportiva Cubierta</w:t>
            </w:r>
          </w:p>
        </w:tc>
        <w:tc>
          <w:tcPr>
            <w:tcW w:w="7182" w:type="dxa"/>
          </w:tcPr>
          <w:p w14:paraId="3D301000" w14:textId="77777777" w:rsidR="00601696" w:rsidRPr="00E828EF" w:rsidRDefault="00601696" w:rsidP="00A02C87">
            <w:pPr>
              <w:jc w:val="both"/>
              <w:rPr>
                <w:rFonts w:ascii="Arial Narrow" w:hAnsi="Arial Narrow" w:cs="Tahoma"/>
                <w:lang w:val="es-ES_tradnl"/>
              </w:rPr>
            </w:pPr>
            <w:r w:rsidRPr="00E828EF">
              <w:rPr>
                <w:rFonts w:ascii="Arial Narrow" w:hAnsi="Arial Narrow" w:cs="Tahoma"/>
                <w:lang w:val="es-ES_tradnl"/>
              </w:rPr>
              <w:t>a) Es una de las instalaciones que exige la actual Legislación.</w:t>
            </w:r>
          </w:p>
          <w:p w14:paraId="77E2ABB6" w14:textId="77777777" w:rsidR="00601696" w:rsidRDefault="00601696" w:rsidP="00A02C87">
            <w:pPr>
              <w:jc w:val="both"/>
              <w:rPr>
                <w:rFonts w:ascii="Arial Narrow" w:hAnsi="Arial Narrow" w:cs="Tahoma"/>
                <w:sz w:val="22"/>
                <w:szCs w:val="22"/>
                <w:lang w:val="es-ES_tradnl"/>
              </w:rPr>
            </w:pPr>
            <w:r w:rsidRPr="00E828EF">
              <w:rPr>
                <w:rFonts w:ascii="Arial Narrow" w:hAnsi="Arial Narrow" w:cs="Tahoma"/>
                <w:lang w:val="es-ES_tradnl"/>
              </w:rPr>
              <w:t xml:space="preserve">b) Ayudará, entre otro, </w:t>
            </w:r>
            <w:r>
              <w:rPr>
                <w:rFonts w:ascii="Arial Narrow" w:hAnsi="Arial Narrow" w:cs="Tahoma"/>
                <w:lang w:val="es-ES_tradnl"/>
              </w:rPr>
              <w:t>a</w:t>
            </w:r>
            <w:r w:rsidRPr="00E828EF">
              <w:rPr>
                <w:rFonts w:ascii="Arial Narrow" w:hAnsi="Arial Narrow" w:cs="Tahoma"/>
                <w:lang w:val="es-ES_tradnl"/>
              </w:rPr>
              <w:t xml:space="preserve"> impartir el área de Educación Física </w:t>
            </w:r>
            <w:r>
              <w:rPr>
                <w:rFonts w:ascii="Arial Narrow" w:hAnsi="Arial Narrow" w:cs="Tahoma"/>
                <w:lang w:val="es-ES_tradnl"/>
              </w:rPr>
              <w:t xml:space="preserve">y evitar </w:t>
            </w:r>
            <w:r w:rsidRPr="00E828EF">
              <w:rPr>
                <w:rFonts w:ascii="Arial Narrow" w:hAnsi="Arial Narrow" w:cs="Tahoma"/>
                <w:lang w:val="es-ES_tradnl"/>
              </w:rPr>
              <w:t xml:space="preserve"> las condiciones climatológicas negativas (frío, lluvia y elevadas temperaturas) </w:t>
            </w:r>
          </w:p>
        </w:tc>
      </w:tr>
      <w:tr w:rsidR="00601696" w:rsidRPr="00D01673" w14:paraId="1FF83B82" w14:textId="77777777" w:rsidTr="007E20B5">
        <w:tc>
          <w:tcPr>
            <w:tcW w:w="2700" w:type="dxa"/>
            <w:vAlign w:val="center"/>
          </w:tcPr>
          <w:p w14:paraId="7D78F905" w14:textId="77777777" w:rsidR="00601696" w:rsidRPr="00BD1112" w:rsidRDefault="00601696" w:rsidP="00A02C87">
            <w:pPr>
              <w:jc w:val="center"/>
              <w:rPr>
                <w:rFonts w:ascii="Futura Medium" w:hAnsi="Futura Medium" w:cs="Futura Medium"/>
                <w:lang w:val="es-ES_tradnl"/>
              </w:rPr>
            </w:pPr>
          </w:p>
          <w:p w14:paraId="24F639BE"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Zonas cubiertas de recreos</w:t>
            </w:r>
          </w:p>
        </w:tc>
        <w:tc>
          <w:tcPr>
            <w:tcW w:w="7182" w:type="dxa"/>
          </w:tcPr>
          <w:p w14:paraId="1511EA7E" w14:textId="77777777" w:rsidR="00601696" w:rsidRPr="00E828EF" w:rsidRDefault="00601696" w:rsidP="00A02C87">
            <w:pPr>
              <w:ind w:left="33"/>
              <w:jc w:val="both"/>
              <w:rPr>
                <w:rFonts w:ascii="Arial Narrow" w:hAnsi="Arial Narrow" w:cs="Tahoma"/>
                <w:lang w:val="es-ES_tradnl"/>
              </w:rPr>
            </w:pPr>
            <w:r w:rsidRPr="00E828EF">
              <w:rPr>
                <w:rFonts w:ascii="Arial Narrow" w:hAnsi="Arial Narrow" w:cs="Tahoma"/>
                <w:lang w:val="es-ES_tradnl"/>
              </w:rPr>
              <w:t>a) Lo requiere la Legislación Vigente.</w:t>
            </w:r>
          </w:p>
          <w:p w14:paraId="6B5DADA7" w14:textId="77777777" w:rsidR="00601696" w:rsidRPr="00E828EF" w:rsidRDefault="00601696" w:rsidP="00A02C87">
            <w:pPr>
              <w:jc w:val="both"/>
              <w:rPr>
                <w:rFonts w:ascii="Arial Narrow" w:hAnsi="Arial Narrow" w:cs="Tahoma"/>
                <w:lang w:val="es-ES_tradnl"/>
              </w:rPr>
            </w:pPr>
            <w:r w:rsidRPr="00E828EF">
              <w:rPr>
                <w:rFonts w:ascii="Arial Narrow" w:hAnsi="Arial Narrow" w:cs="Tahoma"/>
                <w:lang w:val="es-ES_tradnl"/>
              </w:rPr>
              <w:t xml:space="preserve"> b) Favorece el segmento lúdico los días de malas condiciones climatológicas.</w:t>
            </w:r>
          </w:p>
          <w:p w14:paraId="03DBBD42" w14:textId="77777777" w:rsidR="00601696" w:rsidRDefault="00601696" w:rsidP="00A02C87">
            <w:pPr>
              <w:jc w:val="both"/>
              <w:rPr>
                <w:rFonts w:ascii="Arial Narrow" w:hAnsi="Arial Narrow" w:cs="Tahoma"/>
                <w:sz w:val="22"/>
                <w:szCs w:val="22"/>
                <w:lang w:val="es-ES_tradnl"/>
              </w:rPr>
            </w:pPr>
            <w:r w:rsidRPr="00E828EF">
              <w:rPr>
                <w:rFonts w:ascii="Arial Narrow" w:hAnsi="Arial Narrow" w:cs="Tahoma"/>
                <w:lang w:val="es-ES_tradnl"/>
              </w:rPr>
              <w:t xml:space="preserve">c) Permite realizar actividades didácticas de agrupación Media y Alta. </w:t>
            </w:r>
          </w:p>
        </w:tc>
      </w:tr>
      <w:tr w:rsidR="00601696" w:rsidRPr="00D01673" w14:paraId="5DFF9092" w14:textId="77777777" w:rsidTr="007E20B5">
        <w:tc>
          <w:tcPr>
            <w:tcW w:w="2700" w:type="dxa"/>
            <w:shd w:val="clear" w:color="auto" w:fill="DAEAF4" w:themeFill="accent1" w:themeFillTint="33"/>
            <w:vAlign w:val="center"/>
          </w:tcPr>
          <w:p w14:paraId="110FBC5A"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Aula de Usos Múltiples</w:t>
            </w:r>
          </w:p>
        </w:tc>
        <w:tc>
          <w:tcPr>
            <w:tcW w:w="7182" w:type="dxa"/>
          </w:tcPr>
          <w:p w14:paraId="23B97F2C" w14:textId="77777777" w:rsidR="00601696" w:rsidRPr="00E828EF" w:rsidRDefault="00601696" w:rsidP="006F4023">
            <w:pPr>
              <w:numPr>
                <w:ilvl w:val="0"/>
                <w:numId w:val="3"/>
              </w:numPr>
              <w:jc w:val="both"/>
              <w:rPr>
                <w:rFonts w:ascii="Arial Narrow" w:hAnsi="Arial Narrow" w:cs="Tahoma"/>
                <w:lang w:val="es-ES_tradnl"/>
              </w:rPr>
            </w:pPr>
            <w:r w:rsidRPr="00E828EF">
              <w:rPr>
                <w:rFonts w:ascii="Arial Narrow" w:hAnsi="Arial Narrow" w:cs="Tahoma"/>
                <w:lang w:val="es-ES_tradnl"/>
              </w:rPr>
              <w:t>Necesaria para realizar: Ac</w:t>
            </w:r>
            <w:r>
              <w:rPr>
                <w:rFonts w:ascii="Arial Narrow" w:hAnsi="Arial Narrow" w:cs="Tahoma"/>
                <w:lang w:val="es-ES_tradnl"/>
              </w:rPr>
              <w:t>tividades teatrales, servicios complementarios de comedor y aula matinal.</w:t>
            </w:r>
          </w:p>
          <w:p w14:paraId="1E50707C" w14:textId="77777777" w:rsidR="00601696" w:rsidRPr="00E828EF" w:rsidRDefault="00601696" w:rsidP="006F4023">
            <w:pPr>
              <w:numPr>
                <w:ilvl w:val="0"/>
                <w:numId w:val="3"/>
              </w:numPr>
              <w:jc w:val="both"/>
              <w:rPr>
                <w:rFonts w:ascii="Arial Narrow" w:hAnsi="Arial Narrow" w:cs="Tahoma"/>
                <w:lang w:val="es-ES_tradnl"/>
              </w:rPr>
            </w:pPr>
            <w:r w:rsidRPr="00E828EF">
              <w:rPr>
                <w:rFonts w:ascii="Arial Narrow" w:hAnsi="Arial Narrow" w:cs="Tahoma"/>
                <w:lang w:val="es-ES_tradnl"/>
              </w:rPr>
              <w:t xml:space="preserve">Se emplearía para poder realizar reuniones </w:t>
            </w:r>
            <w:r>
              <w:rPr>
                <w:rFonts w:ascii="Arial Narrow" w:hAnsi="Arial Narrow" w:cs="Tahoma"/>
                <w:lang w:val="es-ES_tradnl"/>
              </w:rPr>
              <w:t>generales</w:t>
            </w:r>
            <w:r w:rsidRPr="00E828EF">
              <w:rPr>
                <w:rFonts w:ascii="Arial Narrow" w:hAnsi="Arial Narrow" w:cs="Tahoma"/>
                <w:lang w:val="es-ES_tradnl"/>
              </w:rPr>
              <w:t xml:space="preserve"> con grupos de Padres.</w:t>
            </w:r>
          </w:p>
          <w:p w14:paraId="0EF8130D" w14:textId="77777777" w:rsidR="00601696" w:rsidRDefault="00601696" w:rsidP="006F4023">
            <w:pPr>
              <w:numPr>
                <w:ilvl w:val="0"/>
                <w:numId w:val="3"/>
              </w:numPr>
              <w:jc w:val="both"/>
              <w:rPr>
                <w:rFonts w:ascii="Arial Narrow" w:hAnsi="Arial Narrow" w:cs="Tahoma"/>
                <w:sz w:val="22"/>
                <w:szCs w:val="22"/>
                <w:lang w:val="es-ES_tradnl"/>
              </w:rPr>
            </w:pPr>
            <w:r w:rsidRPr="00E828EF">
              <w:rPr>
                <w:rFonts w:ascii="Arial Narrow" w:hAnsi="Arial Narrow" w:cs="Tahoma"/>
                <w:lang w:val="es-ES_tradnl"/>
              </w:rPr>
              <w:t>Permitiría poder efectuar agrupamiento para Fiestas y Actos Culturales.</w:t>
            </w:r>
          </w:p>
        </w:tc>
      </w:tr>
      <w:tr w:rsidR="00601696" w:rsidRPr="00D01673" w14:paraId="3446E403" w14:textId="77777777" w:rsidTr="00816664">
        <w:tc>
          <w:tcPr>
            <w:tcW w:w="2700" w:type="dxa"/>
            <w:shd w:val="clear" w:color="auto" w:fill="auto"/>
            <w:vAlign w:val="center"/>
          </w:tcPr>
          <w:p w14:paraId="305A0961"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 xml:space="preserve">Espacio/local  para servicios complementarios </w:t>
            </w:r>
          </w:p>
        </w:tc>
        <w:tc>
          <w:tcPr>
            <w:tcW w:w="7182" w:type="dxa"/>
          </w:tcPr>
          <w:p w14:paraId="0926AE00" w14:textId="77777777" w:rsidR="00601696" w:rsidRDefault="00601696" w:rsidP="006F4023">
            <w:pPr>
              <w:numPr>
                <w:ilvl w:val="0"/>
                <w:numId w:val="6"/>
              </w:numPr>
              <w:jc w:val="both"/>
              <w:rPr>
                <w:rFonts w:ascii="Arial Narrow" w:hAnsi="Arial Narrow" w:cs="Tahoma"/>
                <w:lang w:val="es-ES_tradnl"/>
              </w:rPr>
            </w:pPr>
            <w:r>
              <w:rPr>
                <w:rFonts w:ascii="Arial Narrow" w:hAnsi="Arial Narrow" w:cs="Tahoma"/>
                <w:lang w:val="es-ES_tradnl"/>
              </w:rPr>
              <w:t>Colegio con mayor número de usuarios de comedor/ aula matinal y actividades extraescolares de la localidad, exceso de solicitudes. Masificado</w:t>
            </w:r>
          </w:p>
          <w:p w14:paraId="2BEDEEB9" w14:textId="77777777" w:rsidR="00601696" w:rsidRDefault="00601696" w:rsidP="006F4023">
            <w:pPr>
              <w:numPr>
                <w:ilvl w:val="0"/>
                <w:numId w:val="6"/>
              </w:numPr>
              <w:jc w:val="both"/>
              <w:rPr>
                <w:rFonts w:ascii="Arial Narrow" w:hAnsi="Arial Narrow" w:cs="Tahoma"/>
                <w:lang w:val="es-ES_tradnl"/>
              </w:rPr>
            </w:pPr>
            <w:r>
              <w:rPr>
                <w:rFonts w:ascii="Arial Narrow" w:hAnsi="Arial Narrow" w:cs="Tahoma"/>
                <w:lang w:val="es-ES_tradnl"/>
              </w:rPr>
              <w:t>Acoge también usuarios del IES. Fco. Javier de Uriarte, adscrito y contiguo al colegio.</w:t>
            </w:r>
          </w:p>
          <w:p w14:paraId="61EBF5F0" w14:textId="77777777" w:rsidR="00601696" w:rsidRPr="00E828EF" w:rsidRDefault="00601696" w:rsidP="006F4023">
            <w:pPr>
              <w:numPr>
                <w:ilvl w:val="0"/>
                <w:numId w:val="6"/>
              </w:numPr>
              <w:jc w:val="both"/>
              <w:rPr>
                <w:rFonts w:ascii="Arial Narrow" w:hAnsi="Arial Narrow" w:cs="Tahoma"/>
                <w:lang w:val="es-ES_tradnl"/>
              </w:rPr>
            </w:pPr>
            <w:r>
              <w:rPr>
                <w:rFonts w:ascii="Arial Narrow" w:hAnsi="Arial Narrow" w:cs="Tahoma"/>
                <w:lang w:val="es-ES_tradnl"/>
              </w:rPr>
              <w:t>Actualmente en barracón (aula prefabricada inadecuada y en mal estado)</w:t>
            </w:r>
          </w:p>
        </w:tc>
      </w:tr>
      <w:tr w:rsidR="00601696" w:rsidRPr="00D01673" w14:paraId="667A6026" w14:textId="77777777" w:rsidTr="00816664">
        <w:tc>
          <w:tcPr>
            <w:tcW w:w="2700" w:type="dxa"/>
            <w:shd w:val="clear" w:color="auto" w:fill="DAEAF4" w:themeFill="accent1" w:themeFillTint="33"/>
            <w:vAlign w:val="center"/>
          </w:tcPr>
          <w:p w14:paraId="1EA6092E" w14:textId="77777777" w:rsidR="00601696" w:rsidRPr="00816664" w:rsidRDefault="00601696" w:rsidP="00A02C87">
            <w:pPr>
              <w:jc w:val="center"/>
              <w:rPr>
                <w:rFonts w:ascii="Futura Medium" w:hAnsi="Futura Medium" w:cs="Futura Medium"/>
              </w:rPr>
            </w:pPr>
          </w:p>
          <w:p w14:paraId="62BAE521"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Aula de Psicomotricidad.</w:t>
            </w:r>
          </w:p>
        </w:tc>
        <w:tc>
          <w:tcPr>
            <w:tcW w:w="7182" w:type="dxa"/>
          </w:tcPr>
          <w:p w14:paraId="36F4FE67" w14:textId="77777777" w:rsidR="00601696" w:rsidRPr="00E828EF" w:rsidRDefault="00601696" w:rsidP="00A02C87">
            <w:pPr>
              <w:ind w:left="33"/>
              <w:jc w:val="both"/>
              <w:rPr>
                <w:rFonts w:ascii="Arial Narrow" w:hAnsi="Arial Narrow" w:cs="Tahoma"/>
                <w:lang w:val="es-ES_tradnl"/>
              </w:rPr>
            </w:pPr>
            <w:r w:rsidRPr="00E828EF">
              <w:rPr>
                <w:rFonts w:ascii="Arial Narrow" w:hAnsi="Arial Narrow" w:cs="Tahoma"/>
                <w:lang w:val="es-ES_tradnl"/>
              </w:rPr>
              <w:t>a) Lo recoge  la Legislación Vigente.</w:t>
            </w:r>
          </w:p>
          <w:p w14:paraId="6FD07FF8" w14:textId="77777777" w:rsidR="00601696" w:rsidRPr="00E828EF" w:rsidRDefault="00601696" w:rsidP="00A02C87">
            <w:pPr>
              <w:jc w:val="both"/>
              <w:rPr>
                <w:rFonts w:ascii="Arial Narrow" w:hAnsi="Arial Narrow" w:cs="Tahoma"/>
                <w:lang w:val="es-ES_tradnl"/>
              </w:rPr>
            </w:pPr>
            <w:r w:rsidRPr="00E828EF">
              <w:rPr>
                <w:rFonts w:ascii="Arial Narrow" w:hAnsi="Arial Narrow" w:cs="Tahoma"/>
                <w:lang w:val="es-ES_tradnl"/>
              </w:rPr>
              <w:t xml:space="preserve"> b) Permite el desarrollo del alumnado de Infantil. </w:t>
            </w:r>
          </w:p>
          <w:p w14:paraId="63911F47" w14:textId="77777777" w:rsidR="00601696" w:rsidRDefault="00601696" w:rsidP="006F4023">
            <w:pPr>
              <w:numPr>
                <w:ilvl w:val="0"/>
                <w:numId w:val="3"/>
              </w:numPr>
              <w:jc w:val="both"/>
              <w:rPr>
                <w:rFonts w:ascii="Arial Narrow" w:hAnsi="Arial Narrow" w:cs="Tahoma"/>
                <w:lang w:val="es-ES_tradnl"/>
              </w:rPr>
            </w:pPr>
            <w:r w:rsidRPr="00E828EF">
              <w:rPr>
                <w:rFonts w:ascii="Arial Narrow" w:hAnsi="Arial Narrow" w:cs="Tahoma"/>
                <w:lang w:val="es-ES_tradnl"/>
              </w:rPr>
              <w:t xml:space="preserve">c) Permite la realización del área correspondiente. </w:t>
            </w:r>
          </w:p>
          <w:p w14:paraId="2CCA4308" w14:textId="011614E5" w:rsidR="007E20B5" w:rsidRPr="00E828EF" w:rsidRDefault="007E20B5" w:rsidP="007E20B5">
            <w:pPr>
              <w:ind w:left="393"/>
              <w:jc w:val="both"/>
              <w:rPr>
                <w:rFonts w:ascii="Arial Narrow" w:hAnsi="Arial Narrow" w:cs="Tahoma"/>
                <w:lang w:val="es-ES_tradnl"/>
              </w:rPr>
            </w:pPr>
            <w:r>
              <w:rPr>
                <w:rFonts w:ascii="Arial Narrow" w:hAnsi="Arial Narrow" w:cs="Tahoma"/>
                <w:lang w:val="es-ES_tradnl"/>
              </w:rPr>
              <w:t>En este curso se va a habilitar un aula de las que se dispone en la etapa de infantil.</w:t>
            </w:r>
          </w:p>
        </w:tc>
      </w:tr>
      <w:tr w:rsidR="007E20B5" w:rsidRPr="00D01673" w14:paraId="2B1A7D81" w14:textId="77777777" w:rsidTr="007E20B5">
        <w:tc>
          <w:tcPr>
            <w:tcW w:w="2700" w:type="dxa"/>
            <w:vAlign w:val="center"/>
          </w:tcPr>
          <w:p w14:paraId="7AF346A1" w14:textId="77777777" w:rsidR="007E20B5" w:rsidRDefault="007E20B5" w:rsidP="00A02C87">
            <w:pPr>
              <w:jc w:val="center"/>
              <w:rPr>
                <w:rFonts w:ascii="Futura Medium" w:hAnsi="Futura Medium" w:cs="Futura Medium"/>
                <w:lang w:val="es-ES_tradnl"/>
              </w:rPr>
            </w:pPr>
            <w:r>
              <w:rPr>
                <w:rFonts w:ascii="Futura Medium" w:hAnsi="Futura Medium" w:cs="Futura Medium"/>
                <w:lang w:val="es-ES_tradnl"/>
              </w:rPr>
              <w:t>Vallado e instalación(reforma) de puerta de acceso (P4)</w:t>
            </w:r>
          </w:p>
          <w:p w14:paraId="6C851CB0" w14:textId="00B164AE" w:rsidR="007E20B5" w:rsidRPr="00BD1112" w:rsidRDefault="00870C6F" w:rsidP="00A02C87">
            <w:pPr>
              <w:jc w:val="center"/>
              <w:rPr>
                <w:rFonts w:ascii="Futura Medium" w:hAnsi="Futura Medium" w:cs="Futura Medium"/>
                <w:lang w:val="es-ES_tradnl"/>
              </w:rPr>
            </w:pPr>
            <w:r>
              <w:rPr>
                <w:rFonts w:ascii="Futura Medium" w:hAnsi="Futura Medium" w:cs="Futura Medium"/>
                <w:lang w:val="es-ES_tradnl"/>
              </w:rPr>
              <w:t>d</w:t>
            </w:r>
            <w:r w:rsidR="007E20B5">
              <w:rPr>
                <w:rFonts w:ascii="Futura Medium" w:hAnsi="Futura Medium" w:cs="Futura Medium"/>
                <w:lang w:val="es-ES_tradnl"/>
              </w:rPr>
              <w:t>e servicios complementarios.</w:t>
            </w:r>
          </w:p>
        </w:tc>
        <w:tc>
          <w:tcPr>
            <w:tcW w:w="7182" w:type="dxa"/>
          </w:tcPr>
          <w:p w14:paraId="585D4329" w14:textId="77777777" w:rsidR="007E20B5" w:rsidRDefault="007E20B5" w:rsidP="004413DC">
            <w:pPr>
              <w:pStyle w:val="Prrafodelista"/>
              <w:numPr>
                <w:ilvl w:val="0"/>
                <w:numId w:val="167"/>
              </w:numPr>
              <w:jc w:val="both"/>
              <w:rPr>
                <w:rFonts w:ascii="Arial Narrow" w:hAnsi="Arial Narrow" w:cs="Tahoma"/>
                <w:lang w:val="es-ES_tradnl"/>
              </w:rPr>
            </w:pPr>
            <w:r>
              <w:rPr>
                <w:rFonts w:ascii="Arial Narrow" w:hAnsi="Arial Narrow" w:cs="Tahoma"/>
                <w:lang w:val="es-ES_tradnl"/>
              </w:rPr>
              <w:t xml:space="preserve">Las instalaciones y accesos de servicios complementarios </w:t>
            </w:r>
          </w:p>
          <w:p w14:paraId="49AA736A" w14:textId="0E99B591" w:rsidR="007E20B5" w:rsidRPr="007E20B5" w:rsidRDefault="007E20B5" w:rsidP="007E20B5">
            <w:pPr>
              <w:pStyle w:val="Prrafodelista"/>
              <w:ind w:left="393"/>
              <w:jc w:val="both"/>
              <w:rPr>
                <w:rFonts w:ascii="Arial Narrow" w:hAnsi="Arial Narrow" w:cs="Tahoma"/>
                <w:lang w:val="es-ES_tradnl"/>
              </w:rPr>
            </w:pPr>
            <w:r>
              <w:rPr>
                <w:rFonts w:ascii="Arial Narrow" w:hAnsi="Arial Narrow" w:cs="Tahoma"/>
                <w:lang w:val="es-ES_tradnl"/>
              </w:rPr>
              <w:t>(aula matinal y comedor ) no son las adecuadas como recoge el documento de prevención de riesgos laborales del centro (techos bajos, aulas prefabricadas, suelos y baños desgastados )</w:t>
            </w:r>
          </w:p>
        </w:tc>
      </w:tr>
    </w:tbl>
    <w:p w14:paraId="7FC76E43" w14:textId="77777777" w:rsidR="00601696" w:rsidRDefault="00601696" w:rsidP="00601696">
      <w:pPr>
        <w:jc w:val="both"/>
        <w:rPr>
          <w:lang w:val="es-ES_tradnl"/>
        </w:rPr>
      </w:pPr>
    </w:p>
    <w:p w14:paraId="20DE0617" w14:textId="199D5EAD" w:rsidR="00601696" w:rsidRDefault="00601696" w:rsidP="00601696">
      <w:pPr>
        <w:ind w:left="-540"/>
        <w:jc w:val="both"/>
        <w:rPr>
          <w:rFonts w:ascii="Comic Sans MS" w:hAnsi="Comic Sans MS"/>
          <w:lang w:val="es-ES_tradnl"/>
        </w:rPr>
      </w:pPr>
    </w:p>
    <w:p w14:paraId="4545CC05" w14:textId="77777777" w:rsidR="00717BB5" w:rsidRDefault="00717BB5" w:rsidP="00601696">
      <w:pPr>
        <w:ind w:left="-540"/>
        <w:jc w:val="both"/>
        <w:rPr>
          <w:rFonts w:ascii="Comic Sans MS" w:hAnsi="Comic Sans MS"/>
          <w:lang w:val="es-ES_tradnl"/>
        </w:rPr>
      </w:pPr>
    </w:p>
    <w:p w14:paraId="009C5CAD" w14:textId="77777777" w:rsidR="00601696" w:rsidRPr="00BD1112" w:rsidRDefault="00601696" w:rsidP="00601696">
      <w:pPr>
        <w:ind w:left="-540"/>
        <w:jc w:val="both"/>
        <w:rPr>
          <w:rFonts w:ascii="Futura Medium" w:hAnsi="Futura Medium" w:cs="Futura Medium"/>
          <w:lang w:val="es-ES_tradnl"/>
        </w:rPr>
      </w:pPr>
      <w:r w:rsidRPr="00BD1112">
        <w:rPr>
          <w:rFonts w:ascii="Futura Medium" w:hAnsi="Futura Medium" w:cs="Futura Medium" w:hint="cs"/>
          <w:lang w:val="es-ES_tradnl"/>
        </w:rPr>
        <w:t>Solicitamos  que la Junta de Andalucía:</w:t>
      </w:r>
    </w:p>
    <w:p w14:paraId="43D66F36" w14:textId="0B6F851C" w:rsidR="00601696" w:rsidRPr="00BD1112" w:rsidRDefault="00601696" w:rsidP="007E20B5">
      <w:pPr>
        <w:ind w:left="-180"/>
        <w:jc w:val="both"/>
        <w:rPr>
          <w:rFonts w:ascii="Futura Medium" w:hAnsi="Futura Medium" w:cs="Futura Medium"/>
          <w:lang w:val="es-ES_tradnl"/>
        </w:rPr>
      </w:pPr>
      <w:r w:rsidRPr="00BD1112">
        <w:rPr>
          <w:rFonts w:ascii="Futura Medium" w:hAnsi="Futura Medium" w:cs="Futura Medium" w:hint="cs"/>
          <w:lang w:val="es-ES_tradnl"/>
        </w:rPr>
        <w:t xml:space="preserve">Cumpla con </w:t>
      </w:r>
      <w:r w:rsidR="00870C6F">
        <w:rPr>
          <w:rFonts w:ascii="Futura Medium" w:hAnsi="Futura Medium" w:cs="Futura Medium"/>
          <w:lang w:val="es-ES_tradnl"/>
        </w:rPr>
        <w:t xml:space="preserve">las </w:t>
      </w:r>
      <w:r w:rsidRPr="00BD1112">
        <w:rPr>
          <w:rFonts w:ascii="Futura Medium" w:hAnsi="Futura Medium" w:cs="Futura Medium" w:hint="cs"/>
          <w:lang w:val="es-ES_tradnl"/>
        </w:rPr>
        <w:t xml:space="preserve">obligaciones al respecto tal y como recoge el actual Convenio de Cesión de Uso JUNTA DE ANDALUCÍA-MINIDEF. en lo </w:t>
      </w:r>
      <w:r w:rsidR="00C6291C" w:rsidRPr="00BD1112">
        <w:rPr>
          <w:rFonts w:ascii="Futura Medium" w:hAnsi="Futura Medium" w:cs="Futura Medium"/>
          <w:lang w:val="es-ES_tradnl"/>
        </w:rPr>
        <w:t>relativo</w:t>
      </w:r>
      <w:r w:rsidRPr="00BD1112">
        <w:rPr>
          <w:rFonts w:ascii="Futura Medium" w:hAnsi="Futura Medium" w:cs="Futura Medium" w:hint="cs"/>
          <w:lang w:val="es-ES_tradnl"/>
        </w:rPr>
        <w:t xml:space="preserve"> a las reformas de </w:t>
      </w:r>
      <w:r w:rsidR="00870C6F">
        <w:rPr>
          <w:rFonts w:ascii="Futura Medium" w:hAnsi="Futura Medium" w:cs="Futura Medium"/>
          <w:lang w:val="es-ES_tradnl"/>
        </w:rPr>
        <w:t>instalaciones</w:t>
      </w:r>
      <w:r w:rsidRPr="00BD1112">
        <w:rPr>
          <w:rFonts w:ascii="Futura Medium" w:hAnsi="Futura Medium" w:cs="Futura Medium" w:hint="cs"/>
          <w:lang w:val="es-ES_tradnl"/>
        </w:rPr>
        <w:t xml:space="preserve"> que el centro necesita con urgencia.</w:t>
      </w:r>
    </w:p>
    <w:p w14:paraId="14754A31" w14:textId="77777777" w:rsidR="00601696" w:rsidRPr="00BD1112" w:rsidRDefault="00601696" w:rsidP="00601696">
      <w:pPr>
        <w:jc w:val="both"/>
        <w:rPr>
          <w:rFonts w:ascii="Futura Medium" w:hAnsi="Futura Medium" w:cs="Futura Medium"/>
          <w:lang w:val="es-ES_tradnl"/>
        </w:rPr>
      </w:pPr>
    </w:p>
    <w:p w14:paraId="72ABF43E" w14:textId="77777777" w:rsidR="00601696" w:rsidRPr="00BD1112" w:rsidRDefault="00601696" w:rsidP="00601696">
      <w:pPr>
        <w:jc w:val="both"/>
        <w:rPr>
          <w:rFonts w:ascii="Futura Medium" w:hAnsi="Futura Medium" w:cs="Futura Medium"/>
          <w:lang w:val="es-ES_tradnl"/>
        </w:rPr>
      </w:pPr>
    </w:p>
    <w:p w14:paraId="10096376" w14:textId="197EBB5A" w:rsidR="00E52B92" w:rsidRDefault="00E52B92" w:rsidP="00717BB5">
      <w:pPr>
        <w:pStyle w:val="Ttulo2"/>
        <w:rPr>
          <w:b/>
          <w:lang w:val="es-ES_tradnl"/>
        </w:rPr>
      </w:pPr>
      <w:bookmarkStart w:id="7" w:name="_IR_AL_ÍNDICE"/>
      <w:bookmarkEnd w:id="7"/>
    </w:p>
    <w:p w14:paraId="2DE63AD2" w14:textId="746B5CEF" w:rsidR="00717BB5" w:rsidRDefault="00717BB5" w:rsidP="00717BB5">
      <w:pPr>
        <w:rPr>
          <w:lang w:val="es-ES_tradnl" w:eastAsia="es-ES"/>
        </w:rPr>
      </w:pPr>
    </w:p>
    <w:p w14:paraId="55D92413" w14:textId="0649D26F" w:rsidR="00717BB5" w:rsidRDefault="00717BB5" w:rsidP="00717BB5">
      <w:pPr>
        <w:rPr>
          <w:lang w:val="es-ES_tradnl" w:eastAsia="es-ES"/>
        </w:rPr>
      </w:pPr>
    </w:p>
    <w:p w14:paraId="591AA485" w14:textId="6E2664FF" w:rsidR="00717BB5" w:rsidRDefault="00717BB5" w:rsidP="00717BB5">
      <w:pPr>
        <w:rPr>
          <w:lang w:val="es-ES_tradnl" w:eastAsia="es-ES"/>
        </w:rPr>
      </w:pPr>
    </w:p>
    <w:p w14:paraId="51FD6CF1" w14:textId="02493F62" w:rsidR="00717BB5" w:rsidRDefault="00717BB5" w:rsidP="00717BB5">
      <w:pPr>
        <w:rPr>
          <w:lang w:val="es-ES_tradnl" w:eastAsia="es-ES"/>
        </w:rPr>
      </w:pPr>
    </w:p>
    <w:p w14:paraId="4F11404F" w14:textId="63DCE8E5" w:rsidR="00717BB5" w:rsidRDefault="00717BB5" w:rsidP="00717BB5">
      <w:pPr>
        <w:rPr>
          <w:lang w:val="es-ES_tradnl" w:eastAsia="es-ES"/>
        </w:rPr>
      </w:pPr>
    </w:p>
    <w:p w14:paraId="2CDF9400" w14:textId="183D92AD" w:rsidR="00717BB5" w:rsidRDefault="00717BB5" w:rsidP="00717BB5">
      <w:pPr>
        <w:rPr>
          <w:lang w:val="es-ES_tradnl" w:eastAsia="es-ES"/>
        </w:rPr>
      </w:pPr>
    </w:p>
    <w:p w14:paraId="0D30C60D" w14:textId="232A93FA" w:rsidR="00717BB5" w:rsidRDefault="00717BB5" w:rsidP="00717BB5">
      <w:pPr>
        <w:rPr>
          <w:lang w:val="es-ES_tradnl" w:eastAsia="es-ES"/>
        </w:rPr>
      </w:pPr>
    </w:p>
    <w:p w14:paraId="337B9A97" w14:textId="27E6523F" w:rsidR="00717BB5" w:rsidRDefault="00717BB5" w:rsidP="00717BB5">
      <w:pPr>
        <w:rPr>
          <w:lang w:val="es-ES_tradnl" w:eastAsia="es-ES"/>
        </w:rPr>
      </w:pPr>
    </w:p>
    <w:p w14:paraId="49EE07FD" w14:textId="4BB54B3A" w:rsidR="00717BB5" w:rsidRDefault="00717BB5" w:rsidP="00717BB5">
      <w:pPr>
        <w:rPr>
          <w:lang w:val="es-ES_tradnl" w:eastAsia="es-ES"/>
        </w:rPr>
      </w:pPr>
    </w:p>
    <w:p w14:paraId="0513D381" w14:textId="64A5B0C3" w:rsidR="00717BB5" w:rsidRDefault="00717BB5" w:rsidP="00717BB5">
      <w:pPr>
        <w:rPr>
          <w:lang w:val="es-ES_tradnl" w:eastAsia="es-ES"/>
        </w:rPr>
      </w:pPr>
    </w:p>
    <w:p w14:paraId="437B0BD2" w14:textId="62814F1A" w:rsidR="00717BB5" w:rsidRDefault="00717BB5" w:rsidP="00717BB5">
      <w:pPr>
        <w:rPr>
          <w:lang w:val="es-ES_tradnl" w:eastAsia="es-ES"/>
        </w:rPr>
      </w:pPr>
    </w:p>
    <w:p w14:paraId="58968803" w14:textId="77777777" w:rsidR="00717BB5" w:rsidRPr="00717BB5" w:rsidRDefault="00717BB5" w:rsidP="00717BB5">
      <w:pPr>
        <w:rPr>
          <w:lang w:val="es-ES_tradnl" w:eastAsia="es-ES"/>
        </w:rPr>
      </w:pPr>
    </w:p>
    <w:p w14:paraId="3E8D9379" w14:textId="19835BEB" w:rsidR="00E52B92" w:rsidRPr="00E52B92" w:rsidRDefault="00E52B92" w:rsidP="00601696">
      <w:pPr>
        <w:shd w:val="clear" w:color="auto" w:fill="FFFFFF" w:themeFill="background1"/>
        <w:jc w:val="both"/>
        <w:rPr>
          <w:sz w:val="16"/>
          <w:szCs w:val="16"/>
          <w:lang w:val="es-ES_tradnl"/>
        </w:rPr>
      </w:pP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r>
        <w:rPr>
          <w:lang w:val="es-ES_tradnl"/>
        </w:rPr>
        <w:tab/>
      </w:r>
      <w:hyperlink w:anchor="_ÍNDICE" w:history="1">
        <w:r w:rsidRPr="0092163D">
          <w:rPr>
            <w:rStyle w:val="Hipervnculo"/>
            <w:sz w:val="16"/>
            <w:szCs w:val="16"/>
            <w:lang w:val="es-ES_tradnl"/>
          </w:rPr>
          <w:t>IR AL ÍNDICE</w:t>
        </w:r>
      </w:hyperlink>
      <w:r w:rsidRPr="00E52B92">
        <w:rPr>
          <w:sz w:val="16"/>
          <w:szCs w:val="16"/>
          <w:lang w:val="es-ES_tradnl"/>
        </w:rPr>
        <w:t xml:space="preserve"> </w:t>
      </w:r>
    </w:p>
    <w:tbl>
      <w:tblPr>
        <w:tblStyle w:val="Tablaconcuadrcula"/>
        <w:tblW w:w="0" w:type="auto"/>
        <w:tblLook w:val="04A0" w:firstRow="1" w:lastRow="0" w:firstColumn="1" w:lastColumn="0" w:noHBand="0" w:noVBand="1"/>
      </w:tblPr>
      <w:tblGrid>
        <w:gridCol w:w="9622"/>
      </w:tblGrid>
      <w:tr w:rsidR="00BD43FF" w14:paraId="2A580FA3" w14:textId="77777777" w:rsidTr="00BD43FF">
        <w:tc>
          <w:tcPr>
            <w:tcW w:w="9622" w:type="dxa"/>
            <w:shd w:val="clear" w:color="auto" w:fill="FFEDD7" w:themeFill="accent4" w:themeFillTint="33"/>
          </w:tcPr>
          <w:p w14:paraId="0976B706" w14:textId="45760302" w:rsidR="00BD43FF" w:rsidRDefault="00BD43FF" w:rsidP="00CD34BF">
            <w:pPr>
              <w:pStyle w:val="Ttulo1"/>
            </w:pPr>
            <w:bookmarkStart w:id="8" w:name="_1._CARACTERÍSTICAS_"/>
            <w:bookmarkEnd w:id="8"/>
            <w:r w:rsidRPr="00511FDB">
              <w:rPr>
                <w:b/>
              </w:rPr>
              <w:t xml:space="preserve">1. </w:t>
            </w:r>
            <w:r w:rsidR="00870C6F">
              <w:rPr>
                <w:b/>
              </w:rPr>
              <w:t xml:space="preserve">DATOS y </w:t>
            </w:r>
            <w:r w:rsidRPr="00511FDB">
              <w:rPr>
                <w:b/>
              </w:rPr>
              <w:t>CARACTERÍSTICAS  DEL  CENTRO.</w:t>
            </w:r>
          </w:p>
        </w:tc>
      </w:tr>
    </w:tbl>
    <w:p w14:paraId="537AA821" w14:textId="77777777" w:rsidR="00BD43FF" w:rsidRDefault="00BD43FF" w:rsidP="00601696">
      <w:pPr>
        <w:shd w:val="clear" w:color="auto" w:fill="FFFFFF" w:themeFill="background1"/>
        <w:jc w:val="both"/>
        <w:rPr>
          <w:lang w:val="es-ES_tradnl"/>
        </w:rPr>
      </w:pPr>
    </w:p>
    <w:p w14:paraId="65876E05" w14:textId="77777777" w:rsidR="00601696" w:rsidRDefault="00601696" w:rsidP="00601696">
      <w:pPr>
        <w:shd w:val="clear" w:color="auto" w:fill="FFFFFF" w:themeFill="background1"/>
        <w:jc w:val="both"/>
        <w:rPr>
          <w:lang w:val="es-ES_tradnl"/>
        </w:rPr>
      </w:pPr>
    </w:p>
    <w:p w14:paraId="2A7B5225" w14:textId="77777777" w:rsidR="00601696" w:rsidRPr="007E20B5" w:rsidRDefault="00601696" w:rsidP="006F4023">
      <w:pPr>
        <w:numPr>
          <w:ilvl w:val="1"/>
          <w:numId w:val="7"/>
        </w:numPr>
        <w:shd w:val="clear" w:color="auto" w:fill="E1F3D6" w:themeFill="accent2" w:themeFillTint="33"/>
        <w:jc w:val="both"/>
        <w:rPr>
          <w:rFonts w:asciiTheme="majorHAnsi" w:hAnsiTheme="majorHAnsi"/>
          <w:b w:val="0"/>
          <w:color w:val="000090"/>
          <w:sz w:val="24"/>
          <w:u w:val="single"/>
          <w:lang w:val="es-ES_tradnl"/>
        </w:rPr>
      </w:pPr>
      <w:r w:rsidRPr="007E20B5">
        <w:rPr>
          <w:rFonts w:asciiTheme="majorHAnsi" w:hAnsiTheme="majorHAnsi"/>
          <w:color w:val="000090"/>
          <w:sz w:val="24"/>
          <w:u w:val="single"/>
          <w:lang w:val="es-ES_tradnl"/>
        </w:rPr>
        <w:t>Datos</w:t>
      </w:r>
    </w:p>
    <w:p w14:paraId="580B24A4" w14:textId="77777777" w:rsidR="00601696" w:rsidRPr="00021DCA" w:rsidRDefault="00601696" w:rsidP="00601696">
      <w:pPr>
        <w:ind w:left="1440"/>
        <w:jc w:val="both"/>
        <w:rPr>
          <w:sz w:val="16"/>
          <w:szCs w:val="16"/>
          <w:lang w:val="es-ES_tradnl"/>
        </w:rPr>
      </w:pPr>
    </w:p>
    <w:p w14:paraId="3E898131" w14:textId="77777777" w:rsidR="00601696" w:rsidRPr="0076146A" w:rsidRDefault="00601696" w:rsidP="00601696">
      <w:pPr>
        <w:jc w:val="center"/>
        <w:outlineLvl w:val="0"/>
        <w:rPr>
          <w:lang w:val="es-ES_tradnl"/>
        </w:rPr>
      </w:pPr>
      <w:r w:rsidRPr="0076146A">
        <w:rPr>
          <w:lang w:val="es-ES_tradnl"/>
        </w:rPr>
        <w:t>Colegio Público MARQUÉS DE SANTA CRUZ</w:t>
      </w:r>
    </w:p>
    <w:p w14:paraId="3C2E17EE" w14:textId="77777777" w:rsidR="00601696" w:rsidRPr="00C6291C" w:rsidRDefault="00601696" w:rsidP="00601696">
      <w:pPr>
        <w:jc w:val="both"/>
        <w:outlineLvl w:val="0"/>
        <w:rPr>
          <w:rFonts w:ascii="Futura Medium" w:hAnsi="Futura Medium" w:cs="Futura Medium"/>
          <w:lang w:val="es-ES_tradnl"/>
        </w:rPr>
      </w:pPr>
      <w:r w:rsidRPr="00C6291C">
        <w:rPr>
          <w:rFonts w:ascii="Futura Medium" w:hAnsi="Futura Medium" w:cs="Futura Medium" w:hint="cs"/>
          <w:lang w:val="es-ES_tradnl"/>
        </w:rPr>
        <w:t xml:space="preserve">Poblado Naval Zona 11. 11500-El Puerto de Santa María. </w:t>
      </w:r>
    </w:p>
    <w:p w14:paraId="4F58EB37" w14:textId="5D21981B" w:rsidR="00601696" w:rsidRPr="00CD34BF" w:rsidRDefault="00601696" w:rsidP="00601696">
      <w:pPr>
        <w:jc w:val="both"/>
        <w:outlineLvl w:val="0"/>
        <w:rPr>
          <w:lang w:val="en-US"/>
        </w:rPr>
      </w:pPr>
      <w:r w:rsidRPr="00CD34BF">
        <w:rPr>
          <w:rFonts w:ascii="Futura Medium" w:hAnsi="Futura Medium" w:cs="Futura Medium" w:hint="cs"/>
          <w:lang w:val="en-US"/>
        </w:rPr>
        <w:t>Teléfonos: 956243414/15  // 671533093</w:t>
      </w:r>
      <w:r w:rsidRPr="00CD34BF">
        <w:rPr>
          <w:lang w:val="en-US"/>
        </w:rPr>
        <w:tab/>
      </w:r>
      <w:r w:rsidRPr="00CD34BF">
        <w:rPr>
          <w:lang w:val="en-US"/>
        </w:rPr>
        <w:tab/>
      </w:r>
      <w:r w:rsidRPr="00CD34BF">
        <w:rPr>
          <w:lang w:val="en-US"/>
        </w:rPr>
        <w:tab/>
      </w:r>
      <w:r w:rsidRPr="00CD34BF">
        <w:rPr>
          <w:lang w:val="en-US"/>
        </w:rPr>
        <w:tab/>
      </w:r>
    </w:p>
    <w:p w14:paraId="21446A15" w14:textId="77777777" w:rsidR="00601696" w:rsidRPr="00C6291C" w:rsidRDefault="00601696" w:rsidP="00601696">
      <w:pPr>
        <w:pStyle w:val="Cuerpo"/>
        <w:rPr>
          <w:rFonts w:ascii="Futura Medium" w:hAnsi="Futura Medium" w:cs="Futura Medium"/>
          <w:sz w:val="24"/>
          <w:szCs w:val="24"/>
          <w:lang w:val="en-US"/>
        </w:rPr>
      </w:pPr>
      <w:r w:rsidRPr="00C6291C">
        <w:rPr>
          <w:rFonts w:ascii="Futura Medium" w:hAnsi="Futura Medium" w:cs="Futura Medium" w:hint="cs"/>
          <w:sz w:val="24"/>
          <w:szCs w:val="24"/>
          <w:lang w:val="en-US"/>
        </w:rPr>
        <w:t>Mail 1:info@colegiomarquesdesantacruz.com</w:t>
      </w:r>
    </w:p>
    <w:p w14:paraId="58A67DF2" w14:textId="77777777" w:rsidR="00601696" w:rsidRPr="00C6291C" w:rsidRDefault="00601696" w:rsidP="00601696">
      <w:pPr>
        <w:pStyle w:val="Cuerpo"/>
        <w:rPr>
          <w:rFonts w:ascii="Futura Medium" w:hAnsi="Futura Medium" w:cs="Futura Medium"/>
          <w:sz w:val="24"/>
          <w:szCs w:val="24"/>
          <w:lang w:val="en-US"/>
        </w:rPr>
      </w:pPr>
      <w:r w:rsidRPr="00C6291C">
        <w:rPr>
          <w:rFonts w:ascii="Futura Medium" w:hAnsi="Futura Medium" w:cs="Futura Medium" w:hint="cs"/>
          <w:sz w:val="24"/>
          <w:szCs w:val="24"/>
          <w:lang w:val="en-US"/>
        </w:rPr>
        <w:t xml:space="preserve"> Mail 2: </w:t>
      </w:r>
      <w:r>
        <w:fldChar w:fldCharType="begin"/>
      </w:r>
      <w:r w:rsidRPr="00344900">
        <w:rPr>
          <w:lang w:val="en-US"/>
          <w:rPrChange w:id="9" w:author="Rafa Reyes" w:date="2023-11-07T20:52:00Z">
            <w:rPr/>
          </w:rPrChange>
        </w:rPr>
        <w:instrText>HYPERLINK "mailto:11009311.edu@juntadeandalucia.es"</w:instrText>
      </w:r>
      <w:r>
        <w:fldChar w:fldCharType="separate"/>
      </w:r>
      <w:r w:rsidRPr="00C6291C">
        <w:rPr>
          <w:rStyle w:val="Hyperlink0"/>
          <w:rFonts w:ascii="Futura Medium" w:hAnsi="Futura Medium" w:cs="Futura Medium" w:hint="cs"/>
          <w:sz w:val="24"/>
          <w:szCs w:val="24"/>
          <w:lang w:val="en-US"/>
        </w:rPr>
        <w:t>11009311.edu@juntadeandalucia.es</w:t>
      </w:r>
      <w:r>
        <w:rPr>
          <w:rStyle w:val="Hyperlink0"/>
          <w:rFonts w:ascii="Futura Medium" w:hAnsi="Futura Medium" w:cs="Futura Medium"/>
          <w:sz w:val="24"/>
          <w:szCs w:val="24"/>
          <w:lang w:val="en-US"/>
        </w:rPr>
        <w:fldChar w:fldCharType="end"/>
      </w:r>
    </w:p>
    <w:p w14:paraId="063A9059" w14:textId="77777777" w:rsidR="00601696" w:rsidRPr="00C6291C" w:rsidRDefault="00601696" w:rsidP="00601696">
      <w:pPr>
        <w:pStyle w:val="Cuerpo"/>
        <w:rPr>
          <w:rFonts w:ascii="Futura Medium" w:hAnsi="Futura Medium" w:cs="Futura Medium"/>
          <w:sz w:val="24"/>
          <w:szCs w:val="24"/>
          <w:lang w:val="en-US"/>
        </w:rPr>
      </w:pPr>
      <w:r w:rsidRPr="00C6291C">
        <w:rPr>
          <w:rFonts w:ascii="Futura Medium" w:hAnsi="Futura Medium" w:cs="Futura Medium" w:hint="cs"/>
          <w:sz w:val="24"/>
          <w:szCs w:val="24"/>
          <w:lang w:val="en-US"/>
        </w:rPr>
        <w:t xml:space="preserve">URL: </w:t>
      </w:r>
      <w:r>
        <w:fldChar w:fldCharType="begin"/>
      </w:r>
      <w:r w:rsidRPr="00344900">
        <w:rPr>
          <w:lang w:val="en-US"/>
          <w:rPrChange w:id="10" w:author="Rafa Reyes" w:date="2023-11-07T20:52:00Z">
            <w:rPr/>
          </w:rPrChange>
        </w:rPr>
        <w:instrText>HYPERLINK "http://www.colegiomarquesdesantacruz.com"</w:instrText>
      </w:r>
      <w:r>
        <w:fldChar w:fldCharType="separate"/>
      </w:r>
      <w:r w:rsidRPr="00C6291C">
        <w:rPr>
          <w:rStyle w:val="Hyperlink0"/>
          <w:rFonts w:ascii="Futura Medium" w:hAnsi="Futura Medium" w:cs="Futura Medium" w:hint="cs"/>
          <w:sz w:val="24"/>
          <w:szCs w:val="24"/>
          <w:lang w:val="en-US"/>
        </w:rPr>
        <w:t>www.colegiomarquesdesantacruz.com</w:t>
      </w:r>
      <w:r>
        <w:rPr>
          <w:rStyle w:val="Hyperlink0"/>
          <w:rFonts w:ascii="Futura Medium" w:hAnsi="Futura Medium" w:cs="Futura Medium"/>
          <w:sz w:val="24"/>
          <w:szCs w:val="24"/>
          <w:lang w:val="en-US"/>
        </w:rPr>
        <w:fldChar w:fldCharType="end"/>
      </w:r>
    </w:p>
    <w:p w14:paraId="6178C96A" w14:textId="455DCE6D" w:rsidR="00601696" w:rsidRPr="007B1B44" w:rsidRDefault="00601696" w:rsidP="00601696">
      <w:pPr>
        <w:pStyle w:val="Cuerpo"/>
        <w:rPr>
          <w:rFonts w:ascii="Futura Medium" w:hAnsi="Futura Medium" w:cs="Futura Medium"/>
          <w:sz w:val="24"/>
          <w:szCs w:val="24"/>
          <w:u w:val="single"/>
          <w:lang w:val="en-US"/>
        </w:rPr>
      </w:pPr>
      <w:r w:rsidRPr="008D41A3">
        <w:rPr>
          <w:rFonts w:ascii="Times New Roman" w:hAnsi="Times New Roman" w:cs="Times New Roman"/>
          <w:noProof/>
          <w:sz w:val="24"/>
          <w:szCs w:val="24"/>
        </w:rPr>
        <w:drawing>
          <wp:anchor distT="152400" distB="152400" distL="152400" distR="152400" simplePos="0" relativeHeight="251659264" behindDoc="0" locked="0" layoutInCell="1" allowOverlap="1" wp14:anchorId="3D6E42F7" wp14:editId="4A0BCEE1">
            <wp:simplePos x="0" y="0"/>
            <wp:positionH relativeFrom="margin">
              <wp:posOffset>0</wp:posOffset>
            </wp:positionH>
            <wp:positionV relativeFrom="line">
              <wp:posOffset>42545</wp:posOffset>
            </wp:positionV>
            <wp:extent cx="170815" cy="170815"/>
            <wp:effectExtent l="0" t="0" r="0" b="0"/>
            <wp:wrapNone/>
            <wp:docPr id="15" name="officeArt object" descr="Imagen que contiene dibuj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officeArt object" descr="Imagen que contiene dibujo&#10;&#10;Descripción generada automáticamente"/>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1B44">
        <w:rPr>
          <w:rFonts w:ascii="Times New Roman" w:hAnsi="Times New Roman" w:cs="Times New Roman"/>
          <w:sz w:val="24"/>
          <w:szCs w:val="24"/>
          <w:lang w:val="en-US"/>
        </w:rPr>
        <w:t xml:space="preserve">        </w:t>
      </w:r>
      <w:r>
        <w:fldChar w:fldCharType="begin"/>
      </w:r>
      <w:r w:rsidRPr="00344900">
        <w:rPr>
          <w:lang w:val="en-US"/>
          <w:rPrChange w:id="11" w:author="Rafa Reyes" w:date="2023-11-07T20:52:00Z">
            <w:rPr/>
          </w:rPrChange>
        </w:rPr>
        <w:instrText>HYPERLINK "http://www.facebook.com/colegiomarquesdesantacruz"</w:instrText>
      </w:r>
      <w:r>
        <w:fldChar w:fldCharType="separate"/>
      </w:r>
      <w:r w:rsidRPr="007B1B44">
        <w:rPr>
          <w:rStyle w:val="Hyperlink0"/>
          <w:rFonts w:ascii="Futura Medium" w:hAnsi="Futura Medium" w:cs="Futura Medium" w:hint="cs"/>
          <w:sz w:val="24"/>
          <w:szCs w:val="24"/>
          <w:lang w:val="en-US"/>
        </w:rPr>
        <w:t>www.facebook.com/colegiomarquesdesantacruz</w:t>
      </w:r>
      <w:r>
        <w:rPr>
          <w:rStyle w:val="Hyperlink0"/>
          <w:rFonts w:ascii="Futura Medium" w:hAnsi="Futura Medium" w:cs="Futura Medium"/>
          <w:sz w:val="24"/>
          <w:szCs w:val="24"/>
          <w:lang w:val="en-US"/>
        </w:rPr>
        <w:fldChar w:fldCharType="end"/>
      </w:r>
    </w:p>
    <w:p w14:paraId="71D3BF52" w14:textId="77777777" w:rsidR="00601696" w:rsidRPr="00C6291C" w:rsidRDefault="00601696" w:rsidP="00601696">
      <w:pPr>
        <w:pStyle w:val="Cuerpo"/>
        <w:rPr>
          <w:rFonts w:ascii="Futura Medium" w:hAnsi="Futura Medium" w:cs="Futura Medium"/>
          <w:sz w:val="24"/>
          <w:szCs w:val="24"/>
        </w:rPr>
      </w:pPr>
      <w:r w:rsidRPr="008D41A3">
        <w:rPr>
          <w:rFonts w:ascii="Times New Roman" w:hAnsi="Times New Roman" w:cs="Times New Roman"/>
          <w:noProof/>
          <w:sz w:val="24"/>
          <w:szCs w:val="24"/>
        </w:rPr>
        <w:drawing>
          <wp:anchor distT="152400" distB="152400" distL="152400" distR="152400" simplePos="0" relativeHeight="251660288" behindDoc="0" locked="0" layoutInCell="1" allowOverlap="1" wp14:anchorId="420C5CB7" wp14:editId="6F4D9D30">
            <wp:simplePos x="0" y="0"/>
            <wp:positionH relativeFrom="margin">
              <wp:posOffset>0</wp:posOffset>
            </wp:positionH>
            <wp:positionV relativeFrom="line">
              <wp:posOffset>27305</wp:posOffset>
            </wp:positionV>
            <wp:extent cx="207010" cy="168275"/>
            <wp:effectExtent l="0" t="0" r="0" b="0"/>
            <wp:wrapNone/>
            <wp:docPr id="14" name="officeArt object" descr="Imagen que contiene hach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officeArt object" descr="Imagen que contiene hacha&#10;&#10;Descripción generada automáticamente"/>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7010" cy="16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7E28">
        <w:rPr>
          <w:rFonts w:ascii="Times New Roman" w:hAnsi="Times New Roman" w:cs="Times New Roman"/>
          <w:sz w:val="24"/>
          <w:szCs w:val="24"/>
        </w:rPr>
        <w:t xml:space="preserve">       </w:t>
      </w:r>
      <w:r w:rsidRPr="00327E28">
        <w:rPr>
          <w:rFonts w:ascii="Futura Medium" w:hAnsi="Futura Medium" w:cs="Futura Medium" w:hint="cs"/>
          <w:sz w:val="24"/>
          <w:szCs w:val="24"/>
        </w:rPr>
        <w:t xml:space="preserve"> </w:t>
      </w:r>
      <w:r w:rsidRPr="00C6291C">
        <w:rPr>
          <w:rFonts w:ascii="Futura Medium" w:hAnsi="Futura Medium" w:cs="Futura Medium" w:hint="cs"/>
          <w:sz w:val="24"/>
          <w:szCs w:val="24"/>
        </w:rPr>
        <w:t>@ceipmarques</w:t>
      </w:r>
    </w:p>
    <w:p w14:paraId="635FA87E" w14:textId="77777777" w:rsidR="00601696" w:rsidRPr="00870C6F" w:rsidRDefault="00601696" w:rsidP="00601696">
      <w:pPr>
        <w:shd w:val="clear" w:color="auto" w:fill="E1F3D6" w:themeFill="accent2" w:themeFillTint="33"/>
        <w:ind w:firstLine="1440"/>
        <w:jc w:val="both"/>
        <w:rPr>
          <w:rFonts w:asciiTheme="majorHAnsi" w:hAnsiTheme="majorHAnsi"/>
          <w:color w:val="000090"/>
          <w:sz w:val="24"/>
          <w:lang w:val="es-ES_tradnl"/>
        </w:rPr>
      </w:pPr>
      <w:r w:rsidRPr="00870C6F">
        <w:rPr>
          <w:rFonts w:asciiTheme="majorHAnsi" w:hAnsiTheme="majorHAnsi"/>
          <w:color w:val="000090"/>
          <w:sz w:val="24"/>
          <w:u w:val="single"/>
          <w:lang w:val="es-ES_tradnl"/>
        </w:rPr>
        <w:t>1.2. Instalaciones.</w:t>
      </w:r>
    </w:p>
    <w:p w14:paraId="67CFE5C7" w14:textId="77777777" w:rsidR="00601696" w:rsidRPr="00021DCA" w:rsidRDefault="00601696" w:rsidP="00601696">
      <w:pPr>
        <w:jc w:val="both"/>
        <w:rPr>
          <w:sz w:val="16"/>
          <w:szCs w:val="16"/>
          <w:lang w:val="es-ES_tradnl"/>
        </w:rPr>
      </w:pPr>
    </w:p>
    <w:p w14:paraId="2DAEF4BC" w14:textId="43E882C5" w:rsidR="00601696" w:rsidRPr="00BD1112" w:rsidRDefault="00601696" w:rsidP="00601696">
      <w:pPr>
        <w:ind w:firstLine="1440"/>
        <w:jc w:val="both"/>
        <w:rPr>
          <w:rFonts w:ascii="Futura Medium" w:hAnsi="Futura Medium" w:cs="Futura Medium"/>
          <w:lang w:val="es-ES_tradnl"/>
        </w:rPr>
      </w:pPr>
      <w:r w:rsidRPr="00BD1112">
        <w:rPr>
          <w:rFonts w:ascii="Futura Medium" w:hAnsi="Futura Medium" w:cs="Futura Medium" w:hint="cs"/>
          <w:lang w:val="es-ES_tradnl"/>
        </w:rPr>
        <w:t>Este Colegio de Educación Infantil y Educación Primaria ofrece a la Comunidad Educativa para el curso escolar 202</w:t>
      </w:r>
      <w:r w:rsidR="007E20B5">
        <w:rPr>
          <w:rFonts w:ascii="Futura Medium" w:hAnsi="Futura Medium" w:cs="Futura Medium"/>
          <w:lang w:val="es-ES_tradnl"/>
        </w:rPr>
        <w:t>3</w:t>
      </w:r>
      <w:r w:rsidRPr="00BD1112">
        <w:rPr>
          <w:rFonts w:ascii="Futura Medium" w:hAnsi="Futura Medium" w:cs="Futura Medium" w:hint="cs"/>
          <w:lang w:val="es-ES_tradnl"/>
        </w:rPr>
        <w:t>-202</w:t>
      </w:r>
      <w:r w:rsidR="007E20B5">
        <w:rPr>
          <w:rFonts w:ascii="Futura Medium" w:hAnsi="Futura Medium" w:cs="Futura Medium"/>
          <w:lang w:val="es-ES_tradnl"/>
        </w:rPr>
        <w:t>4</w:t>
      </w:r>
      <w:r w:rsidRPr="00BD1112">
        <w:rPr>
          <w:rFonts w:ascii="Futura Medium" w:hAnsi="Futura Medium" w:cs="Futura Medium" w:hint="cs"/>
          <w:lang w:val="es-ES_tradnl"/>
        </w:rPr>
        <w:t xml:space="preserve">,  </w:t>
      </w:r>
      <w:r w:rsidRPr="00BD1112">
        <w:rPr>
          <w:rFonts w:ascii="Futura Medium" w:hAnsi="Futura Medium" w:cs="Futura Medium" w:hint="cs"/>
          <w:u w:val="single"/>
          <w:lang w:val="es-ES_tradnl"/>
        </w:rPr>
        <w:t>veinti</w:t>
      </w:r>
      <w:r w:rsidR="009462B8">
        <w:rPr>
          <w:rFonts w:ascii="Futura Medium" w:hAnsi="Futura Medium" w:cs="Futura Medium"/>
          <w:u w:val="single"/>
          <w:lang w:val="es-ES_tradnl"/>
        </w:rPr>
        <w:t>siete</w:t>
      </w:r>
      <w:r w:rsidRPr="00BD1112">
        <w:rPr>
          <w:rFonts w:ascii="Futura Medium" w:hAnsi="Futura Medium" w:cs="Futura Medium" w:hint="cs"/>
          <w:lang w:val="es-ES_tradnl"/>
        </w:rPr>
        <w:t xml:space="preserve"> (2</w:t>
      </w:r>
      <w:r w:rsidR="00FF05E4">
        <w:rPr>
          <w:rFonts w:ascii="Futura Medium" w:hAnsi="Futura Medium" w:cs="Futura Medium"/>
          <w:lang w:val="es-ES_tradnl"/>
        </w:rPr>
        <w:t>6</w:t>
      </w:r>
      <w:r w:rsidRPr="00BD1112">
        <w:rPr>
          <w:rFonts w:ascii="Futura Medium" w:hAnsi="Futura Medium" w:cs="Futura Medium" w:hint="cs"/>
          <w:lang w:val="es-ES_tradnl"/>
        </w:rPr>
        <w:t>)  unidades escolares desglosadas como sigue:</w:t>
      </w:r>
    </w:p>
    <w:p w14:paraId="2BEFAA4A" w14:textId="77777777" w:rsidR="00601696" w:rsidRPr="001A370B" w:rsidRDefault="00601696" w:rsidP="00601696">
      <w:pPr>
        <w:jc w:val="both"/>
        <w:rPr>
          <w:sz w:val="16"/>
          <w:szCs w:val="16"/>
          <w:lang w:val="es-ES_tradnl"/>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06"/>
        <w:gridCol w:w="2552"/>
        <w:gridCol w:w="2410"/>
        <w:gridCol w:w="2410"/>
      </w:tblGrid>
      <w:tr w:rsidR="00601696" w14:paraId="22C4B139" w14:textId="77777777" w:rsidTr="00A02C87">
        <w:tc>
          <w:tcPr>
            <w:tcW w:w="2406" w:type="dxa"/>
            <w:shd w:val="clear" w:color="auto" w:fill="FDE9D9"/>
          </w:tcPr>
          <w:p w14:paraId="24649221" w14:textId="77777777" w:rsidR="00601696" w:rsidRPr="00603E89" w:rsidRDefault="00601696" w:rsidP="00A02C87">
            <w:pPr>
              <w:jc w:val="center"/>
              <w:rPr>
                <w:b w:val="0"/>
              </w:rPr>
            </w:pPr>
            <w:r w:rsidRPr="00603E89">
              <w:t>Educación Infantil</w:t>
            </w:r>
          </w:p>
        </w:tc>
        <w:tc>
          <w:tcPr>
            <w:tcW w:w="2552" w:type="dxa"/>
            <w:shd w:val="clear" w:color="auto" w:fill="FDE9D9"/>
          </w:tcPr>
          <w:p w14:paraId="4146CD23" w14:textId="77777777" w:rsidR="00601696" w:rsidRPr="00603E89" w:rsidRDefault="00601696" w:rsidP="00A02C87">
            <w:pPr>
              <w:jc w:val="center"/>
              <w:rPr>
                <w:b w:val="0"/>
                <w:lang w:val="es-ES_tradnl"/>
              </w:rPr>
            </w:pPr>
            <w:r w:rsidRPr="00603E89">
              <w:rPr>
                <w:lang w:val="es-ES_tradnl"/>
              </w:rPr>
              <w:t>Educación Primaria</w:t>
            </w:r>
          </w:p>
        </w:tc>
        <w:tc>
          <w:tcPr>
            <w:tcW w:w="2410" w:type="dxa"/>
            <w:shd w:val="clear" w:color="auto" w:fill="FDE9D9"/>
          </w:tcPr>
          <w:p w14:paraId="543886B0" w14:textId="77777777" w:rsidR="00601696" w:rsidRPr="00603E89" w:rsidRDefault="00601696" w:rsidP="00A02C87">
            <w:pPr>
              <w:jc w:val="center"/>
              <w:rPr>
                <w:b w:val="0"/>
                <w:lang w:val="es-ES_tradnl"/>
              </w:rPr>
            </w:pPr>
            <w:r w:rsidRPr="00603E89">
              <w:rPr>
                <w:lang w:val="es-ES_tradnl"/>
              </w:rPr>
              <w:t>Educación Especial</w:t>
            </w:r>
            <w:r>
              <w:rPr>
                <w:lang w:val="es-ES_tradnl"/>
              </w:rPr>
              <w:t xml:space="preserve"> (PT.)</w:t>
            </w:r>
          </w:p>
        </w:tc>
        <w:tc>
          <w:tcPr>
            <w:tcW w:w="2410" w:type="dxa"/>
            <w:shd w:val="clear" w:color="auto" w:fill="FBE4D5"/>
          </w:tcPr>
          <w:p w14:paraId="1793F903" w14:textId="77777777" w:rsidR="00601696" w:rsidRPr="00603E89" w:rsidRDefault="00601696" w:rsidP="00A02C87">
            <w:pPr>
              <w:jc w:val="center"/>
              <w:rPr>
                <w:b w:val="0"/>
                <w:lang w:val="es-ES_tradnl"/>
              </w:rPr>
            </w:pPr>
            <w:r>
              <w:rPr>
                <w:lang w:val="es-ES_tradnl"/>
              </w:rPr>
              <w:t>Audición y lenguaje (AL.)</w:t>
            </w:r>
          </w:p>
        </w:tc>
      </w:tr>
      <w:tr w:rsidR="00601696" w14:paraId="152AD1FD" w14:textId="77777777" w:rsidTr="00A02C87">
        <w:tc>
          <w:tcPr>
            <w:tcW w:w="2406" w:type="dxa"/>
          </w:tcPr>
          <w:p w14:paraId="6ECF95F8" w14:textId="77D1A435" w:rsidR="00601696" w:rsidRDefault="00FF05E4" w:rsidP="00A02C87">
            <w:pPr>
              <w:jc w:val="center"/>
              <w:rPr>
                <w:rFonts w:ascii="Tahoma" w:hAnsi="Tahoma"/>
                <w:sz w:val="22"/>
                <w:lang w:val="es-ES_tradnl"/>
              </w:rPr>
            </w:pPr>
            <w:r>
              <w:rPr>
                <w:rFonts w:ascii="Tahoma" w:hAnsi="Tahoma"/>
                <w:sz w:val="22"/>
                <w:lang w:val="es-ES_tradnl"/>
              </w:rPr>
              <w:t>6</w:t>
            </w:r>
            <w:r w:rsidR="00601696">
              <w:rPr>
                <w:rFonts w:ascii="Tahoma" w:hAnsi="Tahoma"/>
                <w:sz w:val="22"/>
                <w:lang w:val="es-ES_tradnl"/>
              </w:rPr>
              <w:t xml:space="preserve"> Unidades</w:t>
            </w:r>
          </w:p>
        </w:tc>
        <w:tc>
          <w:tcPr>
            <w:tcW w:w="2552" w:type="dxa"/>
          </w:tcPr>
          <w:p w14:paraId="2CB94920" w14:textId="77777777" w:rsidR="00601696" w:rsidRDefault="00601696" w:rsidP="00A02C87">
            <w:pPr>
              <w:jc w:val="center"/>
              <w:rPr>
                <w:rFonts w:ascii="Tahoma" w:hAnsi="Tahoma"/>
                <w:sz w:val="22"/>
                <w:lang w:val="es-ES_tradnl"/>
              </w:rPr>
            </w:pPr>
            <w:r>
              <w:rPr>
                <w:rFonts w:ascii="Tahoma" w:hAnsi="Tahoma"/>
                <w:sz w:val="22"/>
                <w:lang w:val="es-ES_tradnl"/>
              </w:rPr>
              <w:t>18 Unidades</w:t>
            </w:r>
          </w:p>
        </w:tc>
        <w:tc>
          <w:tcPr>
            <w:tcW w:w="2410" w:type="dxa"/>
          </w:tcPr>
          <w:p w14:paraId="5B37182E" w14:textId="77777777" w:rsidR="00601696" w:rsidRDefault="00601696" w:rsidP="00A02C87">
            <w:pPr>
              <w:jc w:val="center"/>
              <w:rPr>
                <w:rFonts w:ascii="Tahoma" w:hAnsi="Tahoma"/>
                <w:sz w:val="22"/>
                <w:lang w:val="es-ES_tradnl"/>
              </w:rPr>
            </w:pPr>
            <w:r>
              <w:rPr>
                <w:rFonts w:ascii="Tahoma" w:hAnsi="Tahoma"/>
                <w:sz w:val="22"/>
                <w:lang w:val="es-ES_tradnl"/>
              </w:rPr>
              <w:t>1 Unidad</w:t>
            </w:r>
          </w:p>
        </w:tc>
        <w:tc>
          <w:tcPr>
            <w:tcW w:w="2410" w:type="dxa"/>
          </w:tcPr>
          <w:p w14:paraId="6BA78875" w14:textId="77777777" w:rsidR="00601696" w:rsidRDefault="00601696" w:rsidP="00A02C87">
            <w:pPr>
              <w:jc w:val="center"/>
              <w:rPr>
                <w:rFonts w:ascii="Tahoma" w:hAnsi="Tahoma"/>
                <w:sz w:val="22"/>
                <w:lang w:val="es-ES_tradnl"/>
              </w:rPr>
            </w:pPr>
            <w:r>
              <w:rPr>
                <w:rFonts w:ascii="Tahoma" w:hAnsi="Tahoma"/>
                <w:sz w:val="22"/>
                <w:lang w:val="es-ES_tradnl"/>
              </w:rPr>
              <w:t>1 Unidad</w:t>
            </w:r>
          </w:p>
        </w:tc>
      </w:tr>
    </w:tbl>
    <w:p w14:paraId="26C69687" w14:textId="77777777" w:rsidR="00601696" w:rsidRPr="001A370B" w:rsidRDefault="00601696" w:rsidP="00601696">
      <w:pPr>
        <w:jc w:val="both"/>
        <w:rPr>
          <w:sz w:val="16"/>
          <w:szCs w:val="16"/>
          <w:lang w:val="es-ES_tradnl"/>
        </w:rPr>
      </w:pPr>
    </w:p>
    <w:p w14:paraId="2B8974B0" w14:textId="77777777" w:rsidR="00601696" w:rsidRDefault="00601696" w:rsidP="00601696">
      <w:pPr>
        <w:ind w:firstLine="1440"/>
        <w:jc w:val="both"/>
        <w:rPr>
          <w:rFonts w:ascii="Comic Sans MS" w:hAnsi="Comic Sans MS"/>
          <w:lang w:val="es-ES_tradnl"/>
        </w:rPr>
      </w:pPr>
      <w:r w:rsidRPr="00BD1112">
        <w:rPr>
          <w:rFonts w:ascii="Futura Medium" w:hAnsi="Futura Medium" w:cs="Futura Medium" w:hint="cs"/>
          <w:lang w:val="es-ES_tradnl"/>
        </w:rPr>
        <w:t>Para ello la Comunidad Educativa  de este colegio  cuenta con</w:t>
      </w:r>
      <w:r>
        <w:rPr>
          <w:rFonts w:ascii="Comic Sans MS" w:hAnsi="Comic Sans MS"/>
          <w:lang w:val="es-ES_tradnl"/>
        </w:rPr>
        <w:t>:</w:t>
      </w:r>
    </w:p>
    <w:p w14:paraId="534E4DE4" w14:textId="77777777" w:rsidR="00601696" w:rsidRPr="00021DCA" w:rsidRDefault="00601696" w:rsidP="00601696">
      <w:pPr>
        <w:jc w:val="both"/>
        <w:rPr>
          <w:sz w:val="16"/>
          <w:szCs w:val="16"/>
          <w:u w:val="single"/>
          <w:lang w:val="es-ES_tradnl"/>
        </w:rPr>
      </w:pPr>
    </w:p>
    <w:tbl>
      <w:tblPr>
        <w:tblW w:w="1091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005"/>
        <w:gridCol w:w="236"/>
        <w:gridCol w:w="720"/>
        <w:gridCol w:w="5245"/>
      </w:tblGrid>
      <w:tr w:rsidR="00601696" w14:paraId="5D2C1036" w14:textId="77777777" w:rsidTr="00870C6F">
        <w:tc>
          <w:tcPr>
            <w:tcW w:w="709" w:type="dxa"/>
            <w:shd w:val="clear" w:color="auto" w:fill="FDE9D9"/>
          </w:tcPr>
          <w:p w14:paraId="7E0F0861" w14:textId="77777777" w:rsidR="00601696" w:rsidRPr="00900DAB" w:rsidRDefault="00601696" w:rsidP="00A02C87">
            <w:pPr>
              <w:jc w:val="both"/>
              <w:rPr>
                <w:rFonts w:ascii="Bodoni MT Condensed" w:hAnsi="Bodoni MT Condensed"/>
                <w:sz w:val="15"/>
                <w:szCs w:val="15"/>
                <w:lang w:val="es-ES_tradnl"/>
              </w:rPr>
            </w:pPr>
            <w:r w:rsidRPr="00900DAB">
              <w:rPr>
                <w:rFonts w:ascii="Bodoni MT Condensed" w:hAnsi="Bodoni MT Condensed"/>
                <w:sz w:val="15"/>
                <w:szCs w:val="15"/>
                <w:lang w:val="es-ES_tradnl"/>
              </w:rPr>
              <w:t>Cantidad</w:t>
            </w:r>
          </w:p>
        </w:tc>
        <w:tc>
          <w:tcPr>
            <w:tcW w:w="4005" w:type="dxa"/>
            <w:shd w:val="clear" w:color="auto" w:fill="FDE9D9"/>
          </w:tcPr>
          <w:p w14:paraId="21C1684D" w14:textId="77777777" w:rsidR="00601696" w:rsidRDefault="00601696" w:rsidP="00A02C87">
            <w:pPr>
              <w:jc w:val="center"/>
              <w:rPr>
                <w:lang w:val="es-ES_tradnl"/>
              </w:rPr>
            </w:pPr>
            <w:r>
              <w:rPr>
                <w:lang w:val="es-ES_tradnl"/>
              </w:rPr>
              <w:t>Instalaciones</w:t>
            </w:r>
          </w:p>
        </w:tc>
        <w:tc>
          <w:tcPr>
            <w:tcW w:w="236" w:type="dxa"/>
            <w:tcBorders>
              <w:top w:val="nil"/>
              <w:bottom w:val="nil"/>
            </w:tcBorders>
          </w:tcPr>
          <w:p w14:paraId="13CB1D94" w14:textId="77777777" w:rsidR="00601696" w:rsidRDefault="00601696" w:rsidP="00A02C87">
            <w:pPr>
              <w:jc w:val="both"/>
              <w:rPr>
                <w:lang w:val="es-ES_tradnl"/>
              </w:rPr>
            </w:pPr>
          </w:p>
        </w:tc>
        <w:tc>
          <w:tcPr>
            <w:tcW w:w="720" w:type="dxa"/>
            <w:shd w:val="clear" w:color="auto" w:fill="FDE9D9"/>
          </w:tcPr>
          <w:p w14:paraId="723A74CE" w14:textId="77777777" w:rsidR="00601696" w:rsidRPr="00870C6F" w:rsidRDefault="00601696" w:rsidP="00A02C87">
            <w:pPr>
              <w:jc w:val="both"/>
              <w:rPr>
                <w:rFonts w:asciiTheme="minorHAnsi" w:hAnsiTheme="minorHAnsi"/>
                <w:sz w:val="11"/>
                <w:szCs w:val="11"/>
                <w:lang w:val="es-ES_tradnl"/>
              </w:rPr>
            </w:pPr>
            <w:r w:rsidRPr="00870C6F">
              <w:rPr>
                <w:rFonts w:asciiTheme="minorHAnsi" w:hAnsiTheme="minorHAnsi"/>
                <w:sz w:val="11"/>
                <w:szCs w:val="11"/>
                <w:lang w:val="es-ES_tradnl"/>
              </w:rPr>
              <w:t>Cantidad</w:t>
            </w:r>
          </w:p>
        </w:tc>
        <w:tc>
          <w:tcPr>
            <w:tcW w:w="5245" w:type="dxa"/>
            <w:shd w:val="clear" w:color="auto" w:fill="FDE9D9"/>
          </w:tcPr>
          <w:p w14:paraId="479FEBF6" w14:textId="77777777" w:rsidR="00601696" w:rsidRDefault="00601696" w:rsidP="00A02C87">
            <w:pPr>
              <w:jc w:val="center"/>
              <w:rPr>
                <w:lang w:val="es-ES_tradnl"/>
              </w:rPr>
            </w:pPr>
            <w:r>
              <w:rPr>
                <w:lang w:val="es-ES_tradnl"/>
              </w:rPr>
              <w:t>Instalaciones</w:t>
            </w:r>
          </w:p>
        </w:tc>
      </w:tr>
      <w:tr w:rsidR="00601696" w:rsidRPr="00AC7D66" w14:paraId="69858744" w14:textId="77777777" w:rsidTr="00870C6F">
        <w:tc>
          <w:tcPr>
            <w:tcW w:w="709" w:type="dxa"/>
          </w:tcPr>
          <w:p w14:paraId="7E76CB45" w14:textId="3B2B9C11" w:rsidR="00601696" w:rsidRPr="00AC7D66" w:rsidRDefault="00601696" w:rsidP="00A02C87">
            <w:pPr>
              <w:jc w:val="both"/>
              <w:rPr>
                <w:rFonts w:ascii="Comic Sans MS" w:hAnsi="Comic Sans MS"/>
                <w:lang w:val="es-ES_tradnl"/>
              </w:rPr>
            </w:pPr>
            <w:r w:rsidRPr="00AC7D66">
              <w:rPr>
                <w:rFonts w:ascii="Comic Sans MS" w:hAnsi="Comic Sans MS"/>
                <w:lang w:val="es-ES_tradnl"/>
              </w:rPr>
              <w:t>2</w:t>
            </w:r>
            <w:r w:rsidR="00FF05E4">
              <w:rPr>
                <w:rFonts w:ascii="Comic Sans MS" w:hAnsi="Comic Sans MS"/>
                <w:lang w:val="es-ES_tradnl"/>
              </w:rPr>
              <w:t>4</w:t>
            </w:r>
          </w:p>
        </w:tc>
        <w:tc>
          <w:tcPr>
            <w:tcW w:w="4005" w:type="dxa"/>
          </w:tcPr>
          <w:p w14:paraId="2E61063C"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Aulas de Docencia directa</w:t>
            </w:r>
          </w:p>
        </w:tc>
        <w:tc>
          <w:tcPr>
            <w:tcW w:w="236" w:type="dxa"/>
            <w:tcBorders>
              <w:top w:val="nil"/>
              <w:bottom w:val="nil"/>
            </w:tcBorders>
          </w:tcPr>
          <w:p w14:paraId="5B39027D" w14:textId="77777777" w:rsidR="00601696" w:rsidRDefault="00601696" w:rsidP="00A02C87">
            <w:pPr>
              <w:jc w:val="both"/>
              <w:rPr>
                <w:lang w:val="es-ES_tradnl"/>
              </w:rPr>
            </w:pPr>
          </w:p>
        </w:tc>
        <w:tc>
          <w:tcPr>
            <w:tcW w:w="720" w:type="dxa"/>
          </w:tcPr>
          <w:p w14:paraId="35215552"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5245" w:type="dxa"/>
          </w:tcPr>
          <w:p w14:paraId="5AD2F172" w14:textId="79A87E3A" w:rsidR="00601696" w:rsidRPr="00AC7D66" w:rsidRDefault="00601696" w:rsidP="00A02C87">
            <w:pPr>
              <w:jc w:val="both"/>
              <w:rPr>
                <w:rFonts w:ascii="Comic Sans MS" w:hAnsi="Comic Sans MS"/>
                <w:lang w:val="es-ES_tradnl"/>
              </w:rPr>
            </w:pPr>
            <w:r w:rsidRPr="00AC7D66">
              <w:rPr>
                <w:rFonts w:ascii="Comic Sans MS" w:hAnsi="Comic Sans MS"/>
                <w:lang w:val="es-ES_tradnl"/>
              </w:rPr>
              <w:t>Comedor Escolar.</w:t>
            </w:r>
            <w:r w:rsidRPr="00824E32">
              <w:rPr>
                <w:rFonts w:ascii="Comic Sans MS" w:hAnsi="Comic Sans MS"/>
                <w:sz w:val="16"/>
                <w:szCs w:val="16"/>
                <w:lang w:val="es-ES_tradnl"/>
              </w:rPr>
              <w:t xml:space="preserve"> (prefabricado)</w:t>
            </w:r>
            <w:r w:rsidR="00870C6F">
              <w:rPr>
                <w:rFonts w:ascii="Comic Sans MS" w:hAnsi="Comic Sans MS"/>
                <w:sz w:val="16"/>
                <w:szCs w:val="16"/>
                <w:lang w:val="es-ES_tradnl"/>
              </w:rPr>
              <w:t xml:space="preserve"> mal estado</w:t>
            </w:r>
          </w:p>
        </w:tc>
      </w:tr>
      <w:tr w:rsidR="009462B8" w:rsidRPr="00AC7D66" w14:paraId="53317772" w14:textId="77777777" w:rsidTr="00870C6F">
        <w:tc>
          <w:tcPr>
            <w:tcW w:w="709" w:type="dxa"/>
          </w:tcPr>
          <w:p w14:paraId="00A34C33" w14:textId="5E16D0A6" w:rsidR="009462B8" w:rsidRPr="00AC7D66" w:rsidRDefault="009462B8" w:rsidP="00A02C87">
            <w:pPr>
              <w:jc w:val="both"/>
              <w:rPr>
                <w:rFonts w:ascii="Comic Sans MS" w:hAnsi="Comic Sans MS"/>
                <w:lang w:val="es-ES_tradnl"/>
              </w:rPr>
            </w:pPr>
            <w:r>
              <w:rPr>
                <w:rFonts w:ascii="Comic Sans MS" w:hAnsi="Comic Sans MS"/>
                <w:lang w:val="es-ES_tradnl"/>
              </w:rPr>
              <w:t>01</w:t>
            </w:r>
          </w:p>
        </w:tc>
        <w:tc>
          <w:tcPr>
            <w:tcW w:w="4005" w:type="dxa"/>
          </w:tcPr>
          <w:p w14:paraId="13AEF9DA" w14:textId="677712BD" w:rsidR="009462B8" w:rsidRPr="00AC7D66" w:rsidRDefault="009462B8" w:rsidP="00A02C87">
            <w:pPr>
              <w:jc w:val="both"/>
              <w:rPr>
                <w:rFonts w:ascii="Comic Sans MS" w:hAnsi="Comic Sans MS"/>
                <w:lang w:val="es-ES_tradnl"/>
              </w:rPr>
            </w:pPr>
            <w:r>
              <w:rPr>
                <w:rFonts w:ascii="Comic Sans MS" w:hAnsi="Comic Sans MS"/>
                <w:lang w:val="es-ES_tradnl"/>
              </w:rPr>
              <w:t>Aula de AL.</w:t>
            </w:r>
          </w:p>
        </w:tc>
        <w:tc>
          <w:tcPr>
            <w:tcW w:w="236" w:type="dxa"/>
            <w:tcBorders>
              <w:top w:val="nil"/>
              <w:bottom w:val="nil"/>
            </w:tcBorders>
          </w:tcPr>
          <w:p w14:paraId="3AB3D1F3" w14:textId="77777777" w:rsidR="009462B8" w:rsidRDefault="009462B8" w:rsidP="00A02C87">
            <w:pPr>
              <w:jc w:val="both"/>
              <w:rPr>
                <w:lang w:val="es-ES_tradnl"/>
              </w:rPr>
            </w:pPr>
          </w:p>
        </w:tc>
        <w:tc>
          <w:tcPr>
            <w:tcW w:w="720" w:type="dxa"/>
          </w:tcPr>
          <w:p w14:paraId="1F8A2DA2" w14:textId="79E4B336" w:rsidR="009462B8" w:rsidRPr="00AC7D66" w:rsidRDefault="009462B8" w:rsidP="00A02C87">
            <w:pPr>
              <w:jc w:val="both"/>
              <w:rPr>
                <w:rFonts w:ascii="Comic Sans MS" w:hAnsi="Comic Sans MS"/>
                <w:lang w:val="es-ES_tradnl"/>
              </w:rPr>
            </w:pPr>
            <w:r>
              <w:rPr>
                <w:rFonts w:ascii="Comic Sans MS" w:hAnsi="Comic Sans MS"/>
                <w:lang w:val="es-ES_tradnl"/>
              </w:rPr>
              <w:t>01</w:t>
            </w:r>
          </w:p>
        </w:tc>
        <w:tc>
          <w:tcPr>
            <w:tcW w:w="5245" w:type="dxa"/>
          </w:tcPr>
          <w:p w14:paraId="130573A0" w14:textId="7888867B" w:rsidR="009462B8" w:rsidRPr="00AC7D66" w:rsidRDefault="009462B8" w:rsidP="00A02C87">
            <w:pPr>
              <w:jc w:val="both"/>
              <w:rPr>
                <w:rFonts w:ascii="Comic Sans MS" w:hAnsi="Comic Sans MS"/>
                <w:lang w:val="es-ES_tradnl"/>
              </w:rPr>
            </w:pPr>
            <w:r>
              <w:rPr>
                <w:rFonts w:ascii="Comic Sans MS" w:hAnsi="Comic Sans MS"/>
                <w:lang w:val="es-ES_tradnl"/>
              </w:rPr>
              <w:t>Aula de apoyo infantil</w:t>
            </w:r>
          </w:p>
        </w:tc>
      </w:tr>
      <w:tr w:rsidR="00601696" w:rsidRPr="00D01673" w14:paraId="7580514C" w14:textId="77777777" w:rsidTr="00870C6F">
        <w:tc>
          <w:tcPr>
            <w:tcW w:w="709" w:type="dxa"/>
          </w:tcPr>
          <w:p w14:paraId="42A32846"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084CE6D7"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Aula de Música</w:t>
            </w:r>
            <w:r w:rsidRPr="00824E32">
              <w:rPr>
                <w:rFonts w:ascii="Comic Sans MS" w:hAnsi="Comic Sans MS"/>
                <w:sz w:val="16"/>
                <w:szCs w:val="16"/>
                <w:lang w:val="es-ES_tradnl"/>
              </w:rPr>
              <w:t>.(prefabricado)</w:t>
            </w:r>
          </w:p>
        </w:tc>
        <w:tc>
          <w:tcPr>
            <w:tcW w:w="236" w:type="dxa"/>
            <w:tcBorders>
              <w:top w:val="nil"/>
              <w:bottom w:val="nil"/>
            </w:tcBorders>
          </w:tcPr>
          <w:p w14:paraId="09407EAE" w14:textId="77777777" w:rsidR="00601696" w:rsidRDefault="00601696" w:rsidP="00A02C87">
            <w:pPr>
              <w:jc w:val="both"/>
              <w:rPr>
                <w:lang w:val="es-ES_tradnl"/>
              </w:rPr>
            </w:pPr>
          </w:p>
        </w:tc>
        <w:tc>
          <w:tcPr>
            <w:tcW w:w="720" w:type="dxa"/>
          </w:tcPr>
          <w:p w14:paraId="0A489203" w14:textId="5B6575D3" w:rsidR="00601696" w:rsidRPr="00AC7D66" w:rsidRDefault="00601696" w:rsidP="00A02C87">
            <w:pPr>
              <w:jc w:val="both"/>
              <w:rPr>
                <w:rFonts w:ascii="Comic Sans MS" w:hAnsi="Comic Sans MS"/>
                <w:lang w:val="es-ES_tradnl"/>
              </w:rPr>
            </w:pPr>
            <w:r>
              <w:rPr>
                <w:rFonts w:ascii="Comic Sans MS" w:hAnsi="Comic Sans MS"/>
                <w:lang w:val="es-ES_tradnl"/>
              </w:rPr>
              <w:t>0</w:t>
            </w:r>
            <w:r w:rsidR="009462B8">
              <w:rPr>
                <w:rFonts w:ascii="Comic Sans MS" w:hAnsi="Comic Sans MS"/>
                <w:lang w:val="es-ES_tradnl"/>
              </w:rPr>
              <w:t>1</w:t>
            </w:r>
          </w:p>
        </w:tc>
        <w:tc>
          <w:tcPr>
            <w:tcW w:w="5245" w:type="dxa"/>
          </w:tcPr>
          <w:p w14:paraId="7A3739F8" w14:textId="77777777" w:rsidR="00870C6F" w:rsidRDefault="00601696" w:rsidP="00A02C87">
            <w:pPr>
              <w:jc w:val="both"/>
              <w:rPr>
                <w:rFonts w:ascii="Comic Sans MS" w:hAnsi="Comic Sans MS"/>
                <w:sz w:val="16"/>
                <w:szCs w:val="16"/>
                <w:lang w:val="es-ES_tradnl"/>
              </w:rPr>
            </w:pPr>
            <w:r w:rsidRPr="00AC7D66">
              <w:rPr>
                <w:rFonts w:ascii="Comic Sans MS" w:hAnsi="Comic Sans MS"/>
                <w:lang w:val="es-ES_tradnl"/>
              </w:rPr>
              <w:t>Aula Matinal</w:t>
            </w:r>
            <w:r>
              <w:rPr>
                <w:rFonts w:ascii="Comic Sans MS" w:hAnsi="Comic Sans MS"/>
                <w:lang w:val="es-ES_tradnl"/>
              </w:rPr>
              <w:t xml:space="preserve">/Act. Extra </w:t>
            </w:r>
            <w:r w:rsidR="00816664">
              <w:rPr>
                <w:rFonts w:ascii="Comic Sans MS" w:hAnsi="Comic Sans MS"/>
                <w:lang w:val="es-ES_tradnl"/>
              </w:rPr>
              <w:t>/</w:t>
            </w:r>
            <w:r>
              <w:rPr>
                <w:rFonts w:ascii="Comic Sans MS" w:hAnsi="Comic Sans MS"/>
                <w:lang w:val="es-ES_tradnl"/>
              </w:rPr>
              <w:t>AMPA</w:t>
            </w:r>
            <w:r w:rsidRPr="00824E32">
              <w:rPr>
                <w:rFonts w:ascii="Comic Sans MS" w:hAnsi="Comic Sans MS"/>
                <w:sz w:val="16"/>
                <w:szCs w:val="16"/>
                <w:lang w:val="es-ES_tradnl"/>
              </w:rPr>
              <w:t>.</w:t>
            </w:r>
            <w:r>
              <w:rPr>
                <w:rFonts w:ascii="Comic Sans MS" w:hAnsi="Comic Sans MS"/>
                <w:sz w:val="16"/>
                <w:szCs w:val="16"/>
                <w:lang w:val="es-ES_tradnl"/>
              </w:rPr>
              <w:t xml:space="preserve"> </w:t>
            </w:r>
            <w:r w:rsidRPr="00824E32">
              <w:rPr>
                <w:rFonts w:ascii="Comic Sans MS" w:hAnsi="Comic Sans MS"/>
                <w:sz w:val="16"/>
                <w:szCs w:val="16"/>
                <w:lang w:val="es-ES_tradnl"/>
              </w:rPr>
              <w:t>(prefabricado)</w:t>
            </w:r>
          </w:p>
          <w:p w14:paraId="1D16246E" w14:textId="17462CF4" w:rsidR="00601696" w:rsidRPr="00AC7D66" w:rsidRDefault="00870C6F" w:rsidP="00A02C87">
            <w:pPr>
              <w:jc w:val="both"/>
              <w:rPr>
                <w:rFonts w:ascii="Comic Sans MS" w:hAnsi="Comic Sans MS"/>
                <w:lang w:val="es-ES_tradnl"/>
              </w:rPr>
            </w:pPr>
            <w:r>
              <w:rPr>
                <w:rFonts w:ascii="Comic Sans MS" w:hAnsi="Comic Sans MS"/>
                <w:sz w:val="16"/>
                <w:szCs w:val="16"/>
                <w:lang w:val="es-ES_tradnl"/>
              </w:rPr>
              <w:t>mal estado</w:t>
            </w:r>
          </w:p>
        </w:tc>
      </w:tr>
      <w:tr w:rsidR="00601696" w:rsidRPr="00AC7D66" w14:paraId="47981FC1" w14:textId="77777777" w:rsidTr="00870C6F">
        <w:tc>
          <w:tcPr>
            <w:tcW w:w="709" w:type="dxa"/>
          </w:tcPr>
          <w:p w14:paraId="56BBB96F"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7AC5B5A8" w14:textId="64821D12" w:rsidR="00601696" w:rsidRDefault="00601696" w:rsidP="00A02C87">
            <w:pPr>
              <w:jc w:val="both"/>
              <w:rPr>
                <w:rFonts w:ascii="Comic Sans MS" w:hAnsi="Comic Sans MS"/>
                <w:sz w:val="16"/>
                <w:szCs w:val="16"/>
                <w:lang w:val="es-ES_tradnl"/>
              </w:rPr>
            </w:pPr>
            <w:r w:rsidRPr="00AC7D66">
              <w:rPr>
                <w:rFonts w:ascii="Comic Sans MS" w:hAnsi="Comic Sans MS"/>
                <w:lang w:val="es-ES_tradnl"/>
              </w:rPr>
              <w:t xml:space="preserve">Aula de </w:t>
            </w:r>
            <w:r w:rsidR="009462B8" w:rsidRPr="009462B8">
              <w:rPr>
                <w:rFonts w:ascii="Comic Sans MS" w:hAnsi="Comic Sans MS"/>
                <w:bCs/>
                <w:lang w:val="es-ES_tradnl"/>
              </w:rPr>
              <w:t>robótica</w:t>
            </w:r>
            <w:r w:rsidRPr="00824E32">
              <w:rPr>
                <w:rFonts w:ascii="Comic Sans MS" w:hAnsi="Comic Sans MS"/>
                <w:sz w:val="16"/>
                <w:szCs w:val="16"/>
                <w:lang w:val="es-ES_tradnl"/>
              </w:rPr>
              <w:t xml:space="preserve"> .(prefabricado)</w:t>
            </w:r>
          </w:p>
          <w:p w14:paraId="0DD6E22C" w14:textId="7F95BC5A" w:rsidR="00601696" w:rsidRPr="009462B8" w:rsidRDefault="00601696" w:rsidP="00A02C87">
            <w:pPr>
              <w:rPr>
                <w:rFonts w:ascii="Futura Medium" w:hAnsi="Futura Medium" w:cs="Futura Medium"/>
                <w:b w:val="0"/>
                <w:bCs/>
                <w:sz w:val="16"/>
                <w:szCs w:val="16"/>
                <w:lang w:val="es-ES_tradnl"/>
              </w:rPr>
            </w:pPr>
          </w:p>
        </w:tc>
        <w:tc>
          <w:tcPr>
            <w:tcW w:w="236" w:type="dxa"/>
            <w:tcBorders>
              <w:top w:val="nil"/>
              <w:bottom w:val="nil"/>
            </w:tcBorders>
          </w:tcPr>
          <w:p w14:paraId="07AF7A72" w14:textId="77777777" w:rsidR="00601696" w:rsidRDefault="00601696" w:rsidP="00A02C87">
            <w:pPr>
              <w:jc w:val="both"/>
              <w:rPr>
                <w:lang w:val="es-ES_tradnl"/>
              </w:rPr>
            </w:pPr>
          </w:p>
        </w:tc>
        <w:tc>
          <w:tcPr>
            <w:tcW w:w="720" w:type="dxa"/>
          </w:tcPr>
          <w:p w14:paraId="71F90D53"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04</w:t>
            </w:r>
          </w:p>
        </w:tc>
        <w:tc>
          <w:tcPr>
            <w:tcW w:w="5245" w:type="dxa"/>
          </w:tcPr>
          <w:p w14:paraId="7A8125E8"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Pistas Deportivas.</w:t>
            </w:r>
          </w:p>
        </w:tc>
      </w:tr>
      <w:tr w:rsidR="00601696" w:rsidRPr="00AC7D66" w14:paraId="49759778" w14:textId="77777777" w:rsidTr="00870C6F">
        <w:tc>
          <w:tcPr>
            <w:tcW w:w="709" w:type="dxa"/>
          </w:tcPr>
          <w:p w14:paraId="32070D4D"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539602D0"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 xml:space="preserve">Aula de </w:t>
            </w:r>
            <w:r>
              <w:rPr>
                <w:rFonts w:ascii="Comic Sans MS" w:hAnsi="Comic Sans MS"/>
                <w:lang w:val="es-ES_tradnl"/>
              </w:rPr>
              <w:t>refuerzo</w:t>
            </w:r>
            <w:r w:rsidRPr="00824E32">
              <w:rPr>
                <w:rFonts w:ascii="Comic Sans MS" w:hAnsi="Comic Sans MS"/>
                <w:sz w:val="16"/>
                <w:szCs w:val="16"/>
                <w:lang w:val="es-ES_tradnl"/>
              </w:rPr>
              <w:t>.(prefabricado)</w:t>
            </w:r>
          </w:p>
        </w:tc>
        <w:tc>
          <w:tcPr>
            <w:tcW w:w="236" w:type="dxa"/>
            <w:tcBorders>
              <w:top w:val="nil"/>
              <w:bottom w:val="nil"/>
            </w:tcBorders>
          </w:tcPr>
          <w:p w14:paraId="3CF6B61C" w14:textId="77777777" w:rsidR="00601696" w:rsidRDefault="00601696" w:rsidP="00A02C87">
            <w:pPr>
              <w:jc w:val="both"/>
              <w:rPr>
                <w:lang w:val="es-ES_tradnl"/>
              </w:rPr>
            </w:pPr>
          </w:p>
        </w:tc>
        <w:tc>
          <w:tcPr>
            <w:tcW w:w="720" w:type="dxa"/>
          </w:tcPr>
          <w:p w14:paraId="5FB53420"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5245" w:type="dxa"/>
          </w:tcPr>
          <w:p w14:paraId="459D954D"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Sala de Reprografía.</w:t>
            </w:r>
          </w:p>
        </w:tc>
      </w:tr>
      <w:tr w:rsidR="00601696" w:rsidRPr="00D01673" w14:paraId="4B74FE05" w14:textId="77777777" w:rsidTr="00870C6F">
        <w:tc>
          <w:tcPr>
            <w:tcW w:w="709" w:type="dxa"/>
          </w:tcPr>
          <w:p w14:paraId="3F40B108"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2FD462F6"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 xml:space="preserve">Aula de </w:t>
            </w:r>
            <w:r>
              <w:rPr>
                <w:rFonts w:ascii="Comic Sans MS" w:hAnsi="Comic Sans MS"/>
                <w:lang w:val="es-ES_tradnl"/>
              </w:rPr>
              <w:t>Apoyo a la integración (PT)</w:t>
            </w:r>
          </w:p>
        </w:tc>
        <w:tc>
          <w:tcPr>
            <w:tcW w:w="236" w:type="dxa"/>
            <w:tcBorders>
              <w:top w:val="nil"/>
              <w:bottom w:val="nil"/>
            </w:tcBorders>
          </w:tcPr>
          <w:p w14:paraId="01E55628" w14:textId="77777777" w:rsidR="00601696" w:rsidRDefault="00601696" w:rsidP="00A02C87">
            <w:pPr>
              <w:jc w:val="both"/>
              <w:rPr>
                <w:lang w:val="es-ES_tradnl"/>
              </w:rPr>
            </w:pPr>
          </w:p>
        </w:tc>
        <w:tc>
          <w:tcPr>
            <w:tcW w:w="720" w:type="dxa"/>
          </w:tcPr>
          <w:p w14:paraId="5626E764"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16</w:t>
            </w:r>
          </w:p>
        </w:tc>
        <w:tc>
          <w:tcPr>
            <w:tcW w:w="5245" w:type="dxa"/>
          </w:tcPr>
          <w:p w14:paraId="2D87BD46"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Servicios con varias piezas en cada servicio</w:t>
            </w:r>
          </w:p>
        </w:tc>
      </w:tr>
      <w:tr w:rsidR="00601696" w:rsidRPr="00AC7D66" w14:paraId="09483A60" w14:textId="77777777" w:rsidTr="00870C6F">
        <w:tc>
          <w:tcPr>
            <w:tcW w:w="709" w:type="dxa"/>
          </w:tcPr>
          <w:p w14:paraId="6241EC9E"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161F4B55" w14:textId="5E0EF9E5" w:rsidR="00601696" w:rsidRDefault="00601696" w:rsidP="00A02C87">
            <w:pPr>
              <w:jc w:val="both"/>
              <w:rPr>
                <w:rFonts w:ascii="Comic Sans MS" w:hAnsi="Comic Sans MS"/>
                <w:lang w:val="es-ES_tradnl"/>
              </w:rPr>
            </w:pPr>
            <w:r>
              <w:rPr>
                <w:rFonts w:ascii="Comic Sans MS" w:hAnsi="Comic Sans MS"/>
                <w:lang w:val="es-ES_tradnl"/>
              </w:rPr>
              <w:t xml:space="preserve">Aula de </w:t>
            </w:r>
            <w:r w:rsidRPr="00AC7D66">
              <w:rPr>
                <w:rFonts w:ascii="Comic Sans MS" w:hAnsi="Comic Sans MS"/>
                <w:lang w:val="es-ES_tradnl"/>
              </w:rPr>
              <w:t>Biblioteca</w:t>
            </w:r>
            <w:r w:rsidR="009462B8">
              <w:rPr>
                <w:rFonts w:ascii="Comic Sans MS" w:hAnsi="Comic Sans MS"/>
                <w:lang w:val="es-ES_tradnl"/>
              </w:rPr>
              <w:t>.</w:t>
            </w:r>
            <w:r>
              <w:rPr>
                <w:rFonts w:ascii="Comic Sans MS" w:hAnsi="Comic Sans MS"/>
                <w:lang w:val="es-ES_tradnl"/>
              </w:rPr>
              <w:t xml:space="preserve"> </w:t>
            </w:r>
          </w:p>
          <w:p w14:paraId="4999BEDD" w14:textId="77777777" w:rsidR="00601696" w:rsidRPr="000D6D16" w:rsidRDefault="00601696" w:rsidP="00A02C87">
            <w:pPr>
              <w:jc w:val="both"/>
              <w:rPr>
                <w:rFonts w:ascii="Futura Medium" w:hAnsi="Futura Medium" w:cs="Futura Medium"/>
                <w:lang w:val="es-ES_tradnl"/>
              </w:rPr>
            </w:pPr>
          </w:p>
        </w:tc>
        <w:tc>
          <w:tcPr>
            <w:tcW w:w="236" w:type="dxa"/>
            <w:tcBorders>
              <w:top w:val="nil"/>
              <w:bottom w:val="nil"/>
            </w:tcBorders>
          </w:tcPr>
          <w:p w14:paraId="2A3C0CF6" w14:textId="77777777" w:rsidR="00601696" w:rsidRDefault="00601696" w:rsidP="00A02C87">
            <w:pPr>
              <w:jc w:val="both"/>
              <w:rPr>
                <w:lang w:val="es-ES_tradnl"/>
              </w:rPr>
            </w:pPr>
          </w:p>
        </w:tc>
        <w:tc>
          <w:tcPr>
            <w:tcW w:w="720" w:type="dxa"/>
          </w:tcPr>
          <w:p w14:paraId="5CCA09B0"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w:t>
            </w:r>
            <w:r>
              <w:rPr>
                <w:rFonts w:ascii="Comic Sans MS" w:hAnsi="Comic Sans MS"/>
                <w:lang w:val="es-ES_tradnl"/>
              </w:rPr>
              <w:t>3</w:t>
            </w:r>
          </w:p>
        </w:tc>
        <w:tc>
          <w:tcPr>
            <w:tcW w:w="5245" w:type="dxa"/>
          </w:tcPr>
          <w:p w14:paraId="4DE29A59"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Aulas para Actividades extraescolares</w:t>
            </w:r>
          </w:p>
        </w:tc>
      </w:tr>
      <w:tr w:rsidR="00601696" w:rsidRPr="00D01673" w14:paraId="4BAC906F" w14:textId="77777777" w:rsidTr="00870C6F">
        <w:tc>
          <w:tcPr>
            <w:tcW w:w="709" w:type="dxa"/>
          </w:tcPr>
          <w:p w14:paraId="32F439E3"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5E5D781A"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Secretaría</w:t>
            </w:r>
          </w:p>
        </w:tc>
        <w:tc>
          <w:tcPr>
            <w:tcW w:w="236" w:type="dxa"/>
            <w:tcBorders>
              <w:top w:val="nil"/>
              <w:bottom w:val="nil"/>
            </w:tcBorders>
          </w:tcPr>
          <w:p w14:paraId="42D577F4" w14:textId="77777777" w:rsidR="00601696" w:rsidRDefault="00601696" w:rsidP="00A02C87">
            <w:pPr>
              <w:jc w:val="both"/>
              <w:rPr>
                <w:lang w:val="es-ES_tradnl"/>
              </w:rPr>
            </w:pPr>
          </w:p>
        </w:tc>
        <w:tc>
          <w:tcPr>
            <w:tcW w:w="720" w:type="dxa"/>
          </w:tcPr>
          <w:p w14:paraId="1267A4CF"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02</w:t>
            </w:r>
          </w:p>
        </w:tc>
        <w:tc>
          <w:tcPr>
            <w:tcW w:w="5245" w:type="dxa"/>
          </w:tcPr>
          <w:p w14:paraId="2D2A5285"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Servicios externos para el recreo</w:t>
            </w:r>
          </w:p>
        </w:tc>
      </w:tr>
      <w:tr w:rsidR="00601696" w:rsidRPr="00AC7D66" w14:paraId="06588A9A" w14:textId="77777777" w:rsidTr="00870C6F">
        <w:tc>
          <w:tcPr>
            <w:tcW w:w="709" w:type="dxa"/>
          </w:tcPr>
          <w:p w14:paraId="362DBD2E"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04</w:t>
            </w:r>
          </w:p>
        </w:tc>
        <w:tc>
          <w:tcPr>
            <w:tcW w:w="4005" w:type="dxa"/>
          </w:tcPr>
          <w:p w14:paraId="13BF52CC"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Servicios de Profesores.</w:t>
            </w:r>
          </w:p>
        </w:tc>
        <w:tc>
          <w:tcPr>
            <w:tcW w:w="236" w:type="dxa"/>
            <w:tcBorders>
              <w:top w:val="nil"/>
              <w:bottom w:val="nil"/>
            </w:tcBorders>
          </w:tcPr>
          <w:p w14:paraId="2DD821B8" w14:textId="77777777" w:rsidR="00601696" w:rsidRDefault="00601696" w:rsidP="00A02C87">
            <w:pPr>
              <w:jc w:val="both"/>
              <w:rPr>
                <w:lang w:val="es-ES_tradnl"/>
              </w:rPr>
            </w:pPr>
          </w:p>
        </w:tc>
        <w:tc>
          <w:tcPr>
            <w:tcW w:w="720" w:type="dxa"/>
          </w:tcPr>
          <w:p w14:paraId="57925FDE"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5245" w:type="dxa"/>
          </w:tcPr>
          <w:p w14:paraId="2574A131"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Conserjería</w:t>
            </w:r>
          </w:p>
        </w:tc>
      </w:tr>
      <w:tr w:rsidR="00601696" w:rsidRPr="00D01673" w14:paraId="01984BF9" w14:textId="77777777" w:rsidTr="00870C6F">
        <w:tc>
          <w:tcPr>
            <w:tcW w:w="709" w:type="dxa"/>
          </w:tcPr>
          <w:p w14:paraId="0DC9F976"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02</w:t>
            </w:r>
          </w:p>
        </w:tc>
        <w:tc>
          <w:tcPr>
            <w:tcW w:w="4005" w:type="dxa"/>
          </w:tcPr>
          <w:p w14:paraId="1873CA3C"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Almacenes.</w:t>
            </w:r>
          </w:p>
        </w:tc>
        <w:tc>
          <w:tcPr>
            <w:tcW w:w="236" w:type="dxa"/>
            <w:tcBorders>
              <w:top w:val="nil"/>
              <w:bottom w:val="nil"/>
            </w:tcBorders>
          </w:tcPr>
          <w:p w14:paraId="2D221346" w14:textId="77777777" w:rsidR="00601696" w:rsidRDefault="00601696" w:rsidP="00A02C87">
            <w:pPr>
              <w:jc w:val="both"/>
              <w:rPr>
                <w:lang w:val="es-ES_tradnl"/>
              </w:rPr>
            </w:pPr>
          </w:p>
        </w:tc>
        <w:tc>
          <w:tcPr>
            <w:tcW w:w="720" w:type="dxa"/>
          </w:tcPr>
          <w:p w14:paraId="0F4A361B"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5245" w:type="dxa"/>
          </w:tcPr>
          <w:p w14:paraId="2D0A5CD6" w14:textId="77777777" w:rsidR="00601696" w:rsidRPr="00E46638" w:rsidRDefault="00601696" w:rsidP="00A02C87">
            <w:pPr>
              <w:jc w:val="both"/>
              <w:rPr>
                <w:rFonts w:ascii="Comic Sans MS" w:hAnsi="Comic Sans MS"/>
                <w:sz w:val="18"/>
                <w:szCs w:val="18"/>
                <w:lang w:val="es-ES_tradnl"/>
              </w:rPr>
            </w:pPr>
            <w:r w:rsidRPr="00E46638">
              <w:rPr>
                <w:rFonts w:ascii="Comic Sans MS" w:hAnsi="Comic Sans MS"/>
                <w:sz w:val="18"/>
                <w:szCs w:val="18"/>
                <w:lang w:val="es-ES_tradnl"/>
              </w:rPr>
              <w:t>Despacho de: Dirección y  J. de Estudios</w:t>
            </w:r>
          </w:p>
        </w:tc>
      </w:tr>
      <w:tr w:rsidR="00601696" w:rsidRPr="00AC7D66" w14:paraId="4A513CE1" w14:textId="77777777" w:rsidTr="00870C6F">
        <w:tc>
          <w:tcPr>
            <w:tcW w:w="709" w:type="dxa"/>
          </w:tcPr>
          <w:p w14:paraId="4AA734D9" w14:textId="77777777" w:rsidR="00601696" w:rsidRPr="00AC7D66" w:rsidRDefault="00601696" w:rsidP="00A02C87">
            <w:pPr>
              <w:jc w:val="both"/>
              <w:rPr>
                <w:rFonts w:ascii="Comic Sans MS" w:hAnsi="Comic Sans MS"/>
                <w:lang w:val="es-ES_tradnl"/>
              </w:rPr>
            </w:pPr>
            <w:r>
              <w:rPr>
                <w:rFonts w:ascii="Comic Sans MS" w:hAnsi="Comic Sans MS"/>
                <w:lang w:val="es-ES_tradnl"/>
              </w:rPr>
              <w:t xml:space="preserve">01 </w:t>
            </w:r>
          </w:p>
        </w:tc>
        <w:tc>
          <w:tcPr>
            <w:tcW w:w="4005" w:type="dxa"/>
          </w:tcPr>
          <w:p w14:paraId="0BA334D0" w14:textId="77777777" w:rsidR="00601696" w:rsidRPr="00AC7D66" w:rsidRDefault="00601696" w:rsidP="00A02C87">
            <w:pPr>
              <w:jc w:val="both"/>
              <w:rPr>
                <w:rFonts w:ascii="Comic Sans MS" w:hAnsi="Comic Sans MS"/>
                <w:lang w:val="es-ES_tradnl"/>
              </w:rPr>
            </w:pPr>
            <w:r>
              <w:rPr>
                <w:rFonts w:ascii="Comic Sans MS" w:hAnsi="Comic Sans MS"/>
                <w:lang w:val="es-ES_tradnl"/>
              </w:rPr>
              <w:t xml:space="preserve">Sala de profesores </w:t>
            </w:r>
            <w:r w:rsidRPr="00824E32">
              <w:rPr>
                <w:rFonts w:ascii="Comic Sans MS" w:hAnsi="Comic Sans MS"/>
                <w:sz w:val="16"/>
                <w:szCs w:val="16"/>
                <w:lang w:val="es-ES_tradnl"/>
              </w:rPr>
              <w:t>.(prefabricado)</w:t>
            </w:r>
          </w:p>
        </w:tc>
        <w:tc>
          <w:tcPr>
            <w:tcW w:w="236" w:type="dxa"/>
            <w:tcBorders>
              <w:top w:val="nil"/>
              <w:bottom w:val="nil"/>
            </w:tcBorders>
          </w:tcPr>
          <w:p w14:paraId="0F2DD58D" w14:textId="77777777" w:rsidR="00601696" w:rsidRDefault="00601696" w:rsidP="00A02C87">
            <w:pPr>
              <w:jc w:val="both"/>
              <w:rPr>
                <w:lang w:val="es-ES_tradnl"/>
              </w:rPr>
            </w:pPr>
          </w:p>
        </w:tc>
        <w:tc>
          <w:tcPr>
            <w:tcW w:w="720" w:type="dxa"/>
          </w:tcPr>
          <w:p w14:paraId="6C66285C" w14:textId="77777777" w:rsidR="00601696" w:rsidRPr="00AC7D66" w:rsidRDefault="00601696" w:rsidP="00A02C87">
            <w:pPr>
              <w:jc w:val="both"/>
              <w:rPr>
                <w:rFonts w:ascii="Comic Sans MS" w:hAnsi="Comic Sans MS"/>
                <w:lang w:val="es-ES_tradnl"/>
              </w:rPr>
            </w:pPr>
          </w:p>
        </w:tc>
        <w:tc>
          <w:tcPr>
            <w:tcW w:w="5245" w:type="dxa"/>
          </w:tcPr>
          <w:p w14:paraId="26273CB9" w14:textId="77777777" w:rsidR="00601696" w:rsidRPr="00E46638" w:rsidRDefault="00601696" w:rsidP="00A02C87">
            <w:pPr>
              <w:jc w:val="both"/>
              <w:rPr>
                <w:rFonts w:ascii="Comic Sans MS" w:hAnsi="Comic Sans MS"/>
                <w:sz w:val="18"/>
                <w:szCs w:val="18"/>
                <w:lang w:val="es-ES_tradnl"/>
              </w:rPr>
            </w:pPr>
          </w:p>
        </w:tc>
      </w:tr>
    </w:tbl>
    <w:p w14:paraId="62FA9A5F" w14:textId="1483767E" w:rsidR="00601696" w:rsidRDefault="00601696" w:rsidP="00257357">
      <w:pPr>
        <w:jc w:val="both"/>
        <w:rPr>
          <w:rFonts w:ascii="Comic Sans MS" w:hAnsi="Comic Sans MS"/>
          <w:lang w:val="es-ES_tradnl"/>
        </w:rPr>
      </w:pPr>
    </w:p>
    <w:p w14:paraId="1265828A" w14:textId="5B4D958A" w:rsidR="00717BB5" w:rsidRDefault="00717BB5" w:rsidP="00257357">
      <w:pPr>
        <w:jc w:val="both"/>
        <w:rPr>
          <w:rFonts w:ascii="Comic Sans MS" w:hAnsi="Comic Sans MS"/>
          <w:lang w:val="es-ES_tradnl"/>
        </w:rPr>
      </w:pPr>
    </w:p>
    <w:p w14:paraId="4A6EABD2" w14:textId="12C26538" w:rsidR="00717BB5" w:rsidRDefault="00717BB5" w:rsidP="00257357">
      <w:pPr>
        <w:jc w:val="both"/>
        <w:rPr>
          <w:rFonts w:ascii="Comic Sans MS" w:hAnsi="Comic Sans MS"/>
          <w:lang w:val="es-ES_tradnl"/>
        </w:rPr>
      </w:pPr>
    </w:p>
    <w:p w14:paraId="46B1C539" w14:textId="2CE7F82C" w:rsidR="00717BB5" w:rsidRDefault="00717BB5" w:rsidP="00257357">
      <w:pPr>
        <w:jc w:val="both"/>
        <w:rPr>
          <w:rFonts w:ascii="Comic Sans MS" w:hAnsi="Comic Sans MS"/>
          <w:lang w:val="es-ES_tradnl"/>
        </w:rPr>
      </w:pPr>
    </w:p>
    <w:p w14:paraId="5A286901" w14:textId="5B512DF8" w:rsidR="00717BB5" w:rsidRDefault="00717BB5" w:rsidP="00257357">
      <w:pPr>
        <w:jc w:val="both"/>
        <w:rPr>
          <w:rFonts w:ascii="Comic Sans MS" w:hAnsi="Comic Sans MS"/>
          <w:lang w:val="es-ES_tradnl"/>
        </w:rPr>
      </w:pPr>
    </w:p>
    <w:p w14:paraId="545D5E6E" w14:textId="1CFC8BE9" w:rsidR="00717BB5" w:rsidRDefault="00717BB5" w:rsidP="00257357">
      <w:pPr>
        <w:jc w:val="both"/>
        <w:rPr>
          <w:rFonts w:ascii="Comic Sans MS" w:hAnsi="Comic Sans MS"/>
          <w:lang w:val="es-ES_tradnl"/>
        </w:rPr>
      </w:pPr>
    </w:p>
    <w:p w14:paraId="1F903D57" w14:textId="7B8E0852" w:rsidR="00717BB5" w:rsidRDefault="00717BB5" w:rsidP="00257357">
      <w:pPr>
        <w:jc w:val="both"/>
        <w:rPr>
          <w:rFonts w:ascii="Comic Sans MS" w:hAnsi="Comic Sans MS"/>
          <w:lang w:val="es-ES_tradnl"/>
        </w:rPr>
      </w:pPr>
    </w:p>
    <w:p w14:paraId="12E22A34" w14:textId="0979BC79" w:rsidR="00717BB5" w:rsidRDefault="00717BB5" w:rsidP="00257357">
      <w:pPr>
        <w:jc w:val="both"/>
        <w:rPr>
          <w:rFonts w:ascii="Comic Sans MS" w:hAnsi="Comic Sans MS"/>
          <w:lang w:val="es-ES_tradnl"/>
        </w:rPr>
      </w:pPr>
    </w:p>
    <w:p w14:paraId="1E402E8C" w14:textId="77777777" w:rsidR="00717BB5" w:rsidRDefault="00717BB5" w:rsidP="00257357">
      <w:pPr>
        <w:jc w:val="both"/>
        <w:rPr>
          <w:rFonts w:ascii="Comic Sans MS" w:hAnsi="Comic Sans MS"/>
          <w:lang w:val="es-ES_tradnl"/>
        </w:rPr>
      </w:pPr>
    </w:p>
    <w:p w14:paraId="43011B3C" w14:textId="77777777" w:rsidR="00601696" w:rsidRPr="00870C6F" w:rsidRDefault="00601696" w:rsidP="00601696">
      <w:pPr>
        <w:ind w:firstLine="1440"/>
        <w:jc w:val="both"/>
        <w:rPr>
          <w:rFonts w:ascii="Futura Medium" w:hAnsi="Futura Medium" w:cs="Futura Medium"/>
          <w:sz w:val="22"/>
          <w:szCs w:val="22"/>
          <w:lang w:val="es-ES_tradnl"/>
        </w:rPr>
      </w:pPr>
      <w:r w:rsidRPr="00870C6F">
        <w:rPr>
          <w:rFonts w:ascii="Futura Medium" w:hAnsi="Futura Medium" w:cs="Futura Medium" w:hint="cs"/>
          <w:sz w:val="22"/>
          <w:szCs w:val="22"/>
          <w:lang w:val="es-ES_tradnl"/>
        </w:rPr>
        <w:t>Nuestras instalaciones se han organizado como sigue:</w:t>
      </w:r>
    </w:p>
    <w:p w14:paraId="1C7E95C8" w14:textId="77777777" w:rsidR="00601696" w:rsidRPr="00BD1112" w:rsidRDefault="00601696" w:rsidP="00601696">
      <w:pPr>
        <w:ind w:firstLine="1440"/>
        <w:jc w:val="both"/>
        <w:rPr>
          <w:rFonts w:ascii="Futura Medium" w:hAnsi="Futura Medium" w:cs="Futura Medium"/>
          <w:lang w:val="es-ES_tradnl"/>
        </w:rPr>
      </w:pP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6"/>
        <w:gridCol w:w="8646"/>
      </w:tblGrid>
      <w:tr w:rsidR="00601696" w14:paraId="6D1C5729" w14:textId="77777777" w:rsidTr="00A02C87">
        <w:tc>
          <w:tcPr>
            <w:tcW w:w="1986" w:type="dxa"/>
            <w:shd w:val="clear" w:color="auto" w:fill="FDE9D9"/>
          </w:tcPr>
          <w:p w14:paraId="3F44C9FC" w14:textId="77777777" w:rsidR="00601696" w:rsidRDefault="00601696" w:rsidP="00A02C87">
            <w:pPr>
              <w:jc w:val="center"/>
              <w:rPr>
                <w:lang w:val="es-ES_tradnl"/>
              </w:rPr>
            </w:pPr>
            <w:r>
              <w:rPr>
                <w:lang w:val="es-ES_tradnl"/>
              </w:rPr>
              <w:t>EDIFICIO</w:t>
            </w:r>
          </w:p>
        </w:tc>
        <w:tc>
          <w:tcPr>
            <w:tcW w:w="8646" w:type="dxa"/>
            <w:shd w:val="clear" w:color="auto" w:fill="FDE9D9"/>
          </w:tcPr>
          <w:p w14:paraId="4D05A874" w14:textId="77777777" w:rsidR="00601696" w:rsidRDefault="00601696" w:rsidP="00A02C87">
            <w:pPr>
              <w:jc w:val="center"/>
              <w:rPr>
                <w:lang w:val="es-ES_tradnl"/>
              </w:rPr>
            </w:pPr>
            <w:r>
              <w:rPr>
                <w:lang w:val="es-ES_tradnl"/>
              </w:rPr>
              <w:t>INSTALACIONES</w:t>
            </w:r>
          </w:p>
        </w:tc>
      </w:tr>
      <w:tr w:rsidR="00601696" w:rsidRPr="00D01673" w14:paraId="1608DDBC" w14:textId="77777777" w:rsidTr="00A02C87">
        <w:tc>
          <w:tcPr>
            <w:tcW w:w="1986" w:type="dxa"/>
          </w:tcPr>
          <w:p w14:paraId="7348A4BF" w14:textId="77777777" w:rsidR="00601696" w:rsidRDefault="00601696" w:rsidP="00A02C87">
            <w:pPr>
              <w:jc w:val="center"/>
              <w:rPr>
                <w:lang w:val="es-ES_tradnl"/>
              </w:rPr>
            </w:pPr>
            <w:r>
              <w:rPr>
                <w:lang w:val="es-ES_tradnl"/>
              </w:rPr>
              <w:t>Módulo 2747</w:t>
            </w:r>
          </w:p>
        </w:tc>
        <w:tc>
          <w:tcPr>
            <w:tcW w:w="8646" w:type="dxa"/>
          </w:tcPr>
          <w:p w14:paraId="44E5201C" w14:textId="1966127E" w:rsidR="00601696" w:rsidRPr="000D6D16" w:rsidRDefault="00601696" w:rsidP="00A02C87">
            <w:pPr>
              <w:jc w:val="both"/>
              <w:rPr>
                <w:rFonts w:ascii="Futura Medium" w:hAnsi="Futura Medium" w:cs="Futura Medium"/>
                <w:lang w:val="es-ES_tradnl"/>
              </w:rPr>
            </w:pPr>
            <w:r>
              <w:rPr>
                <w:rFonts w:ascii="Comic Sans MS" w:hAnsi="Comic Sans MS"/>
                <w:lang w:val="es-ES_tradnl"/>
              </w:rPr>
              <w:t xml:space="preserve">Educación Primaria: </w:t>
            </w:r>
            <w:r w:rsidR="00FF05E4">
              <w:rPr>
                <w:rFonts w:ascii="Comic Sans MS" w:hAnsi="Comic Sans MS"/>
                <w:lang w:val="es-ES_tradnl"/>
              </w:rPr>
              <w:t>1</w:t>
            </w:r>
            <w:r>
              <w:rPr>
                <w:rFonts w:ascii="Comic Sans MS" w:hAnsi="Comic Sans MS"/>
                <w:lang w:val="es-ES_tradnl"/>
              </w:rPr>
              <w:t xml:space="preserve">º “A”, </w:t>
            </w:r>
            <w:r w:rsidR="00FF05E4">
              <w:rPr>
                <w:rFonts w:ascii="Comic Sans MS" w:hAnsi="Comic Sans MS"/>
                <w:lang w:val="es-ES_tradnl"/>
              </w:rPr>
              <w:t>1</w:t>
            </w:r>
            <w:r>
              <w:rPr>
                <w:rFonts w:ascii="Comic Sans MS" w:hAnsi="Comic Sans MS"/>
                <w:lang w:val="es-ES_tradnl"/>
              </w:rPr>
              <w:t xml:space="preserve">º “B”, </w:t>
            </w:r>
            <w:r w:rsidR="00FF05E4">
              <w:rPr>
                <w:rFonts w:ascii="Comic Sans MS" w:hAnsi="Comic Sans MS"/>
                <w:lang w:val="es-ES_tradnl"/>
              </w:rPr>
              <w:t>1</w:t>
            </w:r>
            <w:r>
              <w:rPr>
                <w:rFonts w:ascii="Comic Sans MS" w:hAnsi="Comic Sans MS"/>
                <w:lang w:val="es-ES_tradnl"/>
              </w:rPr>
              <w:t>º “C”</w:t>
            </w:r>
            <w:r w:rsidRPr="000D6D16">
              <w:rPr>
                <w:rFonts w:ascii="Futura Medium" w:hAnsi="Futura Medium" w:cs="Futura Medium" w:hint="cs"/>
                <w:lang w:val="es-ES_tradnl"/>
              </w:rPr>
              <w:t xml:space="preserve"> </w:t>
            </w:r>
            <w:r>
              <w:rPr>
                <w:rFonts w:ascii="Futura Medium" w:hAnsi="Futura Medium" w:cs="Futura Medium"/>
                <w:lang w:val="es-ES_tradnl"/>
              </w:rPr>
              <w:t>/ Biblioteca</w:t>
            </w:r>
          </w:p>
          <w:p w14:paraId="250D9B3B" w14:textId="77777777" w:rsidR="00601696" w:rsidRDefault="00601696" w:rsidP="00A02C87">
            <w:pPr>
              <w:jc w:val="both"/>
              <w:rPr>
                <w:rFonts w:ascii="Comic Sans MS" w:hAnsi="Comic Sans MS"/>
                <w:lang w:val="es-ES_tradnl"/>
              </w:rPr>
            </w:pPr>
            <w:r>
              <w:rPr>
                <w:rFonts w:ascii="Comic Sans MS" w:hAnsi="Comic Sans MS"/>
                <w:lang w:val="es-ES_tradnl"/>
              </w:rPr>
              <w:t>Dirección, Jefatura Estudios, Secretaría, Sala de Reprografía y Conserjería.</w:t>
            </w:r>
          </w:p>
        </w:tc>
      </w:tr>
      <w:tr w:rsidR="00601696" w:rsidRPr="00D01673" w14:paraId="08E5DCBE" w14:textId="77777777" w:rsidTr="00A02C87">
        <w:tc>
          <w:tcPr>
            <w:tcW w:w="1986" w:type="dxa"/>
          </w:tcPr>
          <w:p w14:paraId="6D2F2AB8" w14:textId="77777777" w:rsidR="00601696" w:rsidRDefault="00601696" w:rsidP="00A02C87">
            <w:pPr>
              <w:jc w:val="center"/>
              <w:rPr>
                <w:lang w:val="es-ES_tradnl"/>
              </w:rPr>
            </w:pPr>
            <w:r>
              <w:rPr>
                <w:lang w:val="es-ES_tradnl"/>
              </w:rPr>
              <w:t>Módulo 2748</w:t>
            </w:r>
          </w:p>
        </w:tc>
        <w:tc>
          <w:tcPr>
            <w:tcW w:w="8646" w:type="dxa"/>
          </w:tcPr>
          <w:p w14:paraId="4586C23D" w14:textId="41E1C141" w:rsidR="00601696" w:rsidRDefault="00601696" w:rsidP="00A02C87">
            <w:pPr>
              <w:jc w:val="both"/>
              <w:rPr>
                <w:rFonts w:ascii="Comic Sans MS" w:hAnsi="Comic Sans MS"/>
                <w:lang w:val="es-ES_tradnl"/>
              </w:rPr>
            </w:pPr>
            <w:r>
              <w:rPr>
                <w:rFonts w:ascii="Comic Sans MS" w:hAnsi="Comic Sans MS"/>
                <w:lang w:val="es-ES_tradnl"/>
              </w:rPr>
              <w:t xml:space="preserve"> Aula de </w:t>
            </w:r>
            <w:r w:rsidR="006C43D0">
              <w:rPr>
                <w:rFonts w:ascii="Comic Sans MS" w:hAnsi="Comic Sans MS"/>
                <w:lang w:val="es-ES_tradnl"/>
              </w:rPr>
              <w:t>audición y lenguaje (AL.)</w:t>
            </w:r>
          </w:p>
          <w:p w14:paraId="5DD67F7E" w14:textId="2F309915" w:rsidR="00601696" w:rsidRDefault="00601696" w:rsidP="00A02C87">
            <w:pPr>
              <w:jc w:val="both"/>
              <w:rPr>
                <w:rFonts w:ascii="Comic Sans MS" w:hAnsi="Comic Sans MS"/>
                <w:lang w:val="es-ES_tradnl"/>
              </w:rPr>
            </w:pPr>
            <w:r>
              <w:rPr>
                <w:rFonts w:ascii="Comic Sans MS" w:hAnsi="Comic Sans MS"/>
                <w:lang w:val="es-ES_tradnl"/>
              </w:rPr>
              <w:t xml:space="preserve">Educación Primaria: </w:t>
            </w:r>
            <w:r w:rsidR="00FF05E4">
              <w:rPr>
                <w:rFonts w:ascii="Comic Sans MS" w:hAnsi="Comic Sans MS"/>
                <w:lang w:val="es-ES_tradnl"/>
              </w:rPr>
              <w:t>2</w:t>
            </w:r>
            <w:r>
              <w:rPr>
                <w:rFonts w:ascii="Comic Sans MS" w:hAnsi="Comic Sans MS"/>
                <w:lang w:val="es-ES_tradnl"/>
              </w:rPr>
              <w:t xml:space="preserve">º “A”, </w:t>
            </w:r>
            <w:r w:rsidR="00FF05E4">
              <w:rPr>
                <w:rFonts w:ascii="Comic Sans MS" w:hAnsi="Comic Sans MS"/>
                <w:lang w:val="es-ES_tradnl"/>
              </w:rPr>
              <w:t>2</w:t>
            </w:r>
            <w:r>
              <w:rPr>
                <w:rFonts w:ascii="Comic Sans MS" w:hAnsi="Comic Sans MS"/>
                <w:lang w:val="es-ES_tradnl"/>
              </w:rPr>
              <w:t xml:space="preserve">º “B”, </w:t>
            </w:r>
            <w:r w:rsidR="00FF05E4">
              <w:rPr>
                <w:rFonts w:ascii="Comic Sans MS" w:hAnsi="Comic Sans MS"/>
                <w:lang w:val="es-ES_tradnl"/>
              </w:rPr>
              <w:t>2</w:t>
            </w:r>
            <w:r>
              <w:rPr>
                <w:rFonts w:ascii="Comic Sans MS" w:hAnsi="Comic Sans MS"/>
                <w:lang w:val="es-ES_tradnl"/>
              </w:rPr>
              <w:t xml:space="preserve">º “C”. </w:t>
            </w:r>
          </w:p>
        </w:tc>
      </w:tr>
      <w:tr w:rsidR="00601696" w:rsidRPr="00D01673" w14:paraId="1D88679A" w14:textId="77777777" w:rsidTr="00A02C87">
        <w:tc>
          <w:tcPr>
            <w:tcW w:w="1986" w:type="dxa"/>
          </w:tcPr>
          <w:p w14:paraId="755221F0" w14:textId="77777777" w:rsidR="00601696" w:rsidRDefault="00601696" w:rsidP="00A02C87">
            <w:pPr>
              <w:jc w:val="center"/>
              <w:rPr>
                <w:lang w:val="es-ES_tradnl"/>
              </w:rPr>
            </w:pPr>
            <w:r>
              <w:rPr>
                <w:lang w:val="es-ES_tradnl"/>
              </w:rPr>
              <w:t>Módulo 2749</w:t>
            </w:r>
          </w:p>
        </w:tc>
        <w:tc>
          <w:tcPr>
            <w:tcW w:w="8646" w:type="dxa"/>
          </w:tcPr>
          <w:p w14:paraId="6AECE7E0" w14:textId="10598128" w:rsidR="00601696" w:rsidRDefault="00601696" w:rsidP="00A02C87">
            <w:pPr>
              <w:jc w:val="both"/>
              <w:rPr>
                <w:rFonts w:ascii="Comic Sans MS" w:hAnsi="Comic Sans MS"/>
                <w:lang w:val="es-ES_tradnl"/>
              </w:rPr>
            </w:pPr>
            <w:r>
              <w:rPr>
                <w:rFonts w:ascii="Comic Sans MS" w:hAnsi="Comic Sans MS"/>
                <w:lang w:val="es-ES_tradnl"/>
              </w:rPr>
              <w:t>Educación Infantil: 3 años “A”, 3 años “B”, 4 años “</w:t>
            </w:r>
            <w:r w:rsidR="006C43D0">
              <w:rPr>
                <w:rFonts w:ascii="Comic Sans MS" w:hAnsi="Comic Sans MS"/>
                <w:lang w:val="es-ES_tradnl"/>
              </w:rPr>
              <w:t>A</w:t>
            </w:r>
            <w:r>
              <w:rPr>
                <w:rFonts w:ascii="Comic Sans MS" w:hAnsi="Comic Sans MS"/>
                <w:lang w:val="es-ES_tradnl"/>
              </w:rPr>
              <w:t>” y 4 años “</w:t>
            </w:r>
            <w:r w:rsidR="006C43D0">
              <w:rPr>
                <w:rFonts w:ascii="Comic Sans MS" w:hAnsi="Comic Sans MS"/>
                <w:lang w:val="es-ES_tradnl"/>
              </w:rPr>
              <w:t>B</w:t>
            </w:r>
            <w:r>
              <w:rPr>
                <w:rFonts w:ascii="Comic Sans MS" w:hAnsi="Comic Sans MS"/>
                <w:lang w:val="es-ES_tradnl"/>
              </w:rPr>
              <w:t xml:space="preserve">” </w:t>
            </w:r>
          </w:p>
        </w:tc>
      </w:tr>
      <w:tr w:rsidR="00601696" w:rsidRPr="00D01673" w14:paraId="7BF5FB9A" w14:textId="77777777" w:rsidTr="00A02C87">
        <w:tc>
          <w:tcPr>
            <w:tcW w:w="1986" w:type="dxa"/>
          </w:tcPr>
          <w:p w14:paraId="14FB2FBA" w14:textId="77777777" w:rsidR="00601696" w:rsidRDefault="00601696" w:rsidP="00A02C87">
            <w:pPr>
              <w:jc w:val="center"/>
              <w:rPr>
                <w:lang w:val="es-ES_tradnl"/>
              </w:rPr>
            </w:pPr>
            <w:r>
              <w:rPr>
                <w:lang w:val="es-ES_tradnl"/>
              </w:rPr>
              <w:t>Módulo 2750</w:t>
            </w:r>
          </w:p>
        </w:tc>
        <w:tc>
          <w:tcPr>
            <w:tcW w:w="8646" w:type="dxa"/>
          </w:tcPr>
          <w:p w14:paraId="0362AF91" w14:textId="799D92EA" w:rsidR="00601696" w:rsidRDefault="00601696" w:rsidP="00A02C87">
            <w:pPr>
              <w:jc w:val="both"/>
              <w:rPr>
                <w:rFonts w:ascii="Comic Sans MS" w:hAnsi="Comic Sans MS"/>
                <w:lang w:val="es-ES_tradnl"/>
              </w:rPr>
            </w:pPr>
            <w:r>
              <w:rPr>
                <w:rFonts w:ascii="Comic Sans MS" w:hAnsi="Comic Sans MS"/>
                <w:lang w:val="es-ES_tradnl"/>
              </w:rPr>
              <w:t xml:space="preserve">Educación Infantil: 5 años “A”, 5 años “B” </w:t>
            </w:r>
            <w:r w:rsidR="006C43D0">
              <w:rPr>
                <w:rFonts w:ascii="Comic Sans MS" w:hAnsi="Comic Sans MS"/>
                <w:lang w:val="es-ES_tradnl"/>
              </w:rPr>
              <w:t>,</w:t>
            </w:r>
            <w:r w:rsidR="00FF05E4">
              <w:rPr>
                <w:rFonts w:ascii="Comic Sans MS" w:hAnsi="Comic Sans MS"/>
                <w:lang w:val="es-ES_tradnl"/>
              </w:rPr>
              <w:t>a</w:t>
            </w:r>
            <w:r w:rsidR="006C43D0">
              <w:rPr>
                <w:rFonts w:ascii="Comic Sans MS" w:hAnsi="Comic Sans MS"/>
                <w:lang w:val="es-ES_tradnl"/>
              </w:rPr>
              <w:t>ula apoyo infantil</w:t>
            </w:r>
            <w:r w:rsidR="00FF05E4">
              <w:rPr>
                <w:rFonts w:ascii="Comic Sans MS" w:hAnsi="Comic Sans MS"/>
                <w:lang w:val="es-ES_tradnl"/>
              </w:rPr>
              <w:t>, aula psicomotricidad.</w:t>
            </w:r>
          </w:p>
        </w:tc>
      </w:tr>
      <w:tr w:rsidR="00601696" w:rsidRPr="00D01673" w14:paraId="0AE65309" w14:textId="77777777" w:rsidTr="00A02C87">
        <w:tc>
          <w:tcPr>
            <w:tcW w:w="1986" w:type="dxa"/>
          </w:tcPr>
          <w:p w14:paraId="26C25069" w14:textId="77777777" w:rsidR="00601696" w:rsidRDefault="00601696" w:rsidP="00A02C87">
            <w:pPr>
              <w:jc w:val="center"/>
              <w:rPr>
                <w:lang w:val="es-ES_tradnl"/>
              </w:rPr>
            </w:pPr>
            <w:r>
              <w:rPr>
                <w:lang w:val="es-ES_tradnl"/>
              </w:rPr>
              <w:t>Módulo 2751</w:t>
            </w:r>
          </w:p>
          <w:p w14:paraId="0793A397" w14:textId="77777777" w:rsidR="00601696" w:rsidRPr="00BD1112" w:rsidRDefault="00601696" w:rsidP="00A02C87">
            <w:pPr>
              <w:jc w:val="center"/>
              <w:rPr>
                <w:szCs w:val="20"/>
                <w:lang w:val="es-ES_tradnl"/>
              </w:rPr>
            </w:pPr>
            <w:r w:rsidRPr="00BD1112">
              <w:rPr>
                <w:szCs w:val="20"/>
                <w:lang w:val="es-ES_tradnl"/>
              </w:rPr>
              <w:t>(MÓDULO L)</w:t>
            </w:r>
          </w:p>
          <w:p w14:paraId="45F78A5B" w14:textId="77777777" w:rsidR="00601696" w:rsidRDefault="00601696" w:rsidP="00A02C87">
            <w:pPr>
              <w:jc w:val="center"/>
              <w:rPr>
                <w:lang w:val="es-ES_tradnl"/>
              </w:rPr>
            </w:pPr>
          </w:p>
        </w:tc>
        <w:tc>
          <w:tcPr>
            <w:tcW w:w="8646" w:type="dxa"/>
          </w:tcPr>
          <w:p w14:paraId="4483AF3B" w14:textId="77777777" w:rsidR="00601696" w:rsidRDefault="00601696" w:rsidP="00A02C87">
            <w:pPr>
              <w:jc w:val="both"/>
              <w:rPr>
                <w:rFonts w:ascii="Comic Sans MS" w:hAnsi="Comic Sans MS"/>
                <w:lang w:val="es-ES_tradnl"/>
              </w:rPr>
            </w:pPr>
            <w:r>
              <w:rPr>
                <w:rFonts w:ascii="Comic Sans MS" w:hAnsi="Comic Sans MS"/>
                <w:lang w:val="es-ES_tradnl"/>
              </w:rPr>
              <w:t xml:space="preserve">Educación Primaria: 3º“A”, 3º“B”, 3º”C”, 4º“A”, 4º“B”, 4º”C”, 5º“A”, 5º“B”, 5º”C”,6º“A”,6º“B”, 6º”C”, y aula de PT. </w:t>
            </w:r>
          </w:p>
        </w:tc>
      </w:tr>
      <w:tr w:rsidR="00601696" w:rsidRPr="00D01673" w14:paraId="014FF18B" w14:textId="77777777" w:rsidTr="00A02C87">
        <w:tc>
          <w:tcPr>
            <w:tcW w:w="1986" w:type="dxa"/>
          </w:tcPr>
          <w:p w14:paraId="410C49A0" w14:textId="77777777" w:rsidR="00601696" w:rsidRDefault="00601696" w:rsidP="00A02C87">
            <w:pPr>
              <w:jc w:val="both"/>
              <w:rPr>
                <w:sz w:val="22"/>
                <w:lang w:val="es-ES_tradnl"/>
              </w:rPr>
            </w:pPr>
            <w:r>
              <w:rPr>
                <w:sz w:val="22"/>
                <w:lang w:val="es-ES_tradnl"/>
              </w:rPr>
              <w:t>Prefabricado 2744</w:t>
            </w:r>
          </w:p>
        </w:tc>
        <w:tc>
          <w:tcPr>
            <w:tcW w:w="8646" w:type="dxa"/>
          </w:tcPr>
          <w:p w14:paraId="0F71524C" w14:textId="2D1A2447" w:rsidR="00601696" w:rsidRDefault="00601696" w:rsidP="00A02C87">
            <w:pPr>
              <w:jc w:val="both"/>
              <w:rPr>
                <w:rFonts w:ascii="Comic Sans MS" w:hAnsi="Comic Sans MS"/>
                <w:lang w:val="es-ES_tradnl"/>
              </w:rPr>
            </w:pPr>
            <w:r>
              <w:rPr>
                <w:rFonts w:ascii="Comic Sans MS" w:hAnsi="Comic Sans MS"/>
                <w:lang w:val="es-ES_tradnl"/>
              </w:rPr>
              <w:t xml:space="preserve">- Aula  de </w:t>
            </w:r>
            <w:r w:rsidR="006C43D0">
              <w:rPr>
                <w:rFonts w:ascii="Comic Sans MS" w:hAnsi="Comic Sans MS"/>
                <w:lang w:val="es-ES_tradnl"/>
              </w:rPr>
              <w:t>PT.( 2</w:t>
            </w:r>
            <w:r w:rsidR="00FF05E4">
              <w:rPr>
                <w:rFonts w:ascii="Comic Sans MS" w:hAnsi="Comic Sans MS"/>
                <w:lang w:val="es-ES_tradnl"/>
              </w:rPr>
              <w:t>ª</w:t>
            </w:r>
            <w:r w:rsidR="006C43D0">
              <w:rPr>
                <w:rFonts w:ascii="Comic Sans MS" w:hAnsi="Comic Sans MS"/>
                <w:lang w:val="es-ES_tradnl"/>
              </w:rPr>
              <w:t>)</w:t>
            </w:r>
          </w:p>
          <w:p w14:paraId="096EF8EA" w14:textId="0CB77E59" w:rsidR="00601696" w:rsidRDefault="00601696" w:rsidP="00A02C87">
            <w:pPr>
              <w:jc w:val="both"/>
              <w:rPr>
                <w:rFonts w:ascii="Comic Sans MS" w:hAnsi="Comic Sans MS"/>
                <w:lang w:val="es-ES_tradnl"/>
              </w:rPr>
            </w:pPr>
            <w:r>
              <w:rPr>
                <w:rFonts w:ascii="Comic Sans MS" w:hAnsi="Comic Sans MS"/>
                <w:lang w:val="es-ES_tradnl"/>
              </w:rPr>
              <w:t xml:space="preserve">- </w:t>
            </w:r>
            <w:r w:rsidRPr="000D6D16">
              <w:rPr>
                <w:rFonts w:ascii="Futura Medium" w:hAnsi="Futura Medium" w:cs="Futura Medium" w:hint="cs"/>
                <w:lang w:val="es-ES_tradnl"/>
              </w:rPr>
              <w:t xml:space="preserve">Aula </w:t>
            </w:r>
            <w:r w:rsidR="006C43D0">
              <w:rPr>
                <w:rFonts w:ascii="Futura Medium" w:hAnsi="Futura Medium" w:cs="Futura Medium"/>
                <w:lang w:val="es-ES_tradnl"/>
              </w:rPr>
              <w:t>robótica</w:t>
            </w:r>
            <w:r>
              <w:rPr>
                <w:rFonts w:ascii="Comic Sans MS" w:hAnsi="Comic Sans MS"/>
                <w:lang w:val="es-ES_tradnl"/>
              </w:rPr>
              <w:t xml:space="preserve"> .   - Aula de Música y -Sala de profesores</w:t>
            </w:r>
          </w:p>
        </w:tc>
      </w:tr>
      <w:tr w:rsidR="00601696" w:rsidRPr="00D01673" w14:paraId="69F57E89" w14:textId="77777777" w:rsidTr="00A02C87">
        <w:tc>
          <w:tcPr>
            <w:tcW w:w="1986" w:type="dxa"/>
          </w:tcPr>
          <w:p w14:paraId="72F20E60" w14:textId="77777777" w:rsidR="00601696" w:rsidRDefault="00601696" w:rsidP="00A02C87">
            <w:pPr>
              <w:jc w:val="both"/>
              <w:rPr>
                <w:sz w:val="22"/>
                <w:lang w:val="es-ES_tradnl"/>
              </w:rPr>
            </w:pPr>
            <w:r>
              <w:rPr>
                <w:sz w:val="22"/>
                <w:lang w:val="es-ES_tradnl"/>
              </w:rPr>
              <w:t>Prefabricado 2745</w:t>
            </w:r>
          </w:p>
        </w:tc>
        <w:tc>
          <w:tcPr>
            <w:tcW w:w="8646" w:type="dxa"/>
          </w:tcPr>
          <w:p w14:paraId="4B1E7183" w14:textId="77777777" w:rsidR="00601696" w:rsidRDefault="00601696" w:rsidP="00A02C87">
            <w:pPr>
              <w:jc w:val="both"/>
              <w:rPr>
                <w:rFonts w:ascii="Comic Sans MS" w:hAnsi="Comic Sans MS"/>
                <w:lang w:val="es-ES_tradnl"/>
              </w:rPr>
            </w:pPr>
            <w:r>
              <w:rPr>
                <w:rFonts w:ascii="Comic Sans MS" w:hAnsi="Comic Sans MS"/>
                <w:lang w:val="es-ES_tradnl"/>
              </w:rPr>
              <w:t xml:space="preserve">Comedor Escolar y Aula Matinal. </w:t>
            </w:r>
          </w:p>
        </w:tc>
      </w:tr>
      <w:tr w:rsidR="00601696" w:rsidRPr="00D01673" w14:paraId="63E7D3B5" w14:textId="77777777" w:rsidTr="00A02C87">
        <w:tc>
          <w:tcPr>
            <w:tcW w:w="1986" w:type="dxa"/>
          </w:tcPr>
          <w:p w14:paraId="0A0446B5" w14:textId="77777777" w:rsidR="00601696" w:rsidRDefault="00601696" w:rsidP="00A02C87">
            <w:pPr>
              <w:jc w:val="both"/>
              <w:rPr>
                <w:sz w:val="22"/>
                <w:lang w:val="es-ES_tradnl"/>
              </w:rPr>
            </w:pPr>
            <w:r>
              <w:rPr>
                <w:sz w:val="22"/>
                <w:lang w:val="es-ES_tradnl"/>
              </w:rPr>
              <w:t>Prefabricado 2746</w:t>
            </w:r>
          </w:p>
        </w:tc>
        <w:tc>
          <w:tcPr>
            <w:tcW w:w="8646" w:type="dxa"/>
          </w:tcPr>
          <w:p w14:paraId="611947AC" w14:textId="1A672BE8" w:rsidR="00601696" w:rsidRDefault="00601696" w:rsidP="00A02C87">
            <w:pPr>
              <w:jc w:val="both"/>
              <w:rPr>
                <w:rFonts w:ascii="Comic Sans MS" w:hAnsi="Comic Sans MS"/>
                <w:lang w:val="es-ES_tradnl"/>
              </w:rPr>
            </w:pPr>
            <w:r>
              <w:rPr>
                <w:rFonts w:ascii="Comic Sans MS" w:hAnsi="Comic Sans MS"/>
                <w:lang w:val="es-ES_tradnl"/>
              </w:rPr>
              <w:t>-  Aulas compartidas con:</w:t>
            </w:r>
          </w:p>
          <w:p w14:paraId="21DF7AFC" w14:textId="77777777" w:rsidR="00601696" w:rsidRDefault="00601696" w:rsidP="00A02C87">
            <w:pPr>
              <w:jc w:val="both"/>
              <w:rPr>
                <w:rFonts w:ascii="Comic Sans MS" w:hAnsi="Comic Sans MS"/>
                <w:lang w:val="es-ES_tradnl"/>
              </w:rPr>
            </w:pPr>
            <w:r>
              <w:rPr>
                <w:rFonts w:ascii="Comic Sans MS" w:hAnsi="Comic Sans MS"/>
                <w:lang w:val="es-ES_tradnl"/>
              </w:rPr>
              <w:t>a)  de 7’30h a 9’00h Aula Matinal.</w:t>
            </w:r>
          </w:p>
          <w:p w14:paraId="157DE5CC" w14:textId="72C5F20E" w:rsidR="00601696" w:rsidRDefault="00601696" w:rsidP="00A02C87">
            <w:pPr>
              <w:jc w:val="both"/>
              <w:rPr>
                <w:rFonts w:ascii="Comic Sans MS" w:hAnsi="Comic Sans MS"/>
                <w:lang w:val="es-ES_tradnl"/>
              </w:rPr>
            </w:pPr>
            <w:r>
              <w:rPr>
                <w:rFonts w:ascii="Comic Sans MS" w:hAnsi="Comic Sans MS"/>
                <w:lang w:val="es-ES_tradnl"/>
              </w:rPr>
              <w:t>b) de 9’00h a 14h: Aula para  Junta Directiva del AMPA del Centro.</w:t>
            </w:r>
          </w:p>
          <w:p w14:paraId="19E58B31" w14:textId="77777777" w:rsidR="00601696" w:rsidRDefault="00601696" w:rsidP="00A02C87">
            <w:pPr>
              <w:jc w:val="both"/>
              <w:rPr>
                <w:rFonts w:ascii="Comic Sans MS" w:hAnsi="Comic Sans MS"/>
                <w:lang w:val="es-ES_tradnl"/>
              </w:rPr>
            </w:pPr>
            <w:r>
              <w:rPr>
                <w:rFonts w:ascii="Comic Sans MS" w:hAnsi="Comic Sans MS"/>
                <w:lang w:val="es-ES_tradnl"/>
              </w:rPr>
              <w:t xml:space="preserve">c) de 14’00h a 16’00h: Aula comedor para infantil </w:t>
            </w:r>
          </w:p>
          <w:p w14:paraId="1619A69A" w14:textId="1C0F84D2" w:rsidR="00601696" w:rsidRPr="000D6D16" w:rsidRDefault="006C43D0" w:rsidP="00A02C87">
            <w:pPr>
              <w:jc w:val="both"/>
              <w:rPr>
                <w:rFonts w:ascii="Comic Sans MS" w:hAnsi="Comic Sans MS"/>
                <w:szCs w:val="20"/>
                <w:lang w:val="es-ES_tradnl"/>
              </w:rPr>
            </w:pPr>
            <w:r>
              <w:rPr>
                <w:rFonts w:ascii="Comic Sans MS" w:hAnsi="Comic Sans MS"/>
                <w:lang w:val="es-ES_tradnl"/>
              </w:rPr>
              <w:t>d)</w:t>
            </w:r>
            <w:r w:rsidR="00601696">
              <w:rPr>
                <w:rFonts w:ascii="Comic Sans MS" w:hAnsi="Comic Sans MS"/>
                <w:lang w:val="es-ES_tradnl"/>
              </w:rPr>
              <w:t>de 16’00h a 18’00h: Actividades Extraescolares</w:t>
            </w:r>
            <w:r w:rsidR="00601696" w:rsidRPr="000D6D16">
              <w:rPr>
                <w:rFonts w:ascii="Comic Sans MS" w:hAnsi="Comic Sans MS"/>
                <w:szCs w:val="20"/>
                <w:lang w:val="es-ES_tradnl"/>
              </w:rPr>
              <w:t>.</w:t>
            </w:r>
          </w:p>
          <w:p w14:paraId="71192694" w14:textId="77777777" w:rsidR="00601696" w:rsidRDefault="00601696" w:rsidP="00A02C87">
            <w:pPr>
              <w:jc w:val="both"/>
              <w:rPr>
                <w:rFonts w:ascii="Comic Sans MS" w:hAnsi="Comic Sans MS"/>
                <w:lang w:val="es-ES_tradnl"/>
              </w:rPr>
            </w:pPr>
          </w:p>
          <w:p w14:paraId="6CE9E44A" w14:textId="77777777" w:rsidR="00601696" w:rsidRDefault="00601696" w:rsidP="00A02C87">
            <w:pPr>
              <w:jc w:val="both"/>
              <w:rPr>
                <w:rFonts w:ascii="Comic Sans MS" w:hAnsi="Comic Sans MS"/>
                <w:lang w:val="es-ES_tradnl"/>
              </w:rPr>
            </w:pPr>
            <w:r>
              <w:rPr>
                <w:rFonts w:ascii="Comic Sans MS" w:hAnsi="Comic Sans MS"/>
                <w:lang w:val="es-ES_tradnl"/>
              </w:rPr>
              <w:t xml:space="preserve">                       </w:t>
            </w:r>
          </w:p>
        </w:tc>
      </w:tr>
    </w:tbl>
    <w:p w14:paraId="4FB1A517" w14:textId="77777777" w:rsidR="00601696" w:rsidRDefault="00601696" w:rsidP="00601696">
      <w:pPr>
        <w:jc w:val="both"/>
        <w:rPr>
          <w:rFonts w:ascii="Comic Sans MS" w:hAnsi="Comic Sans MS"/>
          <w:lang w:val="es-ES_tradnl"/>
        </w:rPr>
      </w:pPr>
    </w:p>
    <w:p w14:paraId="6D173121" w14:textId="77777777" w:rsidR="00601696" w:rsidRPr="00870C6F" w:rsidRDefault="00601696" w:rsidP="00601696">
      <w:pPr>
        <w:shd w:val="clear" w:color="auto" w:fill="E1F3D6" w:themeFill="accent2" w:themeFillTint="33"/>
        <w:ind w:firstLine="1440"/>
        <w:jc w:val="both"/>
        <w:rPr>
          <w:rFonts w:ascii="Futura Medium" w:hAnsi="Futura Medium" w:cs="Futura Medium"/>
          <w:sz w:val="22"/>
          <w:szCs w:val="22"/>
          <w:lang w:val="es-ES_tradnl"/>
        </w:rPr>
      </w:pPr>
      <w:r w:rsidRPr="00870C6F">
        <w:rPr>
          <w:rFonts w:ascii="Futura Medium" w:hAnsi="Futura Medium" w:cs="Futura Medium"/>
          <w:sz w:val="22"/>
          <w:szCs w:val="22"/>
          <w:lang w:val="es-ES_tradnl"/>
        </w:rPr>
        <w:t>Criterios  para la distribución de espacios .</w:t>
      </w:r>
    </w:p>
    <w:p w14:paraId="2DC4ADA9" w14:textId="77777777" w:rsidR="00601696" w:rsidRPr="00157378" w:rsidRDefault="00601696" w:rsidP="00601696">
      <w:pPr>
        <w:ind w:firstLine="1440"/>
        <w:jc w:val="both"/>
        <w:rPr>
          <w:rFonts w:ascii="Futura Medium" w:hAnsi="Futura Medium" w:cs="Futura Medium"/>
          <w:b w:val="0"/>
          <w:lang w:val="es-ES_tradnl"/>
        </w:rPr>
      </w:pPr>
      <w:r w:rsidRPr="00157378">
        <w:rPr>
          <w:rFonts w:ascii="Futura Medium" w:hAnsi="Futura Medium" w:cs="Futura Medium" w:hint="cs"/>
          <w:lang w:val="es-ES_tradnl"/>
        </w:rPr>
        <w:t>Para llevar a cabo esta distribución de espacios se han seguido los siguientes criterios:</w:t>
      </w:r>
    </w:p>
    <w:p w14:paraId="6D46EACF" w14:textId="77777777" w:rsidR="00601696" w:rsidRPr="00157378" w:rsidRDefault="00601696" w:rsidP="00601696">
      <w:pPr>
        <w:jc w:val="both"/>
        <w:rPr>
          <w:rFonts w:ascii="Futura Medium" w:hAnsi="Futura Medium" w:cs="Futura Medium"/>
          <w:lang w:val="es-ES_tradnl"/>
        </w:rPr>
      </w:pPr>
    </w:p>
    <w:p w14:paraId="7FFCD50A" w14:textId="2FCD4A4A" w:rsidR="00FF05E4"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 xml:space="preserve">a) </w:t>
      </w:r>
      <w:r w:rsidR="00FF05E4">
        <w:rPr>
          <w:rFonts w:ascii="Futura Medium" w:hAnsi="Futura Medium" w:cs="Futura Medium"/>
          <w:lang w:val="es-ES_tradnl"/>
        </w:rPr>
        <w:t>Dotar de espacio</w:t>
      </w:r>
      <w:r w:rsidR="00870C6F">
        <w:rPr>
          <w:rFonts w:ascii="Futura Medium" w:hAnsi="Futura Medium" w:cs="Futura Medium"/>
          <w:lang w:val="es-ES_tradnl"/>
        </w:rPr>
        <w:t xml:space="preserve">/aula </w:t>
      </w:r>
      <w:r w:rsidR="00FF05E4">
        <w:rPr>
          <w:rFonts w:ascii="Futura Medium" w:hAnsi="Futura Medium" w:cs="Futura Medium"/>
          <w:lang w:val="es-ES_tradnl"/>
        </w:rPr>
        <w:t xml:space="preserve"> a cada una de las unidades oficiales del centro : 6 INFANTIL,  18 de PRIMARIA, 1 AL., 1 PT.</w:t>
      </w:r>
      <w:r w:rsidR="00870C6F">
        <w:rPr>
          <w:rFonts w:ascii="Futura Medium" w:hAnsi="Futura Medium" w:cs="Futura Medium"/>
          <w:lang w:val="es-ES_tradnl"/>
        </w:rPr>
        <w:t xml:space="preserve"> y espacio para la orientadora del centro del EOE.</w:t>
      </w:r>
    </w:p>
    <w:p w14:paraId="54AAECCD" w14:textId="71A7D2DE" w:rsidR="00601696" w:rsidRPr="00157378" w:rsidRDefault="00FF05E4" w:rsidP="00601696">
      <w:pPr>
        <w:jc w:val="both"/>
        <w:rPr>
          <w:rFonts w:ascii="Futura Medium" w:hAnsi="Futura Medium" w:cs="Futura Medium"/>
          <w:lang w:val="es-ES_tradnl"/>
        </w:rPr>
      </w:pPr>
      <w:r>
        <w:rPr>
          <w:rFonts w:ascii="Futura Medium" w:hAnsi="Futura Medium" w:cs="Futura Medium"/>
          <w:lang w:val="es-ES_tradnl"/>
        </w:rPr>
        <w:t>b)</w:t>
      </w:r>
      <w:r w:rsidR="00870C6F">
        <w:rPr>
          <w:rFonts w:ascii="Futura Medium" w:hAnsi="Futura Medium" w:cs="Futura Medium"/>
          <w:lang w:val="es-ES_tradnl"/>
        </w:rPr>
        <w:t xml:space="preserve"> </w:t>
      </w:r>
      <w:r w:rsidR="00601696" w:rsidRPr="00157378">
        <w:rPr>
          <w:rFonts w:ascii="Futura Medium" w:hAnsi="Futura Medium" w:cs="Futura Medium" w:hint="cs"/>
          <w:lang w:val="es-ES_tradnl"/>
        </w:rPr>
        <w:t>Sacar, cuando ha sido posible, la mayoría de los alumnos de las aulas prefabricadas.</w:t>
      </w:r>
    </w:p>
    <w:p w14:paraId="3C4B5A00" w14:textId="5BF3C9F5" w:rsidR="00601696" w:rsidRPr="00157378" w:rsidRDefault="00FF05E4" w:rsidP="00601696">
      <w:pPr>
        <w:jc w:val="both"/>
        <w:rPr>
          <w:rFonts w:ascii="Futura Medium" w:hAnsi="Futura Medium" w:cs="Futura Medium"/>
          <w:lang w:val="es-ES_tradnl"/>
        </w:rPr>
      </w:pPr>
      <w:r>
        <w:rPr>
          <w:rFonts w:ascii="Futura Medium" w:hAnsi="Futura Medium" w:cs="Futura Medium"/>
          <w:lang w:val="es-ES_tradnl"/>
        </w:rPr>
        <w:t>c</w:t>
      </w:r>
      <w:r w:rsidR="00601696" w:rsidRPr="00157378">
        <w:rPr>
          <w:rFonts w:ascii="Futura Medium" w:hAnsi="Futura Medium" w:cs="Futura Medium" w:hint="cs"/>
          <w:lang w:val="es-ES_tradnl"/>
        </w:rPr>
        <w:t>) Concentrar en el mismo edifici</w:t>
      </w:r>
      <w:r>
        <w:rPr>
          <w:rFonts w:ascii="Futura Medium" w:hAnsi="Futura Medium" w:cs="Futura Medium"/>
          <w:lang w:val="es-ES_tradnl"/>
        </w:rPr>
        <w:t>o</w:t>
      </w:r>
      <w:r w:rsidR="00601696" w:rsidRPr="00157378">
        <w:rPr>
          <w:rFonts w:ascii="Futura Medium" w:hAnsi="Futura Medium" w:cs="Futura Medium" w:hint="cs"/>
          <w:lang w:val="es-ES_tradnl"/>
        </w:rPr>
        <w:t xml:space="preserve">, el  mayor número de cursos del mismo nivel </w:t>
      </w:r>
      <w:r>
        <w:rPr>
          <w:rFonts w:ascii="Futura Medium" w:hAnsi="Futura Medium" w:cs="Futura Medium"/>
          <w:lang w:val="es-ES_tradnl"/>
        </w:rPr>
        <w:t>,</w:t>
      </w:r>
      <w:r w:rsidR="00601696" w:rsidRPr="00157378">
        <w:rPr>
          <w:rFonts w:ascii="Futura Medium" w:hAnsi="Futura Medium" w:cs="Futura Medium" w:hint="cs"/>
          <w:lang w:val="es-ES_tradnl"/>
        </w:rPr>
        <w:t xml:space="preserve"> ciclo </w:t>
      </w:r>
      <w:r>
        <w:rPr>
          <w:rFonts w:ascii="Futura Medium" w:hAnsi="Futura Medium" w:cs="Futura Medium"/>
          <w:lang w:val="es-ES_tradnl"/>
        </w:rPr>
        <w:t xml:space="preserve">y etapa </w:t>
      </w:r>
      <w:r w:rsidR="00601696" w:rsidRPr="00157378">
        <w:rPr>
          <w:rFonts w:ascii="Futura Medium" w:hAnsi="Futura Medium" w:cs="Futura Medium" w:hint="cs"/>
          <w:lang w:val="es-ES_tradnl"/>
        </w:rPr>
        <w:t>educativ</w:t>
      </w:r>
      <w:r>
        <w:rPr>
          <w:rFonts w:ascii="Futura Medium" w:hAnsi="Futura Medium" w:cs="Futura Medium"/>
          <w:lang w:val="es-ES_tradnl"/>
        </w:rPr>
        <w:t>a</w:t>
      </w:r>
      <w:r w:rsidR="00601696" w:rsidRPr="00157378">
        <w:rPr>
          <w:rFonts w:ascii="Futura Medium" w:hAnsi="Futura Medium" w:cs="Futura Medium" w:hint="cs"/>
          <w:lang w:val="es-ES_tradnl"/>
        </w:rPr>
        <w:t xml:space="preserve"> </w:t>
      </w:r>
    </w:p>
    <w:p w14:paraId="31C89090" w14:textId="2ADD8198" w:rsidR="00601696" w:rsidRPr="00157378" w:rsidRDefault="00FF05E4" w:rsidP="00601696">
      <w:pPr>
        <w:jc w:val="both"/>
        <w:rPr>
          <w:rFonts w:ascii="Futura Medium" w:hAnsi="Futura Medium" w:cs="Futura Medium"/>
          <w:lang w:val="es-ES_tradnl"/>
        </w:rPr>
      </w:pPr>
      <w:r>
        <w:rPr>
          <w:rFonts w:ascii="Futura Medium" w:hAnsi="Futura Medium" w:cs="Futura Medium"/>
          <w:lang w:val="es-ES_tradnl"/>
        </w:rPr>
        <w:t>d</w:t>
      </w:r>
      <w:r w:rsidR="00601696" w:rsidRPr="00157378">
        <w:rPr>
          <w:rFonts w:ascii="Futura Medium" w:hAnsi="Futura Medium" w:cs="Futura Medium" w:hint="cs"/>
          <w:lang w:val="es-ES_tradnl"/>
        </w:rPr>
        <w:t>) Concentrar las aulas de usos comunes en el mismo módulo prefabricado.</w:t>
      </w:r>
    </w:p>
    <w:p w14:paraId="765EA0A0"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d) Mantener, cuando ha sido posible, el mobiliario en las aulas y evitar traslado.</w:t>
      </w:r>
    </w:p>
    <w:p w14:paraId="274522CC"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e) Evitar el desarrollo de las actividades extraescolares en aulas de docencia directa.</w:t>
      </w:r>
    </w:p>
    <w:p w14:paraId="2254AB93" w14:textId="77777777" w:rsidR="00601696"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 xml:space="preserve">f) En Educación Infantil: </w:t>
      </w:r>
    </w:p>
    <w:p w14:paraId="234EAAFE" w14:textId="5BB17A6F" w:rsidR="00870C6F" w:rsidRPr="00157378" w:rsidRDefault="00870C6F" w:rsidP="00601696">
      <w:pPr>
        <w:jc w:val="both"/>
        <w:rPr>
          <w:rFonts w:ascii="Futura Medium" w:hAnsi="Futura Medium" w:cs="Futura Medium"/>
          <w:lang w:val="es-ES_tradnl"/>
        </w:rPr>
      </w:pPr>
      <w:r>
        <w:rPr>
          <w:rFonts w:ascii="Futura Medium" w:hAnsi="Futura Medium" w:cs="Futura Medium"/>
          <w:lang w:val="es-ES_tradnl"/>
        </w:rPr>
        <w:t>1.Concentrar las aulas de la etapa en un mismo espacio separándolas de la etapa de primaria.</w:t>
      </w:r>
    </w:p>
    <w:p w14:paraId="2546FA79" w14:textId="40E98AEE" w:rsidR="00601696" w:rsidRPr="00157378" w:rsidRDefault="00870C6F" w:rsidP="00870C6F">
      <w:pPr>
        <w:jc w:val="both"/>
        <w:rPr>
          <w:rFonts w:ascii="Futura Medium" w:hAnsi="Futura Medium" w:cs="Futura Medium"/>
          <w:lang w:val="es-ES_tradnl"/>
        </w:rPr>
      </w:pPr>
      <w:r>
        <w:rPr>
          <w:rFonts w:ascii="Futura Medium" w:hAnsi="Futura Medium" w:cs="Futura Medium"/>
          <w:lang w:val="es-ES_tradnl"/>
        </w:rPr>
        <w:t>2</w:t>
      </w:r>
      <w:r w:rsidR="00601696" w:rsidRPr="00157378">
        <w:rPr>
          <w:rFonts w:ascii="Futura Medium" w:hAnsi="Futura Medium" w:cs="Futura Medium" w:hint="cs"/>
          <w:lang w:val="es-ES_tradnl"/>
        </w:rPr>
        <w:t xml:space="preserve">. Ubicar de forma continuada al nuevo alumnado de 3 años en </w:t>
      </w:r>
      <w:r>
        <w:rPr>
          <w:rFonts w:ascii="Futura Medium" w:hAnsi="Futura Medium" w:cs="Futura Medium"/>
          <w:lang w:val="es-ES_tradnl"/>
        </w:rPr>
        <w:t>el mismo módulo cada curso.</w:t>
      </w:r>
    </w:p>
    <w:p w14:paraId="2F03C628" w14:textId="16D8C34C" w:rsidR="00601696" w:rsidRDefault="00D32C55" w:rsidP="00601696">
      <w:pPr>
        <w:jc w:val="both"/>
        <w:rPr>
          <w:rFonts w:ascii="Futura Medium" w:hAnsi="Futura Medium" w:cs="Futura Medium"/>
          <w:lang w:val="es-ES_tradnl"/>
        </w:rPr>
      </w:pPr>
      <w:r>
        <w:rPr>
          <w:rFonts w:ascii="Futura Medium" w:hAnsi="Futura Medium" w:cs="Futura Medium"/>
          <w:lang w:val="es-ES_tradnl"/>
        </w:rPr>
        <w:t>3</w:t>
      </w:r>
      <w:r w:rsidR="00870C6F">
        <w:rPr>
          <w:rFonts w:ascii="Futura Medium" w:hAnsi="Futura Medium" w:cs="Futura Medium"/>
          <w:lang w:val="es-ES_tradnl"/>
        </w:rPr>
        <w:t>.</w:t>
      </w:r>
      <w:r w:rsidR="00601696" w:rsidRPr="00157378">
        <w:rPr>
          <w:rFonts w:ascii="Futura Medium" w:hAnsi="Futura Medium" w:cs="Futura Medium" w:hint="cs"/>
          <w:lang w:val="es-ES_tradnl"/>
        </w:rPr>
        <w:t xml:space="preserve"> Del mismo modo se establece, a partir del curso escolar 2015-2016, el alumnado de 1º ocupará las aulas más grandes (modulo 2747). </w:t>
      </w:r>
      <w:r w:rsidR="00601696">
        <w:rPr>
          <w:rFonts w:ascii="Futura Medium" w:hAnsi="Futura Medium" w:cs="Futura Medium"/>
          <w:lang w:val="es-ES_tradnl"/>
        </w:rPr>
        <w:t>Este criterio se  modific</w:t>
      </w:r>
      <w:r w:rsidR="006C43D0">
        <w:rPr>
          <w:rFonts w:ascii="Futura Medium" w:hAnsi="Futura Medium" w:cs="Futura Medium"/>
          <w:lang w:val="es-ES_tradnl"/>
        </w:rPr>
        <w:t xml:space="preserve">ó el pasado </w:t>
      </w:r>
      <w:r w:rsidR="00601696">
        <w:rPr>
          <w:rFonts w:ascii="Futura Medium" w:hAnsi="Futura Medium" w:cs="Futura Medium"/>
          <w:lang w:val="es-ES_tradnl"/>
        </w:rPr>
        <w:t xml:space="preserve"> curso en previsión de que se pudiera realizar un desdoble en el mismo módulo al ocupar el aula de biblioteca. El recorte radical sufrido en la dotación de profesorado de refuerzo covid no ha hecho posible el mencionado desdoble.</w:t>
      </w:r>
    </w:p>
    <w:p w14:paraId="3ED5A9F9" w14:textId="77777777" w:rsidR="00601696" w:rsidRDefault="00601696" w:rsidP="00601696">
      <w:pPr>
        <w:jc w:val="both"/>
        <w:rPr>
          <w:rFonts w:ascii="Futura Medium" w:hAnsi="Futura Medium" w:cs="Futura Medium"/>
          <w:lang w:val="es-ES_tradnl"/>
        </w:rPr>
      </w:pPr>
    </w:p>
    <w:p w14:paraId="25E68D33" w14:textId="1F467A5E" w:rsidR="00601696" w:rsidRDefault="00601696" w:rsidP="00601696">
      <w:pPr>
        <w:jc w:val="both"/>
        <w:rPr>
          <w:rFonts w:ascii="Futura Medium" w:hAnsi="Futura Medium" w:cs="Futura Medium"/>
          <w:lang w:val="es-ES_tradnl"/>
        </w:rPr>
      </w:pPr>
    </w:p>
    <w:p w14:paraId="6DD122E4" w14:textId="0B346E41" w:rsidR="00717BB5" w:rsidRDefault="00717BB5" w:rsidP="00601696">
      <w:pPr>
        <w:jc w:val="both"/>
        <w:rPr>
          <w:rFonts w:ascii="Futura Medium" w:hAnsi="Futura Medium" w:cs="Futura Medium"/>
          <w:lang w:val="es-ES_tradnl"/>
        </w:rPr>
      </w:pPr>
    </w:p>
    <w:p w14:paraId="75767CF7" w14:textId="5DA50943" w:rsidR="00717BB5" w:rsidRDefault="00717BB5" w:rsidP="00601696">
      <w:pPr>
        <w:jc w:val="both"/>
        <w:rPr>
          <w:rFonts w:ascii="Futura Medium" w:hAnsi="Futura Medium" w:cs="Futura Medium"/>
          <w:lang w:val="es-ES_tradnl"/>
        </w:rPr>
      </w:pPr>
    </w:p>
    <w:p w14:paraId="17E7EF5F" w14:textId="37D6BEF1" w:rsidR="00717BB5" w:rsidRDefault="00717BB5" w:rsidP="00601696">
      <w:pPr>
        <w:jc w:val="both"/>
        <w:rPr>
          <w:rFonts w:ascii="Futura Medium" w:hAnsi="Futura Medium" w:cs="Futura Medium"/>
          <w:lang w:val="es-ES_tradnl"/>
        </w:rPr>
      </w:pPr>
    </w:p>
    <w:p w14:paraId="4467FC91" w14:textId="77777777" w:rsidR="00717BB5" w:rsidRPr="00157378" w:rsidRDefault="00717BB5" w:rsidP="00601696">
      <w:pPr>
        <w:jc w:val="both"/>
        <w:rPr>
          <w:rFonts w:ascii="Futura Medium" w:hAnsi="Futura Medium" w:cs="Futura Medium"/>
          <w:lang w:val="es-ES_tradnl"/>
        </w:rPr>
      </w:pPr>
    </w:p>
    <w:p w14:paraId="18C3ABE8" w14:textId="77777777" w:rsidR="00601696" w:rsidRPr="00D32C55" w:rsidRDefault="00601696" w:rsidP="00601696">
      <w:pPr>
        <w:shd w:val="clear" w:color="auto" w:fill="E1F3D6" w:themeFill="accent2" w:themeFillTint="33"/>
        <w:ind w:firstLine="1440"/>
        <w:jc w:val="center"/>
        <w:rPr>
          <w:rFonts w:ascii="Futura Medium" w:hAnsi="Futura Medium" w:cs="Futura Medium"/>
          <w:color w:val="000090"/>
          <w:sz w:val="24"/>
          <w:lang w:val="es-ES_tradnl"/>
        </w:rPr>
      </w:pPr>
      <w:r w:rsidRPr="00D32C55">
        <w:rPr>
          <w:rFonts w:ascii="Futura Medium" w:hAnsi="Futura Medium" w:cs="Futura Medium" w:hint="cs"/>
          <w:color w:val="000090"/>
          <w:sz w:val="24"/>
          <w:u w:val="single"/>
          <w:lang w:val="es-ES_tradnl"/>
        </w:rPr>
        <w:t>1.3. Composición.</w:t>
      </w:r>
    </w:p>
    <w:p w14:paraId="25A6969C" w14:textId="77777777" w:rsidR="00601696" w:rsidRDefault="00601696" w:rsidP="00601696">
      <w:pPr>
        <w:jc w:val="both"/>
        <w:rPr>
          <w:lang w:val="es-ES_tradnl"/>
        </w:rPr>
      </w:pPr>
    </w:p>
    <w:tbl>
      <w:tblPr>
        <w:tblW w:w="96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0"/>
        <w:gridCol w:w="290"/>
        <w:gridCol w:w="3070"/>
        <w:gridCol w:w="425"/>
        <w:gridCol w:w="3261"/>
      </w:tblGrid>
      <w:tr w:rsidR="00601696" w14:paraId="4B1F516A" w14:textId="77777777" w:rsidTr="00A02C87">
        <w:trPr>
          <w:trHeight w:val="155"/>
        </w:trPr>
        <w:tc>
          <w:tcPr>
            <w:tcW w:w="9636" w:type="dxa"/>
            <w:gridSpan w:val="5"/>
            <w:shd w:val="clear" w:color="auto" w:fill="FDE9D9"/>
          </w:tcPr>
          <w:p w14:paraId="02ECA269" w14:textId="77777777" w:rsidR="00601696" w:rsidRPr="00603E89" w:rsidRDefault="00601696" w:rsidP="00A02C87">
            <w:pPr>
              <w:jc w:val="center"/>
              <w:rPr>
                <w:rFonts w:ascii="Bookman Old Style" w:hAnsi="Bookman Old Style"/>
                <w:b w:val="0"/>
                <w:i/>
              </w:rPr>
            </w:pPr>
            <w:r w:rsidRPr="00603E89">
              <w:rPr>
                <w:rFonts w:ascii="Bookman Old Style" w:hAnsi="Bookman Old Style"/>
                <w:i/>
              </w:rPr>
              <w:t>EDUCACIÓN INFANTIL</w:t>
            </w:r>
          </w:p>
        </w:tc>
      </w:tr>
      <w:tr w:rsidR="00601696" w14:paraId="549DBF1E" w14:textId="77777777" w:rsidTr="00A02C87">
        <w:trPr>
          <w:trHeight w:val="155"/>
        </w:trPr>
        <w:tc>
          <w:tcPr>
            <w:tcW w:w="2590" w:type="dxa"/>
          </w:tcPr>
          <w:p w14:paraId="0B831CFD" w14:textId="546E15A4" w:rsidR="00601696" w:rsidRDefault="00601696" w:rsidP="00A02C87">
            <w:pPr>
              <w:jc w:val="center"/>
            </w:pPr>
            <w:r w:rsidRPr="007C1DD1">
              <w:rPr>
                <w:rFonts w:ascii="Arial Rounded MT Bold" w:hAnsi="Arial Rounded MT Bold"/>
                <w:lang w:val="es-ES_tradnl"/>
              </w:rPr>
              <w:t>3 años</w:t>
            </w:r>
            <w:r>
              <w:rPr>
                <w:rFonts w:ascii="Arial Narrow" w:hAnsi="Arial Narrow"/>
                <w:lang w:val="es-ES_tradnl"/>
              </w:rPr>
              <w:t xml:space="preserve"> </w:t>
            </w:r>
            <w:r w:rsidR="00816664">
              <w:rPr>
                <w:rFonts w:ascii="Arial Narrow" w:hAnsi="Arial Narrow"/>
                <w:lang w:val="es-ES_tradnl"/>
              </w:rPr>
              <w:t>:</w:t>
            </w:r>
            <w:r>
              <w:rPr>
                <w:rFonts w:ascii="Arial Narrow" w:hAnsi="Arial Narrow"/>
                <w:lang w:val="es-ES_tradnl"/>
              </w:rPr>
              <w:t xml:space="preserve"> </w:t>
            </w:r>
            <w:r w:rsidRPr="00F13915">
              <w:rPr>
                <w:rFonts w:ascii="Arial Narrow" w:hAnsi="Arial Narrow"/>
                <w:bCs/>
              </w:rPr>
              <w:t>2</w:t>
            </w:r>
            <w:r w:rsidRPr="00F13915">
              <w:rPr>
                <w:bCs/>
              </w:rPr>
              <w:t xml:space="preserve"> </w:t>
            </w:r>
            <w:r w:rsidRPr="007C1DD1">
              <w:t>UNIDADES</w:t>
            </w:r>
          </w:p>
        </w:tc>
        <w:tc>
          <w:tcPr>
            <w:tcW w:w="290" w:type="dxa"/>
            <w:tcBorders>
              <w:bottom w:val="nil"/>
            </w:tcBorders>
          </w:tcPr>
          <w:p w14:paraId="3FFBD959" w14:textId="77777777" w:rsidR="00601696" w:rsidRDefault="00601696" w:rsidP="00A02C87">
            <w:pPr>
              <w:jc w:val="center"/>
            </w:pPr>
          </w:p>
        </w:tc>
        <w:tc>
          <w:tcPr>
            <w:tcW w:w="3070" w:type="dxa"/>
          </w:tcPr>
          <w:p w14:paraId="3BCDF117" w14:textId="0DF0428D" w:rsidR="00601696" w:rsidRDefault="00601696" w:rsidP="00A02C87">
            <w:pPr>
              <w:jc w:val="center"/>
            </w:pPr>
            <w:r>
              <w:rPr>
                <w:rFonts w:ascii="Arial Rounded MT Bold" w:hAnsi="Arial Rounded MT Bold"/>
                <w:lang w:val="es-ES_tradnl"/>
              </w:rPr>
              <w:t>4</w:t>
            </w:r>
            <w:r w:rsidRPr="007C1DD1">
              <w:rPr>
                <w:rFonts w:ascii="Arial Rounded MT Bold" w:hAnsi="Arial Rounded MT Bold"/>
                <w:lang w:val="es-ES_tradnl"/>
              </w:rPr>
              <w:t xml:space="preserve"> años</w:t>
            </w:r>
            <w:r>
              <w:rPr>
                <w:rFonts w:ascii="Arial Narrow" w:hAnsi="Arial Narrow"/>
                <w:lang w:val="es-ES_tradnl"/>
              </w:rPr>
              <w:t xml:space="preserve"> </w:t>
            </w:r>
            <w:r w:rsidR="00816664">
              <w:rPr>
                <w:rFonts w:ascii="Arial Narrow" w:hAnsi="Arial Narrow"/>
                <w:lang w:val="es-ES_tradnl"/>
              </w:rPr>
              <w:t xml:space="preserve">: </w:t>
            </w:r>
            <w:r w:rsidR="006C43D0" w:rsidRPr="00F13915">
              <w:rPr>
                <w:rFonts w:ascii="Arial Narrow" w:hAnsi="Arial Narrow"/>
                <w:bCs/>
              </w:rPr>
              <w:t>2</w:t>
            </w:r>
            <w:r w:rsidRPr="00F13915">
              <w:rPr>
                <w:bCs/>
              </w:rPr>
              <w:t xml:space="preserve"> </w:t>
            </w:r>
            <w:r w:rsidRPr="007C1DD1">
              <w:t>UNIDADES</w:t>
            </w:r>
          </w:p>
        </w:tc>
        <w:tc>
          <w:tcPr>
            <w:tcW w:w="425" w:type="dxa"/>
            <w:tcBorders>
              <w:bottom w:val="nil"/>
            </w:tcBorders>
          </w:tcPr>
          <w:p w14:paraId="66A6DD50" w14:textId="77777777" w:rsidR="00601696" w:rsidRDefault="00601696" w:rsidP="00A02C87">
            <w:pPr>
              <w:jc w:val="center"/>
            </w:pPr>
          </w:p>
        </w:tc>
        <w:tc>
          <w:tcPr>
            <w:tcW w:w="3261" w:type="dxa"/>
          </w:tcPr>
          <w:p w14:paraId="2A853DBA" w14:textId="0C5E79AB" w:rsidR="00601696" w:rsidRDefault="00601696" w:rsidP="00A02C87">
            <w:pPr>
              <w:jc w:val="center"/>
            </w:pPr>
            <w:r>
              <w:rPr>
                <w:rFonts w:ascii="Arial Rounded MT Bold" w:hAnsi="Arial Rounded MT Bold"/>
                <w:lang w:val="es-ES_tradnl"/>
              </w:rPr>
              <w:t>5</w:t>
            </w:r>
            <w:r w:rsidRPr="007C1DD1">
              <w:rPr>
                <w:rFonts w:ascii="Arial Rounded MT Bold" w:hAnsi="Arial Rounded MT Bold"/>
                <w:lang w:val="es-ES_tradnl"/>
              </w:rPr>
              <w:t xml:space="preserve"> años</w:t>
            </w:r>
            <w:r>
              <w:rPr>
                <w:rFonts w:ascii="Arial Narrow" w:hAnsi="Arial Narrow"/>
                <w:lang w:val="es-ES_tradnl"/>
              </w:rPr>
              <w:t xml:space="preserve"> </w:t>
            </w:r>
            <w:r w:rsidR="00816664">
              <w:rPr>
                <w:rFonts w:ascii="Arial Narrow" w:hAnsi="Arial Narrow"/>
                <w:lang w:val="es-ES_tradnl"/>
              </w:rPr>
              <w:t>:</w:t>
            </w:r>
            <w:r>
              <w:rPr>
                <w:rFonts w:ascii="Arial Narrow" w:hAnsi="Arial Narrow"/>
                <w:lang w:val="es-ES_tradnl"/>
              </w:rPr>
              <w:t xml:space="preserve"> </w:t>
            </w:r>
            <w:r w:rsidR="00FF05E4">
              <w:rPr>
                <w:lang w:val="es-ES_tradnl"/>
              </w:rPr>
              <w:t>2</w:t>
            </w:r>
            <w:r w:rsidRPr="007C1DD1">
              <w:t xml:space="preserve"> UNIDADES</w:t>
            </w:r>
          </w:p>
        </w:tc>
      </w:tr>
    </w:tbl>
    <w:p w14:paraId="42B9C4BB" w14:textId="77777777" w:rsidR="00601696" w:rsidRDefault="00601696" w:rsidP="00601696">
      <w:pPr>
        <w:jc w:val="both"/>
        <w:rPr>
          <w:lang w:val="es-ES_tradnl"/>
        </w:rPr>
      </w:pPr>
    </w:p>
    <w:p w14:paraId="6BBD03D0" w14:textId="77777777" w:rsidR="00601696" w:rsidRDefault="00601696" w:rsidP="00601696">
      <w:pPr>
        <w:jc w:val="both"/>
        <w:rPr>
          <w:lang w:val="es-ES_tradnl"/>
        </w:rPr>
      </w:pPr>
    </w:p>
    <w:tbl>
      <w:tblPr>
        <w:tblW w:w="96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52"/>
        <w:gridCol w:w="1150"/>
        <w:gridCol w:w="1150"/>
        <w:gridCol w:w="1150"/>
        <w:gridCol w:w="1150"/>
        <w:gridCol w:w="1151"/>
        <w:gridCol w:w="1315"/>
        <w:gridCol w:w="1418"/>
      </w:tblGrid>
      <w:tr w:rsidR="00601696" w14:paraId="7ED955A3" w14:textId="77777777" w:rsidTr="00A02C87">
        <w:tc>
          <w:tcPr>
            <w:tcW w:w="6903" w:type="dxa"/>
            <w:gridSpan w:val="6"/>
            <w:shd w:val="clear" w:color="auto" w:fill="FDE9D9"/>
          </w:tcPr>
          <w:p w14:paraId="4D482026" w14:textId="77777777" w:rsidR="00601696" w:rsidRPr="001B564B" w:rsidRDefault="00601696" w:rsidP="00A02C87">
            <w:pPr>
              <w:jc w:val="center"/>
              <w:rPr>
                <w:rFonts w:ascii="Baskerville Old Face" w:hAnsi="Baskerville Old Face"/>
                <w:b w:val="0"/>
                <w:bCs/>
                <w:sz w:val="22"/>
              </w:rPr>
            </w:pPr>
            <w:r>
              <w:rPr>
                <w:rFonts w:ascii="Baskerville Old Face" w:hAnsi="Baskerville Old Face"/>
                <w:bCs/>
                <w:sz w:val="22"/>
              </w:rPr>
              <w:t>EDUCACIÓN PRIMARIA</w:t>
            </w:r>
          </w:p>
        </w:tc>
        <w:tc>
          <w:tcPr>
            <w:tcW w:w="1315" w:type="dxa"/>
            <w:tcBorders>
              <w:bottom w:val="nil"/>
            </w:tcBorders>
            <w:shd w:val="clear" w:color="auto" w:fill="FDE9D9"/>
          </w:tcPr>
          <w:p w14:paraId="630626B2" w14:textId="77777777" w:rsidR="00601696" w:rsidRPr="001B564B" w:rsidRDefault="00601696" w:rsidP="00A02C87">
            <w:pPr>
              <w:jc w:val="center"/>
              <w:rPr>
                <w:rFonts w:ascii="Baskerville Old Face" w:hAnsi="Baskerville Old Face"/>
                <w:b w:val="0"/>
                <w:bCs/>
                <w:sz w:val="18"/>
                <w:szCs w:val="18"/>
                <w:lang w:val="es-ES_tradnl"/>
              </w:rPr>
            </w:pPr>
          </w:p>
        </w:tc>
        <w:tc>
          <w:tcPr>
            <w:tcW w:w="1418" w:type="dxa"/>
            <w:tcBorders>
              <w:bottom w:val="nil"/>
            </w:tcBorders>
            <w:shd w:val="clear" w:color="auto" w:fill="FDE9D9"/>
          </w:tcPr>
          <w:p w14:paraId="7E077325" w14:textId="77777777" w:rsidR="00601696" w:rsidRPr="001B564B" w:rsidRDefault="00601696" w:rsidP="00A02C87">
            <w:pPr>
              <w:jc w:val="center"/>
              <w:rPr>
                <w:rFonts w:ascii="Baskerville Old Face" w:hAnsi="Baskerville Old Face"/>
                <w:b w:val="0"/>
                <w:bCs/>
                <w:sz w:val="18"/>
                <w:szCs w:val="18"/>
                <w:lang w:val="es-ES_tradnl"/>
              </w:rPr>
            </w:pPr>
          </w:p>
        </w:tc>
      </w:tr>
      <w:tr w:rsidR="00601696" w14:paraId="6DF259FA" w14:textId="77777777" w:rsidTr="00A02C87">
        <w:trPr>
          <w:cantSplit/>
        </w:trPr>
        <w:tc>
          <w:tcPr>
            <w:tcW w:w="1152" w:type="dxa"/>
          </w:tcPr>
          <w:p w14:paraId="72B75083" w14:textId="77777777" w:rsidR="00601696" w:rsidRDefault="00601696" w:rsidP="00A02C87">
            <w:pPr>
              <w:jc w:val="center"/>
              <w:rPr>
                <w:rFonts w:ascii="Arial" w:hAnsi="Arial" w:cs="Arial"/>
                <w:lang w:val="en-GB"/>
              </w:rPr>
            </w:pPr>
            <w:r>
              <w:rPr>
                <w:rFonts w:ascii="Arial" w:hAnsi="Arial" w:cs="Arial"/>
                <w:lang w:val="en-GB"/>
              </w:rPr>
              <w:t>P-1º</w:t>
            </w:r>
          </w:p>
        </w:tc>
        <w:tc>
          <w:tcPr>
            <w:tcW w:w="1150" w:type="dxa"/>
          </w:tcPr>
          <w:p w14:paraId="7D98ACFE" w14:textId="77777777" w:rsidR="00601696" w:rsidRDefault="00601696" w:rsidP="00A02C87">
            <w:pPr>
              <w:jc w:val="center"/>
              <w:rPr>
                <w:rFonts w:ascii="Arial" w:hAnsi="Arial" w:cs="Arial"/>
                <w:lang w:val="en-GB"/>
              </w:rPr>
            </w:pPr>
            <w:r>
              <w:rPr>
                <w:rFonts w:ascii="Arial" w:hAnsi="Arial" w:cs="Arial"/>
                <w:lang w:val="en-GB"/>
              </w:rPr>
              <w:t>P-2º</w:t>
            </w:r>
          </w:p>
        </w:tc>
        <w:tc>
          <w:tcPr>
            <w:tcW w:w="1150" w:type="dxa"/>
          </w:tcPr>
          <w:p w14:paraId="653192C5" w14:textId="77777777" w:rsidR="00601696" w:rsidRDefault="00601696" w:rsidP="00A02C87">
            <w:pPr>
              <w:jc w:val="center"/>
              <w:rPr>
                <w:rFonts w:ascii="Arial" w:hAnsi="Arial" w:cs="Arial"/>
                <w:lang w:val="en-GB"/>
              </w:rPr>
            </w:pPr>
            <w:r>
              <w:rPr>
                <w:rFonts w:ascii="Arial" w:hAnsi="Arial" w:cs="Arial"/>
                <w:lang w:val="en-GB"/>
              </w:rPr>
              <w:t>P-3º</w:t>
            </w:r>
          </w:p>
        </w:tc>
        <w:tc>
          <w:tcPr>
            <w:tcW w:w="1150" w:type="dxa"/>
          </w:tcPr>
          <w:p w14:paraId="39D86B34" w14:textId="77777777" w:rsidR="00601696" w:rsidRDefault="00601696" w:rsidP="00A02C87">
            <w:pPr>
              <w:jc w:val="center"/>
              <w:rPr>
                <w:rFonts w:ascii="Arial" w:hAnsi="Arial" w:cs="Arial"/>
                <w:lang w:val="en-GB"/>
              </w:rPr>
            </w:pPr>
            <w:r>
              <w:rPr>
                <w:rFonts w:ascii="Arial" w:hAnsi="Arial" w:cs="Arial"/>
                <w:lang w:val="en-GB"/>
              </w:rPr>
              <w:t>P-4º</w:t>
            </w:r>
          </w:p>
        </w:tc>
        <w:tc>
          <w:tcPr>
            <w:tcW w:w="1150" w:type="dxa"/>
          </w:tcPr>
          <w:p w14:paraId="3E95895A" w14:textId="77777777" w:rsidR="00601696" w:rsidRDefault="00601696" w:rsidP="00A02C87">
            <w:pPr>
              <w:jc w:val="center"/>
              <w:rPr>
                <w:rFonts w:ascii="Arial" w:hAnsi="Arial" w:cs="Arial"/>
                <w:lang w:val="en-GB"/>
              </w:rPr>
            </w:pPr>
            <w:r>
              <w:rPr>
                <w:rFonts w:ascii="Arial" w:hAnsi="Arial" w:cs="Arial"/>
                <w:lang w:val="en-GB"/>
              </w:rPr>
              <w:t>P-5º</w:t>
            </w:r>
          </w:p>
        </w:tc>
        <w:tc>
          <w:tcPr>
            <w:tcW w:w="1151" w:type="dxa"/>
          </w:tcPr>
          <w:p w14:paraId="09C304E9" w14:textId="77777777" w:rsidR="00601696" w:rsidRDefault="00601696" w:rsidP="00A02C87">
            <w:pPr>
              <w:jc w:val="center"/>
              <w:rPr>
                <w:rFonts w:ascii="Arial" w:hAnsi="Arial" w:cs="Arial"/>
                <w:lang w:val="en-GB"/>
              </w:rPr>
            </w:pPr>
            <w:r>
              <w:rPr>
                <w:rFonts w:ascii="Arial" w:hAnsi="Arial" w:cs="Arial"/>
                <w:lang w:val="en-GB"/>
              </w:rPr>
              <w:t>P-6º</w:t>
            </w:r>
          </w:p>
        </w:tc>
        <w:tc>
          <w:tcPr>
            <w:tcW w:w="1315" w:type="dxa"/>
            <w:tcBorders>
              <w:top w:val="nil"/>
            </w:tcBorders>
            <w:shd w:val="clear" w:color="auto" w:fill="FDE9D9"/>
          </w:tcPr>
          <w:p w14:paraId="19A00F80" w14:textId="77777777" w:rsidR="00601696" w:rsidRDefault="00601696" w:rsidP="00A02C87">
            <w:pPr>
              <w:jc w:val="center"/>
              <w:rPr>
                <w:rFonts w:ascii="Baskerville Old Face" w:hAnsi="Baskerville Old Face"/>
                <w:b w:val="0"/>
                <w:bCs/>
                <w:sz w:val="18"/>
                <w:szCs w:val="18"/>
                <w:lang w:val="es-ES_tradnl"/>
              </w:rPr>
            </w:pPr>
            <w:r>
              <w:rPr>
                <w:rFonts w:ascii="Baskerville Old Face" w:hAnsi="Baskerville Old Face"/>
                <w:bCs/>
                <w:sz w:val="18"/>
                <w:szCs w:val="18"/>
                <w:lang w:val="es-ES_tradnl"/>
              </w:rPr>
              <w:t xml:space="preserve">EDUCACIÓN </w:t>
            </w:r>
            <w:r w:rsidRPr="001B564B">
              <w:rPr>
                <w:rFonts w:ascii="Baskerville Old Face" w:hAnsi="Baskerville Old Face"/>
                <w:bCs/>
                <w:sz w:val="18"/>
                <w:szCs w:val="18"/>
                <w:lang w:val="es-ES_tradnl"/>
              </w:rPr>
              <w:t>ESPECIAL</w:t>
            </w:r>
            <w:r>
              <w:rPr>
                <w:rFonts w:ascii="Baskerville Old Face" w:hAnsi="Baskerville Old Face"/>
                <w:bCs/>
                <w:sz w:val="18"/>
                <w:szCs w:val="18"/>
                <w:lang w:val="es-ES_tradnl"/>
              </w:rPr>
              <w:t xml:space="preserve"> P.T.</w:t>
            </w:r>
          </w:p>
          <w:p w14:paraId="2C7F6576" w14:textId="77777777" w:rsidR="00601696" w:rsidRPr="001B564B" w:rsidRDefault="00601696" w:rsidP="00A02C87">
            <w:pPr>
              <w:jc w:val="center"/>
              <w:rPr>
                <w:rFonts w:ascii="Baskerville Old Face" w:hAnsi="Baskerville Old Face"/>
                <w:b w:val="0"/>
                <w:bCs/>
                <w:sz w:val="18"/>
                <w:szCs w:val="18"/>
                <w:lang w:val="es-ES_tradnl"/>
              </w:rPr>
            </w:pPr>
            <w:r>
              <w:rPr>
                <w:rFonts w:ascii="Baskerville Old Face" w:hAnsi="Baskerville Old Face"/>
                <w:bCs/>
                <w:sz w:val="18"/>
                <w:szCs w:val="18"/>
                <w:lang w:val="es-ES_tradnl"/>
              </w:rPr>
              <w:t>(no específica</w:t>
            </w:r>
            <w:r w:rsidRPr="001B564B">
              <w:rPr>
                <w:rFonts w:ascii="Baskerville Old Face" w:hAnsi="Baskerville Old Face"/>
                <w:bCs/>
                <w:sz w:val="18"/>
                <w:szCs w:val="18"/>
                <w:lang w:val="es-ES_tradnl"/>
              </w:rPr>
              <w:t>)</w:t>
            </w:r>
          </w:p>
        </w:tc>
        <w:tc>
          <w:tcPr>
            <w:tcW w:w="1418" w:type="dxa"/>
            <w:tcBorders>
              <w:top w:val="nil"/>
            </w:tcBorders>
            <w:shd w:val="clear" w:color="auto" w:fill="FDE9D9"/>
          </w:tcPr>
          <w:p w14:paraId="2E64300B" w14:textId="77777777" w:rsidR="00601696" w:rsidRDefault="00601696" w:rsidP="00A02C87">
            <w:pPr>
              <w:jc w:val="center"/>
              <w:rPr>
                <w:rFonts w:ascii="Baskerville Old Face" w:hAnsi="Baskerville Old Face"/>
                <w:b w:val="0"/>
                <w:bCs/>
                <w:sz w:val="18"/>
                <w:szCs w:val="18"/>
                <w:lang w:val="es-ES_tradnl"/>
              </w:rPr>
            </w:pPr>
            <w:r>
              <w:rPr>
                <w:rFonts w:ascii="Baskerville Old Face" w:hAnsi="Baskerville Old Face"/>
                <w:bCs/>
                <w:sz w:val="18"/>
                <w:szCs w:val="18"/>
                <w:lang w:val="es-ES_tradnl"/>
              </w:rPr>
              <w:t xml:space="preserve">Audición y lenguaje </w:t>
            </w:r>
          </w:p>
          <w:p w14:paraId="5493D71C" w14:textId="77777777" w:rsidR="00601696" w:rsidRDefault="00601696" w:rsidP="00A02C87">
            <w:pPr>
              <w:jc w:val="center"/>
              <w:rPr>
                <w:rFonts w:ascii="Baskerville Old Face" w:hAnsi="Baskerville Old Face"/>
                <w:b w:val="0"/>
                <w:bCs/>
                <w:sz w:val="18"/>
                <w:szCs w:val="18"/>
                <w:lang w:val="es-ES_tradnl"/>
              </w:rPr>
            </w:pPr>
            <w:r>
              <w:rPr>
                <w:rFonts w:ascii="Baskerville Old Face" w:hAnsi="Baskerville Old Face"/>
                <w:bCs/>
                <w:sz w:val="18"/>
                <w:szCs w:val="18"/>
                <w:lang w:val="es-ES_tradnl"/>
              </w:rPr>
              <w:t>(A.L.)</w:t>
            </w:r>
          </w:p>
          <w:p w14:paraId="46B02117" w14:textId="77777777" w:rsidR="00601696" w:rsidRPr="008116DF" w:rsidRDefault="00601696" w:rsidP="00A02C87">
            <w:pPr>
              <w:jc w:val="center"/>
              <w:rPr>
                <w:rFonts w:ascii="Baskerville Old Face" w:hAnsi="Baskerville Old Face"/>
                <w:b w:val="0"/>
                <w:bCs/>
                <w:sz w:val="16"/>
                <w:szCs w:val="16"/>
                <w:lang w:val="es-ES_tradnl"/>
              </w:rPr>
            </w:pPr>
            <w:r w:rsidRPr="008116DF">
              <w:rPr>
                <w:rFonts w:ascii="Baskerville Old Face" w:hAnsi="Baskerville Old Face"/>
                <w:bCs/>
                <w:sz w:val="16"/>
                <w:szCs w:val="16"/>
                <w:lang w:val="es-ES_tradnl"/>
              </w:rPr>
              <w:t>desde el curso 2018-2019</w:t>
            </w:r>
          </w:p>
        </w:tc>
      </w:tr>
      <w:tr w:rsidR="00601696" w14:paraId="5BFA0680" w14:textId="77777777" w:rsidTr="00A02C87">
        <w:trPr>
          <w:cantSplit/>
        </w:trPr>
        <w:tc>
          <w:tcPr>
            <w:tcW w:w="1152" w:type="dxa"/>
          </w:tcPr>
          <w:p w14:paraId="0572B7DF" w14:textId="77777777" w:rsidR="00601696" w:rsidRPr="00157378" w:rsidRDefault="00601696" w:rsidP="00A02C87">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150" w:type="dxa"/>
          </w:tcPr>
          <w:p w14:paraId="1D0496CB" w14:textId="77777777" w:rsidR="00601696" w:rsidRPr="00157378" w:rsidRDefault="00601696" w:rsidP="00A02C87">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150" w:type="dxa"/>
          </w:tcPr>
          <w:p w14:paraId="5419A6BD" w14:textId="77777777" w:rsidR="00601696" w:rsidRPr="00157378" w:rsidRDefault="00601696" w:rsidP="00A02C87">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150" w:type="dxa"/>
          </w:tcPr>
          <w:p w14:paraId="771E74F4" w14:textId="77777777" w:rsidR="00601696" w:rsidRPr="00157378" w:rsidRDefault="00601696" w:rsidP="00A02C87">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150" w:type="dxa"/>
          </w:tcPr>
          <w:p w14:paraId="66799BBD" w14:textId="77777777" w:rsidR="00601696" w:rsidRPr="00157378" w:rsidRDefault="00601696" w:rsidP="00A02C87">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151" w:type="dxa"/>
          </w:tcPr>
          <w:p w14:paraId="62589F77" w14:textId="77777777" w:rsidR="00601696" w:rsidRPr="00157378" w:rsidRDefault="00601696" w:rsidP="00A02C87">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3 unidades</w:t>
            </w:r>
          </w:p>
        </w:tc>
        <w:tc>
          <w:tcPr>
            <w:tcW w:w="1315" w:type="dxa"/>
          </w:tcPr>
          <w:p w14:paraId="7CEA7118" w14:textId="77777777" w:rsidR="00601696" w:rsidRPr="00157378" w:rsidRDefault="00601696" w:rsidP="00A02C87">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1 unidad</w:t>
            </w:r>
          </w:p>
        </w:tc>
        <w:tc>
          <w:tcPr>
            <w:tcW w:w="1418" w:type="dxa"/>
          </w:tcPr>
          <w:p w14:paraId="49018FE4" w14:textId="77777777" w:rsidR="00601696" w:rsidRPr="00157378" w:rsidRDefault="00601696" w:rsidP="00A02C87">
            <w:pPr>
              <w:jc w:val="center"/>
              <w:rPr>
                <w:rFonts w:ascii="Futura Medium" w:hAnsi="Futura Medium" w:cs="Futura Medium"/>
                <w:b w:val="0"/>
                <w:bCs/>
                <w:sz w:val="22"/>
                <w:lang w:val="es-ES_tradnl"/>
              </w:rPr>
            </w:pPr>
            <w:r w:rsidRPr="00157378">
              <w:rPr>
                <w:rFonts w:ascii="Futura Medium" w:hAnsi="Futura Medium" w:cs="Futura Medium" w:hint="cs"/>
                <w:bCs/>
                <w:sz w:val="22"/>
                <w:lang w:val="es-ES_tradnl"/>
              </w:rPr>
              <w:t>1 unidad</w:t>
            </w:r>
          </w:p>
        </w:tc>
      </w:tr>
    </w:tbl>
    <w:p w14:paraId="21D85330" w14:textId="77777777" w:rsidR="00601696" w:rsidRDefault="00601696" w:rsidP="00601696">
      <w:pPr>
        <w:jc w:val="both"/>
        <w:rPr>
          <w:lang w:val="es-ES_tradnl"/>
        </w:rPr>
      </w:pPr>
    </w:p>
    <w:p w14:paraId="02FC277E" w14:textId="77777777" w:rsidR="00601696" w:rsidRDefault="00601696" w:rsidP="00601696">
      <w:pPr>
        <w:jc w:val="both"/>
        <w:rPr>
          <w:b w:val="0"/>
          <w:u w:val="single"/>
          <w:lang w:val="es-ES_tradnl"/>
        </w:rPr>
      </w:pPr>
    </w:p>
    <w:p w14:paraId="1E83B217" w14:textId="77777777" w:rsidR="00601696" w:rsidRDefault="00601696" w:rsidP="00601696">
      <w:pPr>
        <w:jc w:val="both"/>
        <w:rPr>
          <w:b w:val="0"/>
          <w:u w:val="single"/>
          <w:lang w:val="es-ES_tradnl"/>
        </w:rPr>
      </w:pPr>
    </w:p>
    <w:p w14:paraId="3D53E15E" w14:textId="77777777" w:rsidR="00601696" w:rsidRDefault="00601696" w:rsidP="00601696">
      <w:pPr>
        <w:jc w:val="both"/>
        <w:rPr>
          <w:b w:val="0"/>
          <w:u w:val="single"/>
          <w:lang w:val="es-ES_tradnl"/>
        </w:rPr>
      </w:pPr>
    </w:p>
    <w:p w14:paraId="55F9A8CA" w14:textId="77777777" w:rsidR="00601696" w:rsidRDefault="00601696" w:rsidP="00601696">
      <w:pPr>
        <w:jc w:val="both"/>
        <w:rPr>
          <w:b w:val="0"/>
          <w:u w:val="single"/>
          <w:lang w:val="es-ES_tradnl"/>
        </w:rPr>
      </w:pPr>
    </w:p>
    <w:p w14:paraId="65CD3ED2" w14:textId="77777777" w:rsidR="00601696" w:rsidRDefault="00601696" w:rsidP="00601696">
      <w:pPr>
        <w:jc w:val="both"/>
        <w:rPr>
          <w:b w:val="0"/>
          <w:u w:val="single"/>
          <w:lang w:val="es-ES_tradnl"/>
        </w:rPr>
      </w:pPr>
    </w:p>
    <w:p w14:paraId="0DEFFEA5" w14:textId="77777777" w:rsidR="00601696" w:rsidRDefault="00601696" w:rsidP="00601696">
      <w:pPr>
        <w:jc w:val="both"/>
        <w:rPr>
          <w:b w:val="0"/>
          <w:u w:val="single"/>
          <w:lang w:val="es-ES_tradnl"/>
        </w:rPr>
      </w:pPr>
    </w:p>
    <w:p w14:paraId="4B08B930" w14:textId="77777777" w:rsidR="00601696" w:rsidRDefault="00601696" w:rsidP="00601696">
      <w:pPr>
        <w:jc w:val="both"/>
        <w:rPr>
          <w:b w:val="0"/>
          <w:u w:val="single"/>
          <w:lang w:val="es-ES_tradnl"/>
        </w:rPr>
      </w:pPr>
    </w:p>
    <w:p w14:paraId="28B53796" w14:textId="77777777" w:rsidR="00601696" w:rsidRDefault="00601696" w:rsidP="00601696">
      <w:pPr>
        <w:jc w:val="both"/>
        <w:rPr>
          <w:b w:val="0"/>
          <w:u w:val="single"/>
          <w:lang w:val="es-ES_tradnl"/>
        </w:rPr>
      </w:pPr>
    </w:p>
    <w:p w14:paraId="4B224477" w14:textId="77777777" w:rsidR="00601696" w:rsidRDefault="00601696" w:rsidP="00601696">
      <w:pPr>
        <w:jc w:val="both"/>
        <w:rPr>
          <w:b w:val="0"/>
          <w:u w:val="single"/>
          <w:lang w:val="es-ES_tradnl"/>
        </w:rPr>
      </w:pPr>
    </w:p>
    <w:p w14:paraId="7CA9744D" w14:textId="77777777" w:rsidR="00601696" w:rsidRDefault="00601696" w:rsidP="00601696">
      <w:pPr>
        <w:jc w:val="both"/>
        <w:rPr>
          <w:b w:val="0"/>
          <w:u w:val="single"/>
          <w:lang w:val="es-ES_tradnl"/>
        </w:rPr>
      </w:pPr>
    </w:p>
    <w:p w14:paraId="0BDF9D78" w14:textId="77777777" w:rsidR="00601696" w:rsidRDefault="00601696" w:rsidP="00601696">
      <w:pPr>
        <w:jc w:val="both"/>
        <w:rPr>
          <w:b w:val="0"/>
          <w:u w:val="single"/>
          <w:lang w:val="es-ES_tradnl"/>
        </w:rPr>
      </w:pPr>
    </w:p>
    <w:p w14:paraId="1CA8C2DD" w14:textId="77777777" w:rsidR="00601696" w:rsidRDefault="00601696" w:rsidP="00601696">
      <w:pPr>
        <w:jc w:val="both"/>
        <w:rPr>
          <w:b w:val="0"/>
          <w:u w:val="single"/>
          <w:lang w:val="es-ES_tradnl"/>
        </w:rPr>
      </w:pPr>
    </w:p>
    <w:p w14:paraId="11484997" w14:textId="77777777" w:rsidR="00601696" w:rsidRDefault="00601696" w:rsidP="00601696">
      <w:pPr>
        <w:jc w:val="both"/>
        <w:rPr>
          <w:b w:val="0"/>
          <w:u w:val="single"/>
          <w:lang w:val="es-ES_tradnl"/>
        </w:rPr>
      </w:pPr>
    </w:p>
    <w:p w14:paraId="1D3BED44" w14:textId="77777777" w:rsidR="00601696" w:rsidRDefault="00601696" w:rsidP="00601696">
      <w:pPr>
        <w:jc w:val="both"/>
        <w:rPr>
          <w:b w:val="0"/>
          <w:u w:val="single"/>
          <w:lang w:val="es-ES_tradnl"/>
        </w:rPr>
      </w:pPr>
    </w:p>
    <w:p w14:paraId="1F0A0127" w14:textId="77777777" w:rsidR="00601696" w:rsidRDefault="00601696" w:rsidP="00601696">
      <w:pPr>
        <w:jc w:val="both"/>
        <w:rPr>
          <w:b w:val="0"/>
          <w:u w:val="single"/>
          <w:lang w:val="es-ES_tradnl"/>
        </w:rPr>
      </w:pPr>
    </w:p>
    <w:p w14:paraId="5DDAF887" w14:textId="77777777" w:rsidR="00601696" w:rsidRDefault="00601696" w:rsidP="00601696">
      <w:pPr>
        <w:jc w:val="both"/>
        <w:rPr>
          <w:b w:val="0"/>
          <w:u w:val="single"/>
          <w:lang w:val="es-ES_tradnl"/>
        </w:rPr>
      </w:pPr>
    </w:p>
    <w:p w14:paraId="347D3832" w14:textId="77777777" w:rsidR="00601696" w:rsidRDefault="00601696" w:rsidP="00601696">
      <w:pPr>
        <w:jc w:val="both"/>
        <w:rPr>
          <w:b w:val="0"/>
          <w:u w:val="single"/>
          <w:lang w:val="es-ES_tradnl"/>
        </w:rPr>
      </w:pPr>
    </w:p>
    <w:p w14:paraId="42E1B83F" w14:textId="77777777" w:rsidR="00601696" w:rsidRDefault="00601696" w:rsidP="00601696">
      <w:pPr>
        <w:jc w:val="both"/>
        <w:rPr>
          <w:b w:val="0"/>
          <w:u w:val="single"/>
          <w:lang w:val="es-ES_tradnl"/>
        </w:rPr>
      </w:pPr>
    </w:p>
    <w:p w14:paraId="686619CF" w14:textId="77777777" w:rsidR="00601696" w:rsidRDefault="00601696" w:rsidP="00601696">
      <w:pPr>
        <w:jc w:val="both"/>
        <w:rPr>
          <w:b w:val="0"/>
          <w:u w:val="single"/>
          <w:lang w:val="es-ES_tradnl"/>
        </w:rPr>
      </w:pPr>
    </w:p>
    <w:p w14:paraId="2FF8FAA2" w14:textId="77777777" w:rsidR="00601696" w:rsidRDefault="00601696" w:rsidP="00601696">
      <w:pPr>
        <w:jc w:val="both"/>
        <w:rPr>
          <w:b w:val="0"/>
          <w:u w:val="single"/>
          <w:lang w:val="es-ES_tradnl"/>
        </w:rPr>
      </w:pPr>
    </w:p>
    <w:p w14:paraId="7DB3E9EC" w14:textId="77777777" w:rsidR="00601696" w:rsidRDefault="00601696" w:rsidP="00601696">
      <w:pPr>
        <w:jc w:val="both"/>
        <w:rPr>
          <w:b w:val="0"/>
          <w:u w:val="single"/>
          <w:lang w:val="es-ES_tradnl"/>
        </w:rPr>
      </w:pPr>
    </w:p>
    <w:p w14:paraId="7A21F11A" w14:textId="77777777" w:rsidR="00601696" w:rsidRDefault="00601696" w:rsidP="00601696">
      <w:pPr>
        <w:jc w:val="both"/>
        <w:rPr>
          <w:b w:val="0"/>
          <w:u w:val="single"/>
          <w:lang w:val="es-ES_tradnl"/>
        </w:rPr>
      </w:pPr>
    </w:p>
    <w:p w14:paraId="032B61B8" w14:textId="77777777" w:rsidR="00601696" w:rsidRDefault="00601696" w:rsidP="00601696">
      <w:pPr>
        <w:jc w:val="both"/>
        <w:rPr>
          <w:b w:val="0"/>
          <w:u w:val="single"/>
          <w:lang w:val="es-ES_tradnl"/>
        </w:rPr>
      </w:pPr>
    </w:p>
    <w:p w14:paraId="544983CB" w14:textId="1B3BD784" w:rsidR="00601696" w:rsidRDefault="00601696" w:rsidP="00601696">
      <w:pPr>
        <w:jc w:val="both"/>
        <w:rPr>
          <w:b w:val="0"/>
          <w:u w:val="single"/>
          <w:lang w:val="es-ES_tradnl"/>
        </w:rPr>
      </w:pPr>
    </w:p>
    <w:p w14:paraId="61C79A66" w14:textId="6451186C" w:rsidR="00257357" w:rsidRDefault="00257357" w:rsidP="00601696">
      <w:pPr>
        <w:jc w:val="both"/>
        <w:rPr>
          <w:b w:val="0"/>
          <w:sz w:val="28"/>
          <w:u w:val="single"/>
          <w:lang w:val="es-ES_tradnl"/>
        </w:rPr>
      </w:pPr>
    </w:p>
    <w:p w14:paraId="1622C798" w14:textId="4F4FDC52" w:rsidR="00717BB5" w:rsidRDefault="00717BB5" w:rsidP="00601696">
      <w:pPr>
        <w:jc w:val="both"/>
        <w:rPr>
          <w:b w:val="0"/>
          <w:sz w:val="28"/>
          <w:u w:val="single"/>
          <w:lang w:val="es-ES_tradnl"/>
        </w:rPr>
      </w:pPr>
    </w:p>
    <w:p w14:paraId="45C42848" w14:textId="114A1A9D" w:rsidR="00717BB5" w:rsidRDefault="00717BB5" w:rsidP="00601696">
      <w:pPr>
        <w:jc w:val="both"/>
        <w:rPr>
          <w:b w:val="0"/>
          <w:sz w:val="28"/>
          <w:u w:val="single"/>
          <w:lang w:val="es-ES_tradnl"/>
        </w:rPr>
      </w:pPr>
    </w:p>
    <w:p w14:paraId="62EBC54F" w14:textId="09FD6475" w:rsidR="00717BB5" w:rsidRDefault="00717BB5" w:rsidP="00601696">
      <w:pPr>
        <w:jc w:val="both"/>
        <w:rPr>
          <w:b w:val="0"/>
          <w:sz w:val="28"/>
          <w:u w:val="single"/>
          <w:lang w:val="es-ES_tradnl"/>
        </w:rPr>
      </w:pPr>
    </w:p>
    <w:p w14:paraId="5903A08A" w14:textId="7B32A545" w:rsidR="00717BB5" w:rsidRDefault="00717BB5" w:rsidP="00601696">
      <w:pPr>
        <w:jc w:val="both"/>
        <w:rPr>
          <w:b w:val="0"/>
          <w:sz w:val="28"/>
          <w:u w:val="single"/>
          <w:lang w:val="es-ES_tradnl"/>
        </w:rPr>
      </w:pPr>
    </w:p>
    <w:p w14:paraId="60FB51C8" w14:textId="247D6077" w:rsidR="00717BB5" w:rsidRDefault="00717BB5" w:rsidP="00601696">
      <w:pPr>
        <w:jc w:val="both"/>
        <w:rPr>
          <w:b w:val="0"/>
          <w:sz w:val="28"/>
          <w:u w:val="single"/>
          <w:lang w:val="es-ES_tradnl"/>
        </w:rPr>
      </w:pPr>
    </w:p>
    <w:p w14:paraId="78EA83E7" w14:textId="57D32A7B" w:rsidR="00717BB5" w:rsidRDefault="00717BB5" w:rsidP="00601696">
      <w:pPr>
        <w:jc w:val="both"/>
        <w:rPr>
          <w:b w:val="0"/>
          <w:sz w:val="28"/>
          <w:u w:val="single"/>
          <w:lang w:val="es-ES_tradnl"/>
        </w:rPr>
      </w:pPr>
    </w:p>
    <w:p w14:paraId="77864C38" w14:textId="77777777" w:rsidR="00D32C55" w:rsidRDefault="00D32C55" w:rsidP="00601696">
      <w:pPr>
        <w:jc w:val="both"/>
        <w:rPr>
          <w:b w:val="0"/>
          <w:sz w:val="28"/>
          <w:u w:val="single"/>
          <w:lang w:val="es-ES_tradnl"/>
        </w:rPr>
      </w:pPr>
    </w:p>
    <w:p w14:paraId="5B118A5F" w14:textId="4AF6489C" w:rsidR="00717BB5" w:rsidRDefault="00717BB5" w:rsidP="00601696">
      <w:pPr>
        <w:jc w:val="both"/>
        <w:rPr>
          <w:b w:val="0"/>
          <w:sz w:val="28"/>
          <w:u w:val="single"/>
          <w:lang w:val="es-ES_tradnl"/>
        </w:rPr>
      </w:pPr>
    </w:p>
    <w:p w14:paraId="6B2CF917" w14:textId="683315AE" w:rsidR="00AA77FB" w:rsidRPr="00D32C55" w:rsidRDefault="00AA77FB" w:rsidP="00D32C55">
      <w:pPr>
        <w:pStyle w:val="Ttulo1"/>
        <w:shd w:val="clear" w:color="auto" w:fill="E1F3D6" w:themeFill="accent2" w:themeFillTint="33"/>
        <w:rPr>
          <w:rFonts w:ascii="Futura Medium" w:hAnsi="Futura Medium" w:cs="Futura Medium"/>
          <w:color w:val="1F4F69" w:themeColor="accent1" w:themeShade="80"/>
        </w:rPr>
      </w:pPr>
      <w:r w:rsidRPr="00D32C55">
        <w:rPr>
          <w:rFonts w:ascii="Futura Medium" w:hAnsi="Futura Medium" w:cs="Futura Medium" w:hint="cs"/>
          <w:color w:val="1F4F69" w:themeColor="accent1" w:themeShade="80"/>
        </w:rPr>
        <w:t>1.4. DISTRIBUCIÓN DE LAS AULAS 2023/2024</w:t>
      </w:r>
    </w:p>
    <w:p w14:paraId="437C3DA4" w14:textId="77777777" w:rsidR="004A44A7" w:rsidRPr="00A95BA1" w:rsidRDefault="004A44A7" w:rsidP="004A44A7">
      <w:pPr>
        <w:pStyle w:val="Textoindependiente"/>
        <w:widowControl w:val="0"/>
        <w:jc w:val="left"/>
        <w:rPr>
          <w:b w:val="0"/>
          <w:sz w:val="28"/>
          <w:u w:val="singl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52"/>
        <w:gridCol w:w="3856"/>
        <w:gridCol w:w="4536"/>
      </w:tblGrid>
      <w:tr w:rsidR="004A44A7" w:rsidRPr="00926653" w14:paraId="5A195988" w14:textId="77777777" w:rsidTr="00741D1A">
        <w:trPr>
          <w:jc w:val="center"/>
        </w:trPr>
        <w:tc>
          <w:tcPr>
            <w:tcW w:w="852" w:type="dxa"/>
            <w:shd w:val="clear" w:color="auto" w:fill="B6DDE8"/>
            <w:vAlign w:val="center"/>
          </w:tcPr>
          <w:p w14:paraId="10558CC1"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AULA Nº</w:t>
            </w:r>
          </w:p>
        </w:tc>
        <w:tc>
          <w:tcPr>
            <w:tcW w:w="3856" w:type="dxa"/>
            <w:shd w:val="clear" w:color="auto" w:fill="B6DDE8"/>
            <w:vAlign w:val="center"/>
          </w:tcPr>
          <w:p w14:paraId="3D05893A"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CURSO</w:t>
            </w:r>
          </w:p>
        </w:tc>
        <w:tc>
          <w:tcPr>
            <w:tcW w:w="4536" w:type="dxa"/>
            <w:shd w:val="clear" w:color="auto" w:fill="B6DDE8"/>
            <w:vAlign w:val="center"/>
          </w:tcPr>
          <w:p w14:paraId="186E49FE"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TUTOR/A</w:t>
            </w:r>
          </w:p>
        </w:tc>
      </w:tr>
      <w:tr w:rsidR="004A44A7" w:rsidRPr="00926653" w14:paraId="1FFA661B" w14:textId="77777777" w:rsidTr="00741D1A">
        <w:trPr>
          <w:jc w:val="center"/>
        </w:trPr>
        <w:tc>
          <w:tcPr>
            <w:tcW w:w="852" w:type="dxa"/>
            <w:shd w:val="clear" w:color="auto" w:fill="FFFFFF"/>
            <w:vAlign w:val="center"/>
          </w:tcPr>
          <w:p w14:paraId="198CA275"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w:t>
            </w:r>
          </w:p>
        </w:tc>
        <w:tc>
          <w:tcPr>
            <w:tcW w:w="3856" w:type="dxa"/>
            <w:shd w:val="clear" w:color="auto" w:fill="DEEAF6"/>
            <w:vAlign w:val="center"/>
          </w:tcPr>
          <w:p w14:paraId="43411322"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BIBLIOTECA</w:t>
            </w:r>
          </w:p>
        </w:tc>
        <w:tc>
          <w:tcPr>
            <w:tcW w:w="4536" w:type="dxa"/>
            <w:shd w:val="clear" w:color="auto" w:fill="FFFFFF"/>
            <w:vAlign w:val="center"/>
          </w:tcPr>
          <w:p w14:paraId="3287D4C5" w14:textId="77777777" w:rsidR="004A44A7" w:rsidRPr="000D6D16" w:rsidRDefault="004A44A7" w:rsidP="00741D1A">
            <w:pPr>
              <w:jc w:val="center"/>
              <w:rPr>
                <w:rFonts w:ascii="Comic Sans MS" w:hAnsi="Comic Sans MS"/>
                <w:sz w:val="22"/>
                <w:szCs w:val="22"/>
                <w:lang w:val="es-ES_tradnl"/>
              </w:rPr>
            </w:pPr>
          </w:p>
        </w:tc>
      </w:tr>
      <w:tr w:rsidR="004A44A7" w:rsidRPr="00926653" w14:paraId="495C97E4" w14:textId="77777777" w:rsidTr="00741D1A">
        <w:trPr>
          <w:jc w:val="center"/>
        </w:trPr>
        <w:tc>
          <w:tcPr>
            <w:tcW w:w="852" w:type="dxa"/>
            <w:shd w:val="clear" w:color="auto" w:fill="FFFFFF"/>
            <w:vAlign w:val="center"/>
          </w:tcPr>
          <w:p w14:paraId="642BD9CC"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w:t>
            </w:r>
          </w:p>
        </w:tc>
        <w:tc>
          <w:tcPr>
            <w:tcW w:w="3856" w:type="dxa"/>
            <w:shd w:val="clear" w:color="auto" w:fill="92D050"/>
            <w:vAlign w:val="center"/>
          </w:tcPr>
          <w:p w14:paraId="014F4599"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1ºA</w:t>
            </w:r>
          </w:p>
        </w:tc>
        <w:tc>
          <w:tcPr>
            <w:tcW w:w="4536" w:type="dxa"/>
            <w:shd w:val="clear" w:color="auto" w:fill="FFFFFF"/>
            <w:vAlign w:val="center"/>
          </w:tcPr>
          <w:p w14:paraId="592DB3EE"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Mª ÁNGELES JARAMILLO</w:t>
            </w:r>
          </w:p>
        </w:tc>
      </w:tr>
      <w:tr w:rsidR="004A44A7" w:rsidRPr="00926653" w14:paraId="5B3756F1" w14:textId="77777777" w:rsidTr="00741D1A">
        <w:trPr>
          <w:jc w:val="center"/>
        </w:trPr>
        <w:tc>
          <w:tcPr>
            <w:tcW w:w="852" w:type="dxa"/>
            <w:shd w:val="clear" w:color="auto" w:fill="FFFFFF"/>
            <w:vAlign w:val="center"/>
          </w:tcPr>
          <w:p w14:paraId="003BD063"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3</w:t>
            </w:r>
          </w:p>
        </w:tc>
        <w:tc>
          <w:tcPr>
            <w:tcW w:w="3856" w:type="dxa"/>
            <w:shd w:val="clear" w:color="auto" w:fill="92D050"/>
            <w:vAlign w:val="center"/>
          </w:tcPr>
          <w:p w14:paraId="11B60F2E"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1ºB</w:t>
            </w:r>
          </w:p>
        </w:tc>
        <w:tc>
          <w:tcPr>
            <w:tcW w:w="4536" w:type="dxa"/>
            <w:shd w:val="clear" w:color="auto" w:fill="FFFFFF"/>
            <w:vAlign w:val="center"/>
          </w:tcPr>
          <w:p w14:paraId="10710772"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Mª JOSÉ FRANCO</w:t>
            </w:r>
          </w:p>
        </w:tc>
      </w:tr>
      <w:tr w:rsidR="004A44A7" w:rsidRPr="00926653" w14:paraId="136C6A9A" w14:textId="77777777" w:rsidTr="00741D1A">
        <w:trPr>
          <w:jc w:val="center"/>
        </w:trPr>
        <w:tc>
          <w:tcPr>
            <w:tcW w:w="852" w:type="dxa"/>
            <w:shd w:val="clear" w:color="auto" w:fill="FFFFFF"/>
            <w:vAlign w:val="center"/>
          </w:tcPr>
          <w:p w14:paraId="750F463A"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4</w:t>
            </w:r>
          </w:p>
        </w:tc>
        <w:tc>
          <w:tcPr>
            <w:tcW w:w="3856" w:type="dxa"/>
            <w:shd w:val="clear" w:color="auto" w:fill="92D050"/>
            <w:vAlign w:val="center"/>
          </w:tcPr>
          <w:p w14:paraId="660619F3"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1ºC</w:t>
            </w:r>
          </w:p>
        </w:tc>
        <w:tc>
          <w:tcPr>
            <w:tcW w:w="4536" w:type="dxa"/>
            <w:shd w:val="clear" w:color="auto" w:fill="FFFFFF"/>
            <w:vAlign w:val="center"/>
          </w:tcPr>
          <w:p w14:paraId="131E7B49"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JOSÉ PEÑA</w:t>
            </w:r>
          </w:p>
        </w:tc>
      </w:tr>
      <w:tr w:rsidR="004A44A7" w:rsidRPr="00926653" w14:paraId="0071AB1F" w14:textId="77777777" w:rsidTr="00741D1A">
        <w:trPr>
          <w:jc w:val="center"/>
        </w:trPr>
        <w:tc>
          <w:tcPr>
            <w:tcW w:w="852" w:type="dxa"/>
            <w:shd w:val="clear" w:color="auto" w:fill="FFFFFF"/>
            <w:vAlign w:val="center"/>
          </w:tcPr>
          <w:p w14:paraId="41424992"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5</w:t>
            </w:r>
          </w:p>
        </w:tc>
        <w:tc>
          <w:tcPr>
            <w:tcW w:w="3856" w:type="dxa"/>
            <w:shd w:val="clear" w:color="auto" w:fill="92D050"/>
            <w:vAlign w:val="center"/>
          </w:tcPr>
          <w:p w14:paraId="270D45A6"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2</w:t>
            </w:r>
            <w:r w:rsidRPr="000D6D16">
              <w:rPr>
                <w:rFonts w:ascii="Comic Sans MS" w:hAnsi="Comic Sans MS"/>
                <w:sz w:val="22"/>
                <w:szCs w:val="22"/>
                <w:lang w:val="es-ES_tradnl"/>
              </w:rPr>
              <w:t>º</w:t>
            </w:r>
            <w:r>
              <w:rPr>
                <w:rFonts w:ascii="Comic Sans MS" w:hAnsi="Comic Sans MS"/>
                <w:sz w:val="22"/>
                <w:szCs w:val="22"/>
                <w:lang w:val="es-ES_tradnl"/>
              </w:rPr>
              <w:t>C</w:t>
            </w:r>
          </w:p>
        </w:tc>
        <w:tc>
          <w:tcPr>
            <w:tcW w:w="4536" w:type="dxa"/>
            <w:shd w:val="clear" w:color="auto" w:fill="FFFFFF"/>
            <w:vAlign w:val="center"/>
          </w:tcPr>
          <w:p w14:paraId="4335C274"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PILAR CRUZ</w:t>
            </w:r>
          </w:p>
        </w:tc>
      </w:tr>
      <w:tr w:rsidR="004A44A7" w:rsidRPr="00926653" w14:paraId="42E11D4C" w14:textId="77777777" w:rsidTr="00741D1A">
        <w:trPr>
          <w:jc w:val="center"/>
        </w:trPr>
        <w:tc>
          <w:tcPr>
            <w:tcW w:w="852" w:type="dxa"/>
            <w:shd w:val="clear" w:color="auto" w:fill="FFFFFF"/>
            <w:vAlign w:val="center"/>
          </w:tcPr>
          <w:p w14:paraId="23BE629C"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6</w:t>
            </w:r>
          </w:p>
        </w:tc>
        <w:tc>
          <w:tcPr>
            <w:tcW w:w="3856" w:type="dxa"/>
            <w:shd w:val="clear" w:color="auto" w:fill="92D050"/>
            <w:vAlign w:val="center"/>
          </w:tcPr>
          <w:p w14:paraId="59D9C3CD" w14:textId="51F84386" w:rsidR="004A44A7" w:rsidRPr="000D6D16" w:rsidRDefault="00AA77FB" w:rsidP="00741D1A">
            <w:pPr>
              <w:jc w:val="center"/>
              <w:rPr>
                <w:rFonts w:ascii="Comic Sans MS" w:hAnsi="Comic Sans MS"/>
                <w:sz w:val="22"/>
                <w:szCs w:val="22"/>
                <w:lang w:val="es-ES_tradnl"/>
              </w:rPr>
            </w:pPr>
            <w:r>
              <w:rPr>
                <w:rFonts w:ascii="Comic Sans MS" w:hAnsi="Comic Sans MS"/>
                <w:sz w:val="22"/>
                <w:szCs w:val="22"/>
                <w:lang w:val="es-ES_tradnl"/>
              </w:rPr>
              <w:t>AL.</w:t>
            </w:r>
          </w:p>
        </w:tc>
        <w:tc>
          <w:tcPr>
            <w:tcW w:w="4536" w:type="dxa"/>
            <w:shd w:val="clear" w:color="auto" w:fill="FFFFFF"/>
            <w:vAlign w:val="center"/>
          </w:tcPr>
          <w:p w14:paraId="12397F9B" w14:textId="25D3200E" w:rsidR="004A44A7" w:rsidRPr="000D6D16" w:rsidRDefault="00AA77FB" w:rsidP="00741D1A">
            <w:pPr>
              <w:jc w:val="center"/>
              <w:rPr>
                <w:rFonts w:ascii="Comic Sans MS" w:hAnsi="Comic Sans MS"/>
                <w:sz w:val="22"/>
                <w:szCs w:val="22"/>
                <w:lang w:val="es-ES_tradnl"/>
              </w:rPr>
            </w:pPr>
            <w:r>
              <w:rPr>
                <w:rFonts w:ascii="Comic Sans MS" w:hAnsi="Comic Sans MS"/>
                <w:sz w:val="22"/>
                <w:szCs w:val="22"/>
                <w:lang w:val="es-ES_tradnl"/>
              </w:rPr>
              <w:t>LEYRE OGARA</w:t>
            </w:r>
          </w:p>
        </w:tc>
      </w:tr>
      <w:tr w:rsidR="004A44A7" w:rsidRPr="00926653" w14:paraId="7060606A" w14:textId="77777777" w:rsidTr="00741D1A">
        <w:trPr>
          <w:jc w:val="center"/>
        </w:trPr>
        <w:tc>
          <w:tcPr>
            <w:tcW w:w="852" w:type="dxa"/>
            <w:shd w:val="clear" w:color="auto" w:fill="FFFFFF"/>
            <w:vAlign w:val="center"/>
          </w:tcPr>
          <w:p w14:paraId="512DCB18"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7</w:t>
            </w:r>
          </w:p>
        </w:tc>
        <w:tc>
          <w:tcPr>
            <w:tcW w:w="3856" w:type="dxa"/>
            <w:shd w:val="clear" w:color="auto" w:fill="92D050"/>
            <w:vAlign w:val="center"/>
          </w:tcPr>
          <w:p w14:paraId="64D5336E"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2</w:t>
            </w:r>
            <w:r w:rsidRPr="000D6D16">
              <w:rPr>
                <w:rFonts w:ascii="Comic Sans MS" w:hAnsi="Comic Sans MS"/>
                <w:sz w:val="22"/>
                <w:szCs w:val="22"/>
                <w:lang w:val="es-ES_tradnl"/>
              </w:rPr>
              <w:t>º</w:t>
            </w:r>
            <w:r>
              <w:rPr>
                <w:rFonts w:ascii="Comic Sans MS" w:hAnsi="Comic Sans MS"/>
                <w:sz w:val="22"/>
                <w:szCs w:val="22"/>
                <w:lang w:val="es-ES_tradnl"/>
              </w:rPr>
              <w:t>A</w:t>
            </w:r>
          </w:p>
        </w:tc>
        <w:tc>
          <w:tcPr>
            <w:tcW w:w="4536" w:type="dxa"/>
            <w:shd w:val="clear" w:color="auto" w:fill="FFFFFF"/>
            <w:vAlign w:val="center"/>
          </w:tcPr>
          <w:p w14:paraId="6222E963"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MAITE GIL</w:t>
            </w:r>
          </w:p>
        </w:tc>
      </w:tr>
      <w:tr w:rsidR="004A44A7" w:rsidRPr="00926653" w14:paraId="63813CF6" w14:textId="77777777" w:rsidTr="00741D1A">
        <w:trPr>
          <w:jc w:val="center"/>
        </w:trPr>
        <w:tc>
          <w:tcPr>
            <w:tcW w:w="852" w:type="dxa"/>
            <w:shd w:val="clear" w:color="auto" w:fill="FFFFFF"/>
            <w:vAlign w:val="center"/>
          </w:tcPr>
          <w:p w14:paraId="3C5FC076"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8</w:t>
            </w:r>
          </w:p>
        </w:tc>
        <w:tc>
          <w:tcPr>
            <w:tcW w:w="3856" w:type="dxa"/>
            <w:shd w:val="clear" w:color="auto" w:fill="92D050"/>
            <w:vAlign w:val="center"/>
          </w:tcPr>
          <w:p w14:paraId="406755BE"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2</w:t>
            </w:r>
            <w:r w:rsidRPr="000D6D16">
              <w:rPr>
                <w:rFonts w:ascii="Comic Sans MS" w:hAnsi="Comic Sans MS"/>
                <w:sz w:val="22"/>
                <w:szCs w:val="22"/>
                <w:lang w:val="es-ES_tradnl"/>
              </w:rPr>
              <w:t>º</w:t>
            </w:r>
            <w:r>
              <w:rPr>
                <w:rFonts w:ascii="Comic Sans MS" w:hAnsi="Comic Sans MS"/>
                <w:sz w:val="22"/>
                <w:szCs w:val="22"/>
                <w:lang w:val="es-ES_tradnl"/>
              </w:rPr>
              <w:t>B</w:t>
            </w:r>
          </w:p>
        </w:tc>
        <w:tc>
          <w:tcPr>
            <w:tcW w:w="4536" w:type="dxa"/>
            <w:shd w:val="clear" w:color="auto" w:fill="FFFFFF"/>
            <w:vAlign w:val="center"/>
          </w:tcPr>
          <w:p w14:paraId="575142EC"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JOSE MIGUEL LÓPEZ</w:t>
            </w:r>
          </w:p>
        </w:tc>
      </w:tr>
      <w:tr w:rsidR="004A44A7" w:rsidRPr="00926653" w14:paraId="0B22ACAC" w14:textId="77777777" w:rsidTr="00741D1A">
        <w:trPr>
          <w:jc w:val="center"/>
        </w:trPr>
        <w:tc>
          <w:tcPr>
            <w:tcW w:w="852" w:type="dxa"/>
            <w:shd w:val="clear" w:color="auto" w:fill="FFFFFF"/>
            <w:vAlign w:val="center"/>
          </w:tcPr>
          <w:p w14:paraId="700C926A"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9</w:t>
            </w:r>
          </w:p>
        </w:tc>
        <w:tc>
          <w:tcPr>
            <w:tcW w:w="3856" w:type="dxa"/>
            <w:shd w:val="clear" w:color="auto" w:fill="92D050"/>
            <w:vAlign w:val="center"/>
          </w:tcPr>
          <w:p w14:paraId="2D59DFAD" w14:textId="77777777" w:rsidR="004A44A7" w:rsidRPr="000D6D16" w:rsidRDefault="004A44A7" w:rsidP="00741D1A">
            <w:pPr>
              <w:jc w:val="center"/>
              <w:rPr>
                <w:rFonts w:ascii="Comic Sans MS" w:hAnsi="Comic Sans MS"/>
                <w:sz w:val="22"/>
                <w:szCs w:val="22"/>
                <w:lang w:val="es-ES_tradnl"/>
              </w:rPr>
            </w:pPr>
            <w:r w:rsidRPr="000D6D16">
              <w:rPr>
                <w:rFonts w:ascii="Comic Sans MS" w:hAnsi="Comic Sans MS"/>
                <w:sz w:val="22"/>
                <w:szCs w:val="22"/>
                <w:lang w:val="es-ES_tradnl"/>
              </w:rPr>
              <w:t>Inf.</w:t>
            </w:r>
            <w:r>
              <w:rPr>
                <w:rFonts w:ascii="Comic Sans MS" w:hAnsi="Comic Sans MS"/>
                <w:sz w:val="22"/>
                <w:szCs w:val="22"/>
                <w:lang w:val="es-ES_tradnl"/>
              </w:rPr>
              <w:t>5B</w:t>
            </w:r>
          </w:p>
        </w:tc>
        <w:tc>
          <w:tcPr>
            <w:tcW w:w="4536" w:type="dxa"/>
            <w:shd w:val="clear" w:color="auto" w:fill="FFFFFF"/>
            <w:vAlign w:val="center"/>
          </w:tcPr>
          <w:p w14:paraId="6BE6AA5D"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Mª EUGENIA SÁNCHEZ</w:t>
            </w:r>
          </w:p>
        </w:tc>
      </w:tr>
      <w:tr w:rsidR="004A44A7" w:rsidRPr="00926653" w14:paraId="4CC8AE0D" w14:textId="77777777" w:rsidTr="00741D1A">
        <w:trPr>
          <w:jc w:val="center"/>
        </w:trPr>
        <w:tc>
          <w:tcPr>
            <w:tcW w:w="852" w:type="dxa"/>
            <w:shd w:val="clear" w:color="auto" w:fill="FFFFFF"/>
            <w:vAlign w:val="center"/>
          </w:tcPr>
          <w:p w14:paraId="4C46F1C4"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10</w:t>
            </w:r>
          </w:p>
        </w:tc>
        <w:tc>
          <w:tcPr>
            <w:tcW w:w="3856" w:type="dxa"/>
            <w:shd w:val="clear" w:color="auto" w:fill="92D050"/>
            <w:vAlign w:val="center"/>
          </w:tcPr>
          <w:p w14:paraId="58B5B748" w14:textId="77777777" w:rsidR="004A44A7" w:rsidRPr="000D6D16" w:rsidRDefault="004A44A7" w:rsidP="00741D1A">
            <w:pPr>
              <w:jc w:val="center"/>
              <w:rPr>
                <w:rFonts w:ascii="Comic Sans MS" w:hAnsi="Comic Sans MS"/>
                <w:sz w:val="22"/>
                <w:szCs w:val="22"/>
                <w:lang w:val="es-ES_tradnl"/>
              </w:rPr>
            </w:pPr>
            <w:r w:rsidRPr="000D6D16">
              <w:rPr>
                <w:rFonts w:ascii="Comic Sans MS" w:hAnsi="Comic Sans MS"/>
                <w:sz w:val="22"/>
                <w:szCs w:val="22"/>
                <w:lang w:val="es-ES_tradnl"/>
              </w:rPr>
              <w:t xml:space="preserve">Inf. </w:t>
            </w:r>
            <w:r>
              <w:rPr>
                <w:rFonts w:ascii="Comic Sans MS" w:hAnsi="Comic Sans MS"/>
                <w:sz w:val="22"/>
                <w:szCs w:val="22"/>
                <w:lang w:val="es-ES_tradnl"/>
              </w:rPr>
              <w:t>5A</w:t>
            </w:r>
          </w:p>
        </w:tc>
        <w:tc>
          <w:tcPr>
            <w:tcW w:w="4536" w:type="dxa"/>
            <w:shd w:val="clear" w:color="auto" w:fill="FFFFFF"/>
            <w:vAlign w:val="center"/>
          </w:tcPr>
          <w:p w14:paraId="4E451F25"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INMACULADA RÍOS</w:t>
            </w:r>
          </w:p>
        </w:tc>
      </w:tr>
      <w:tr w:rsidR="004A44A7" w:rsidRPr="00926653" w14:paraId="773B70E4" w14:textId="77777777" w:rsidTr="00741D1A">
        <w:trPr>
          <w:jc w:val="center"/>
        </w:trPr>
        <w:tc>
          <w:tcPr>
            <w:tcW w:w="852" w:type="dxa"/>
            <w:shd w:val="clear" w:color="auto" w:fill="FFFFFF"/>
            <w:vAlign w:val="center"/>
          </w:tcPr>
          <w:p w14:paraId="49C9F9DF"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11</w:t>
            </w:r>
          </w:p>
        </w:tc>
        <w:tc>
          <w:tcPr>
            <w:tcW w:w="3856" w:type="dxa"/>
            <w:shd w:val="clear" w:color="auto" w:fill="92D050"/>
            <w:vAlign w:val="center"/>
          </w:tcPr>
          <w:p w14:paraId="6483AEFC" w14:textId="77777777" w:rsidR="004A44A7" w:rsidRPr="000D6D16" w:rsidRDefault="004A44A7" w:rsidP="00741D1A">
            <w:pPr>
              <w:jc w:val="center"/>
              <w:rPr>
                <w:rFonts w:ascii="Comic Sans MS" w:hAnsi="Comic Sans MS"/>
                <w:sz w:val="22"/>
                <w:szCs w:val="22"/>
                <w:lang w:val="es-ES_tradnl"/>
              </w:rPr>
            </w:pPr>
            <w:r w:rsidRPr="000D6D16">
              <w:rPr>
                <w:rFonts w:ascii="Comic Sans MS" w:hAnsi="Comic Sans MS"/>
                <w:sz w:val="22"/>
                <w:szCs w:val="22"/>
                <w:lang w:val="es-ES_tradnl"/>
              </w:rPr>
              <w:t>Inf.</w:t>
            </w:r>
            <w:r>
              <w:rPr>
                <w:rFonts w:ascii="Comic Sans MS" w:hAnsi="Comic Sans MS"/>
                <w:sz w:val="22"/>
                <w:szCs w:val="22"/>
                <w:lang w:val="es-ES_tradnl"/>
              </w:rPr>
              <w:t>4B</w:t>
            </w:r>
          </w:p>
        </w:tc>
        <w:tc>
          <w:tcPr>
            <w:tcW w:w="4536" w:type="dxa"/>
            <w:shd w:val="clear" w:color="auto" w:fill="FFFFFF"/>
            <w:vAlign w:val="center"/>
          </w:tcPr>
          <w:p w14:paraId="2ADCE49F"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IRENE BOLLULLOS</w:t>
            </w:r>
          </w:p>
        </w:tc>
      </w:tr>
      <w:tr w:rsidR="004A44A7" w:rsidRPr="00926653" w14:paraId="0178E208" w14:textId="77777777" w:rsidTr="00741D1A">
        <w:trPr>
          <w:jc w:val="center"/>
        </w:trPr>
        <w:tc>
          <w:tcPr>
            <w:tcW w:w="852" w:type="dxa"/>
            <w:shd w:val="clear" w:color="auto" w:fill="FFFFFF"/>
            <w:vAlign w:val="center"/>
          </w:tcPr>
          <w:p w14:paraId="3E66BF75"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12</w:t>
            </w:r>
          </w:p>
        </w:tc>
        <w:tc>
          <w:tcPr>
            <w:tcW w:w="3856" w:type="dxa"/>
            <w:shd w:val="clear" w:color="auto" w:fill="92D050"/>
            <w:vAlign w:val="center"/>
          </w:tcPr>
          <w:p w14:paraId="06CBC340" w14:textId="77777777" w:rsidR="004A44A7" w:rsidRPr="000D6D16" w:rsidRDefault="004A44A7" w:rsidP="00741D1A">
            <w:pPr>
              <w:jc w:val="center"/>
              <w:rPr>
                <w:rFonts w:ascii="Comic Sans MS" w:hAnsi="Comic Sans MS"/>
                <w:sz w:val="22"/>
                <w:szCs w:val="22"/>
                <w:lang w:val="es-ES_tradnl"/>
              </w:rPr>
            </w:pPr>
            <w:r w:rsidRPr="000D6D16">
              <w:rPr>
                <w:rFonts w:ascii="Comic Sans MS" w:hAnsi="Comic Sans MS"/>
                <w:sz w:val="22"/>
                <w:szCs w:val="22"/>
                <w:lang w:val="es-ES_tradnl"/>
              </w:rPr>
              <w:t>Inf.</w:t>
            </w:r>
            <w:r>
              <w:rPr>
                <w:rFonts w:ascii="Comic Sans MS" w:hAnsi="Comic Sans MS"/>
                <w:sz w:val="22"/>
                <w:szCs w:val="22"/>
                <w:lang w:val="es-ES_tradnl"/>
              </w:rPr>
              <w:t>4A</w:t>
            </w:r>
          </w:p>
        </w:tc>
        <w:tc>
          <w:tcPr>
            <w:tcW w:w="4536" w:type="dxa"/>
            <w:shd w:val="clear" w:color="auto" w:fill="FFFFFF"/>
            <w:vAlign w:val="center"/>
          </w:tcPr>
          <w:p w14:paraId="520E1643"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MILA GONZÁLEZ</w:t>
            </w:r>
          </w:p>
        </w:tc>
      </w:tr>
      <w:tr w:rsidR="004A44A7" w:rsidRPr="00926653" w14:paraId="183D05AA" w14:textId="77777777" w:rsidTr="00741D1A">
        <w:trPr>
          <w:jc w:val="center"/>
        </w:trPr>
        <w:tc>
          <w:tcPr>
            <w:tcW w:w="852" w:type="dxa"/>
            <w:shd w:val="clear" w:color="auto" w:fill="FFFFFF"/>
            <w:vAlign w:val="center"/>
          </w:tcPr>
          <w:p w14:paraId="158410A5"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13</w:t>
            </w:r>
          </w:p>
        </w:tc>
        <w:tc>
          <w:tcPr>
            <w:tcW w:w="3856" w:type="dxa"/>
            <w:shd w:val="clear" w:color="auto" w:fill="92D050"/>
            <w:vAlign w:val="center"/>
          </w:tcPr>
          <w:p w14:paraId="067F4537" w14:textId="77777777" w:rsidR="004A44A7" w:rsidRPr="000D6D16" w:rsidRDefault="004A44A7" w:rsidP="00741D1A">
            <w:pPr>
              <w:jc w:val="center"/>
              <w:rPr>
                <w:rFonts w:ascii="Comic Sans MS" w:hAnsi="Comic Sans MS"/>
                <w:sz w:val="22"/>
                <w:szCs w:val="22"/>
                <w:lang w:val="es-ES_tradnl"/>
              </w:rPr>
            </w:pPr>
            <w:r w:rsidRPr="000D6D16">
              <w:rPr>
                <w:rFonts w:ascii="Comic Sans MS" w:hAnsi="Comic Sans MS"/>
                <w:sz w:val="22"/>
                <w:szCs w:val="22"/>
                <w:lang w:val="es-ES_tradnl"/>
              </w:rPr>
              <w:t>Inf.</w:t>
            </w:r>
            <w:r>
              <w:rPr>
                <w:rFonts w:ascii="Comic Sans MS" w:hAnsi="Comic Sans MS"/>
                <w:sz w:val="22"/>
                <w:szCs w:val="22"/>
                <w:lang w:val="es-ES_tradnl"/>
              </w:rPr>
              <w:t>3B</w:t>
            </w:r>
          </w:p>
        </w:tc>
        <w:tc>
          <w:tcPr>
            <w:tcW w:w="4536" w:type="dxa"/>
            <w:shd w:val="clear" w:color="auto" w:fill="FFFFFF"/>
            <w:vAlign w:val="center"/>
          </w:tcPr>
          <w:p w14:paraId="5B8F0198"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CARMEN VÍLCHEZ</w:t>
            </w:r>
          </w:p>
        </w:tc>
      </w:tr>
      <w:tr w:rsidR="004A44A7" w:rsidRPr="00926653" w14:paraId="08262DF3" w14:textId="77777777" w:rsidTr="00741D1A">
        <w:trPr>
          <w:jc w:val="center"/>
        </w:trPr>
        <w:tc>
          <w:tcPr>
            <w:tcW w:w="852" w:type="dxa"/>
            <w:shd w:val="clear" w:color="auto" w:fill="FFFFFF"/>
            <w:vAlign w:val="center"/>
          </w:tcPr>
          <w:p w14:paraId="780F1A07"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14</w:t>
            </w:r>
          </w:p>
        </w:tc>
        <w:tc>
          <w:tcPr>
            <w:tcW w:w="3856" w:type="dxa"/>
            <w:shd w:val="clear" w:color="auto" w:fill="92D050"/>
            <w:vAlign w:val="center"/>
          </w:tcPr>
          <w:p w14:paraId="7666857C" w14:textId="77777777" w:rsidR="004A44A7" w:rsidRPr="000D6D16" w:rsidRDefault="004A44A7" w:rsidP="00741D1A">
            <w:pPr>
              <w:jc w:val="center"/>
              <w:rPr>
                <w:rFonts w:ascii="Comic Sans MS" w:hAnsi="Comic Sans MS"/>
                <w:sz w:val="22"/>
                <w:szCs w:val="22"/>
                <w:lang w:val="es-ES_tradnl"/>
              </w:rPr>
            </w:pPr>
            <w:r w:rsidRPr="000D6D16">
              <w:rPr>
                <w:rFonts w:ascii="Comic Sans MS" w:hAnsi="Comic Sans MS"/>
                <w:sz w:val="22"/>
                <w:szCs w:val="22"/>
                <w:lang w:val="es-ES_tradnl"/>
              </w:rPr>
              <w:t>Inf.</w:t>
            </w:r>
            <w:r>
              <w:rPr>
                <w:rFonts w:ascii="Comic Sans MS" w:hAnsi="Comic Sans MS"/>
                <w:sz w:val="22"/>
                <w:szCs w:val="22"/>
                <w:lang w:val="es-ES_tradnl"/>
              </w:rPr>
              <w:t>3A</w:t>
            </w:r>
          </w:p>
        </w:tc>
        <w:tc>
          <w:tcPr>
            <w:tcW w:w="4536" w:type="dxa"/>
            <w:shd w:val="clear" w:color="auto" w:fill="FFFFFF"/>
            <w:vAlign w:val="center"/>
          </w:tcPr>
          <w:p w14:paraId="561BEB7E"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NURIA PÉREZ</w:t>
            </w:r>
          </w:p>
        </w:tc>
      </w:tr>
      <w:tr w:rsidR="004A44A7" w:rsidRPr="00926653" w14:paraId="245E413A" w14:textId="77777777" w:rsidTr="00741D1A">
        <w:trPr>
          <w:jc w:val="center"/>
        </w:trPr>
        <w:tc>
          <w:tcPr>
            <w:tcW w:w="852" w:type="dxa"/>
            <w:shd w:val="clear" w:color="auto" w:fill="FFFFFF"/>
            <w:vAlign w:val="center"/>
          </w:tcPr>
          <w:p w14:paraId="3BBD6957"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15</w:t>
            </w:r>
          </w:p>
        </w:tc>
        <w:tc>
          <w:tcPr>
            <w:tcW w:w="3856" w:type="dxa"/>
            <w:shd w:val="clear" w:color="auto" w:fill="92D050"/>
            <w:vAlign w:val="center"/>
          </w:tcPr>
          <w:p w14:paraId="6C7F12EF" w14:textId="301FC8DB" w:rsidR="004A44A7" w:rsidRPr="000D6D16" w:rsidRDefault="004A44A7" w:rsidP="00741D1A">
            <w:pPr>
              <w:jc w:val="center"/>
              <w:rPr>
                <w:rFonts w:ascii="Comic Sans MS" w:hAnsi="Comic Sans MS"/>
                <w:sz w:val="22"/>
                <w:szCs w:val="22"/>
                <w:lang w:val="es-ES_tradnl"/>
              </w:rPr>
            </w:pPr>
            <w:r w:rsidRPr="000D6D16">
              <w:rPr>
                <w:rFonts w:ascii="Comic Sans MS" w:hAnsi="Comic Sans MS"/>
                <w:sz w:val="22"/>
                <w:szCs w:val="22"/>
                <w:lang w:val="es-ES_tradnl"/>
              </w:rPr>
              <w:t>Inf.</w:t>
            </w:r>
            <w:r w:rsidR="00AA77FB">
              <w:rPr>
                <w:rFonts w:ascii="Comic Sans MS" w:hAnsi="Comic Sans MS"/>
                <w:sz w:val="22"/>
                <w:szCs w:val="22"/>
                <w:lang w:val="es-ES_tradnl"/>
              </w:rPr>
              <w:t xml:space="preserve"> psicomotricidad</w:t>
            </w:r>
          </w:p>
        </w:tc>
        <w:tc>
          <w:tcPr>
            <w:tcW w:w="4536" w:type="dxa"/>
            <w:shd w:val="clear" w:color="auto" w:fill="FFFFFF"/>
            <w:vAlign w:val="center"/>
          </w:tcPr>
          <w:p w14:paraId="62063CFB" w14:textId="2C008D59" w:rsidR="004A44A7" w:rsidRPr="000D6D16" w:rsidRDefault="00AA77FB" w:rsidP="00741D1A">
            <w:pPr>
              <w:jc w:val="center"/>
              <w:rPr>
                <w:rFonts w:ascii="Comic Sans MS" w:hAnsi="Comic Sans MS"/>
                <w:sz w:val="22"/>
                <w:szCs w:val="22"/>
                <w:lang w:val="es-ES_tradnl"/>
              </w:rPr>
            </w:pPr>
            <w:r>
              <w:rPr>
                <w:rFonts w:ascii="Comic Sans MS" w:hAnsi="Comic Sans MS"/>
                <w:sz w:val="22"/>
                <w:szCs w:val="22"/>
                <w:lang w:val="es-ES_tradnl"/>
              </w:rPr>
              <w:t>----</w:t>
            </w:r>
          </w:p>
        </w:tc>
      </w:tr>
      <w:tr w:rsidR="004A44A7" w:rsidRPr="00926653" w14:paraId="12EC3FBE" w14:textId="77777777" w:rsidTr="00741D1A">
        <w:trPr>
          <w:jc w:val="center"/>
        </w:trPr>
        <w:tc>
          <w:tcPr>
            <w:tcW w:w="852" w:type="dxa"/>
            <w:shd w:val="clear" w:color="auto" w:fill="FFFFFF"/>
            <w:vAlign w:val="center"/>
          </w:tcPr>
          <w:p w14:paraId="4EF911F4"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16</w:t>
            </w:r>
          </w:p>
        </w:tc>
        <w:tc>
          <w:tcPr>
            <w:tcW w:w="3856" w:type="dxa"/>
            <w:shd w:val="clear" w:color="auto" w:fill="92D050"/>
            <w:vAlign w:val="center"/>
          </w:tcPr>
          <w:p w14:paraId="4432AD35"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APOYO INFANTIL</w:t>
            </w:r>
          </w:p>
        </w:tc>
        <w:tc>
          <w:tcPr>
            <w:tcW w:w="4536" w:type="dxa"/>
            <w:shd w:val="clear" w:color="auto" w:fill="FFFFFF"/>
            <w:vAlign w:val="center"/>
          </w:tcPr>
          <w:p w14:paraId="672BB5D9"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GEMA TORRES</w:t>
            </w:r>
          </w:p>
        </w:tc>
      </w:tr>
      <w:tr w:rsidR="004A44A7" w:rsidRPr="00926653" w14:paraId="1440700E" w14:textId="77777777" w:rsidTr="00741D1A">
        <w:trPr>
          <w:jc w:val="center"/>
        </w:trPr>
        <w:tc>
          <w:tcPr>
            <w:tcW w:w="852" w:type="dxa"/>
            <w:shd w:val="clear" w:color="auto" w:fill="FFFFFF"/>
            <w:vAlign w:val="center"/>
          </w:tcPr>
          <w:p w14:paraId="0C5623CF"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17</w:t>
            </w:r>
          </w:p>
        </w:tc>
        <w:tc>
          <w:tcPr>
            <w:tcW w:w="3856" w:type="dxa"/>
            <w:shd w:val="clear" w:color="auto" w:fill="92D050"/>
            <w:vAlign w:val="center"/>
          </w:tcPr>
          <w:p w14:paraId="5FA8701F"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4ºC</w:t>
            </w:r>
          </w:p>
        </w:tc>
        <w:tc>
          <w:tcPr>
            <w:tcW w:w="4536" w:type="dxa"/>
            <w:shd w:val="clear" w:color="auto" w:fill="FFFFFF"/>
            <w:vAlign w:val="center"/>
          </w:tcPr>
          <w:p w14:paraId="5BE250BE"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ALICIA SANCHEZ</w:t>
            </w:r>
          </w:p>
        </w:tc>
      </w:tr>
      <w:tr w:rsidR="004A44A7" w:rsidRPr="00926653" w14:paraId="21600112" w14:textId="77777777" w:rsidTr="00741D1A">
        <w:trPr>
          <w:jc w:val="center"/>
        </w:trPr>
        <w:tc>
          <w:tcPr>
            <w:tcW w:w="852" w:type="dxa"/>
            <w:shd w:val="clear" w:color="auto" w:fill="FFFFFF"/>
            <w:vAlign w:val="center"/>
          </w:tcPr>
          <w:p w14:paraId="07177333"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18</w:t>
            </w:r>
          </w:p>
        </w:tc>
        <w:tc>
          <w:tcPr>
            <w:tcW w:w="3856" w:type="dxa"/>
            <w:shd w:val="clear" w:color="auto" w:fill="92D050"/>
            <w:vAlign w:val="center"/>
          </w:tcPr>
          <w:p w14:paraId="29AB2227"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4ºA</w:t>
            </w:r>
          </w:p>
        </w:tc>
        <w:tc>
          <w:tcPr>
            <w:tcW w:w="4536" w:type="dxa"/>
            <w:shd w:val="clear" w:color="auto" w:fill="FFFFFF"/>
            <w:vAlign w:val="center"/>
          </w:tcPr>
          <w:p w14:paraId="2549F59B"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INMACULADA VÁZQUEZ</w:t>
            </w:r>
          </w:p>
        </w:tc>
      </w:tr>
      <w:tr w:rsidR="004A44A7" w:rsidRPr="00926653" w14:paraId="5FA945B3" w14:textId="77777777" w:rsidTr="00741D1A">
        <w:trPr>
          <w:jc w:val="center"/>
        </w:trPr>
        <w:tc>
          <w:tcPr>
            <w:tcW w:w="852" w:type="dxa"/>
            <w:shd w:val="clear" w:color="auto" w:fill="FFFFFF"/>
            <w:vAlign w:val="center"/>
          </w:tcPr>
          <w:p w14:paraId="7B15C722"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19</w:t>
            </w:r>
          </w:p>
        </w:tc>
        <w:tc>
          <w:tcPr>
            <w:tcW w:w="3856" w:type="dxa"/>
            <w:shd w:val="clear" w:color="auto" w:fill="92D050"/>
            <w:vAlign w:val="center"/>
          </w:tcPr>
          <w:p w14:paraId="0D855B04"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3ºA</w:t>
            </w:r>
          </w:p>
        </w:tc>
        <w:tc>
          <w:tcPr>
            <w:tcW w:w="4536" w:type="dxa"/>
            <w:shd w:val="clear" w:color="auto" w:fill="FFFFFF"/>
            <w:vAlign w:val="center"/>
          </w:tcPr>
          <w:p w14:paraId="50015F13"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CARMEN COBOS</w:t>
            </w:r>
          </w:p>
        </w:tc>
      </w:tr>
      <w:tr w:rsidR="004A44A7" w:rsidRPr="00926653" w14:paraId="38B1923A" w14:textId="77777777" w:rsidTr="00741D1A">
        <w:trPr>
          <w:jc w:val="center"/>
        </w:trPr>
        <w:tc>
          <w:tcPr>
            <w:tcW w:w="852" w:type="dxa"/>
            <w:shd w:val="clear" w:color="auto" w:fill="FFFFFF"/>
            <w:vAlign w:val="center"/>
          </w:tcPr>
          <w:p w14:paraId="7BE3D025"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20</w:t>
            </w:r>
          </w:p>
        </w:tc>
        <w:tc>
          <w:tcPr>
            <w:tcW w:w="3856" w:type="dxa"/>
            <w:shd w:val="clear" w:color="auto" w:fill="92D050"/>
            <w:vAlign w:val="center"/>
          </w:tcPr>
          <w:p w14:paraId="6DB51FC3"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3ºB</w:t>
            </w:r>
          </w:p>
        </w:tc>
        <w:tc>
          <w:tcPr>
            <w:tcW w:w="4536" w:type="dxa"/>
            <w:shd w:val="clear" w:color="auto" w:fill="FFFFFF"/>
            <w:vAlign w:val="center"/>
          </w:tcPr>
          <w:p w14:paraId="589073A6" w14:textId="77777777" w:rsidR="004A44A7" w:rsidRPr="000D6D16" w:rsidRDefault="004A44A7" w:rsidP="00741D1A">
            <w:pPr>
              <w:jc w:val="center"/>
              <w:rPr>
                <w:rFonts w:ascii="Comic Sans MS" w:hAnsi="Comic Sans MS"/>
                <w:sz w:val="22"/>
                <w:szCs w:val="22"/>
                <w:lang w:val="es-ES_tradnl"/>
              </w:rPr>
            </w:pPr>
            <w:r w:rsidRPr="000D6D16">
              <w:rPr>
                <w:rFonts w:ascii="Comic Sans MS" w:hAnsi="Comic Sans MS"/>
                <w:sz w:val="22"/>
                <w:szCs w:val="22"/>
                <w:lang w:val="es-ES_tradnl"/>
              </w:rPr>
              <w:t>ELIA RICO</w:t>
            </w:r>
          </w:p>
        </w:tc>
      </w:tr>
      <w:tr w:rsidR="004A44A7" w:rsidRPr="00926653" w14:paraId="6A947109" w14:textId="77777777" w:rsidTr="00741D1A">
        <w:trPr>
          <w:jc w:val="center"/>
        </w:trPr>
        <w:tc>
          <w:tcPr>
            <w:tcW w:w="852" w:type="dxa"/>
            <w:shd w:val="clear" w:color="auto" w:fill="FFFFFF"/>
            <w:vAlign w:val="center"/>
          </w:tcPr>
          <w:p w14:paraId="0F439CA1"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21</w:t>
            </w:r>
          </w:p>
        </w:tc>
        <w:tc>
          <w:tcPr>
            <w:tcW w:w="3856" w:type="dxa"/>
            <w:shd w:val="clear" w:color="auto" w:fill="92D050"/>
            <w:vAlign w:val="center"/>
          </w:tcPr>
          <w:p w14:paraId="2FDC92FF"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4</w:t>
            </w:r>
            <w:r w:rsidRPr="000D6D16">
              <w:rPr>
                <w:rFonts w:ascii="Comic Sans MS" w:hAnsi="Comic Sans MS"/>
                <w:sz w:val="22"/>
                <w:szCs w:val="22"/>
                <w:lang w:val="es-ES_tradnl"/>
              </w:rPr>
              <w:t>º</w:t>
            </w:r>
            <w:r>
              <w:rPr>
                <w:rFonts w:ascii="Comic Sans MS" w:hAnsi="Comic Sans MS"/>
                <w:sz w:val="22"/>
                <w:szCs w:val="22"/>
                <w:lang w:val="es-ES_tradnl"/>
              </w:rPr>
              <w:t>B</w:t>
            </w:r>
          </w:p>
        </w:tc>
        <w:tc>
          <w:tcPr>
            <w:tcW w:w="4536" w:type="dxa"/>
            <w:shd w:val="clear" w:color="auto" w:fill="FFFFFF"/>
            <w:vAlign w:val="center"/>
          </w:tcPr>
          <w:p w14:paraId="3C00178E"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ALBA VALLEJO</w:t>
            </w:r>
          </w:p>
        </w:tc>
      </w:tr>
      <w:tr w:rsidR="004A44A7" w:rsidRPr="00926653" w14:paraId="6E3DDE99" w14:textId="77777777" w:rsidTr="00741D1A">
        <w:trPr>
          <w:jc w:val="center"/>
        </w:trPr>
        <w:tc>
          <w:tcPr>
            <w:tcW w:w="852" w:type="dxa"/>
            <w:shd w:val="clear" w:color="auto" w:fill="FFFFFF"/>
            <w:vAlign w:val="center"/>
          </w:tcPr>
          <w:p w14:paraId="5BC146ED"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22</w:t>
            </w:r>
          </w:p>
        </w:tc>
        <w:tc>
          <w:tcPr>
            <w:tcW w:w="3856" w:type="dxa"/>
            <w:shd w:val="clear" w:color="auto" w:fill="92D050"/>
            <w:vAlign w:val="center"/>
          </w:tcPr>
          <w:p w14:paraId="20CAD814"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3ºC</w:t>
            </w:r>
          </w:p>
        </w:tc>
        <w:tc>
          <w:tcPr>
            <w:tcW w:w="4536" w:type="dxa"/>
            <w:shd w:val="clear" w:color="auto" w:fill="FFFFFF"/>
            <w:vAlign w:val="center"/>
          </w:tcPr>
          <w:p w14:paraId="20D032E9"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FRANCISCO M. PÉREZ</w:t>
            </w:r>
          </w:p>
        </w:tc>
      </w:tr>
      <w:tr w:rsidR="004A44A7" w:rsidRPr="00926653" w14:paraId="18B25F7D" w14:textId="77777777" w:rsidTr="00741D1A">
        <w:trPr>
          <w:jc w:val="center"/>
        </w:trPr>
        <w:tc>
          <w:tcPr>
            <w:tcW w:w="852" w:type="dxa"/>
            <w:shd w:val="clear" w:color="auto" w:fill="FFFFFF"/>
            <w:vAlign w:val="center"/>
          </w:tcPr>
          <w:p w14:paraId="56917822"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23</w:t>
            </w:r>
          </w:p>
        </w:tc>
        <w:tc>
          <w:tcPr>
            <w:tcW w:w="3856" w:type="dxa"/>
            <w:shd w:val="clear" w:color="auto" w:fill="92D050"/>
            <w:vAlign w:val="center"/>
          </w:tcPr>
          <w:p w14:paraId="25BAA790"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5</w:t>
            </w:r>
            <w:r w:rsidRPr="000D6D16">
              <w:rPr>
                <w:rFonts w:ascii="Comic Sans MS" w:hAnsi="Comic Sans MS"/>
                <w:sz w:val="22"/>
                <w:szCs w:val="22"/>
                <w:lang w:val="es-ES_tradnl"/>
              </w:rPr>
              <w:t>ºA</w:t>
            </w:r>
          </w:p>
        </w:tc>
        <w:tc>
          <w:tcPr>
            <w:tcW w:w="4536" w:type="dxa"/>
            <w:shd w:val="clear" w:color="auto" w:fill="FFFFFF"/>
            <w:vAlign w:val="center"/>
          </w:tcPr>
          <w:p w14:paraId="04BB18C8" w14:textId="77777777" w:rsidR="004A44A7" w:rsidRPr="000D6D16" w:rsidRDefault="004A44A7" w:rsidP="00741D1A">
            <w:pPr>
              <w:jc w:val="center"/>
              <w:rPr>
                <w:rFonts w:ascii="Comic Sans MS" w:hAnsi="Comic Sans MS"/>
                <w:sz w:val="22"/>
                <w:szCs w:val="22"/>
                <w:lang w:val="es-ES_tradnl"/>
              </w:rPr>
            </w:pPr>
            <w:r>
              <w:rPr>
                <w:rFonts w:ascii="Comic Sans MS" w:hAnsi="Comic Sans MS"/>
                <w:sz w:val="22"/>
                <w:szCs w:val="22"/>
                <w:lang w:val="es-ES_tradnl"/>
              </w:rPr>
              <w:t>JAVIER ROSADO</w:t>
            </w:r>
          </w:p>
        </w:tc>
      </w:tr>
      <w:tr w:rsidR="004A44A7" w:rsidRPr="00926653" w14:paraId="3A8D9394" w14:textId="77777777" w:rsidTr="00741D1A">
        <w:trPr>
          <w:jc w:val="center"/>
        </w:trPr>
        <w:tc>
          <w:tcPr>
            <w:tcW w:w="852" w:type="dxa"/>
            <w:shd w:val="clear" w:color="auto" w:fill="FFFFFF"/>
            <w:vAlign w:val="center"/>
          </w:tcPr>
          <w:p w14:paraId="0E06060C"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24</w:t>
            </w:r>
          </w:p>
        </w:tc>
        <w:tc>
          <w:tcPr>
            <w:tcW w:w="3856" w:type="dxa"/>
            <w:shd w:val="clear" w:color="auto" w:fill="92D050"/>
            <w:vAlign w:val="center"/>
          </w:tcPr>
          <w:p w14:paraId="1822A05A"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6ºC</w:t>
            </w:r>
          </w:p>
        </w:tc>
        <w:tc>
          <w:tcPr>
            <w:tcW w:w="4536" w:type="dxa"/>
            <w:shd w:val="clear" w:color="auto" w:fill="FFFFFF"/>
            <w:vAlign w:val="center"/>
          </w:tcPr>
          <w:p w14:paraId="036E53B2"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JOSÉ Mª SOLANO</w:t>
            </w:r>
          </w:p>
        </w:tc>
      </w:tr>
      <w:tr w:rsidR="004A44A7" w:rsidRPr="00926653" w14:paraId="020AC659" w14:textId="77777777" w:rsidTr="00741D1A">
        <w:trPr>
          <w:jc w:val="center"/>
        </w:trPr>
        <w:tc>
          <w:tcPr>
            <w:tcW w:w="852" w:type="dxa"/>
            <w:shd w:val="clear" w:color="auto" w:fill="FFFFFF"/>
            <w:vAlign w:val="center"/>
          </w:tcPr>
          <w:p w14:paraId="64636C48"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25</w:t>
            </w:r>
          </w:p>
        </w:tc>
        <w:tc>
          <w:tcPr>
            <w:tcW w:w="3856" w:type="dxa"/>
            <w:shd w:val="clear" w:color="auto" w:fill="92D050"/>
            <w:vAlign w:val="center"/>
          </w:tcPr>
          <w:p w14:paraId="553DE5FD"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6ºB</w:t>
            </w:r>
          </w:p>
        </w:tc>
        <w:tc>
          <w:tcPr>
            <w:tcW w:w="4536" w:type="dxa"/>
            <w:shd w:val="clear" w:color="auto" w:fill="FFFFFF"/>
            <w:vAlign w:val="center"/>
          </w:tcPr>
          <w:p w14:paraId="42AD00F6"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MARIA JOSÉ GUTIÉRREZ</w:t>
            </w:r>
          </w:p>
        </w:tc>
      </w:tr>
      <w:tr w:rsidR="004A44A7" w:rsidRPr="00926653" w14:paraId="52469CCD" w14:textId="77777777" w:rsidTr="00741D1A">
        <w:trPr>
          <w:jc w:val="center"/>
        </w:trPr>
        <w:tc>
          <w:tcPr>
            <w:tcW w:w="852" w:type="dxa"/>
            <w:shd w:val="clear" w:color="auto" w:fill="FFFFFF"/>
            <w:vAlign w:val="center"/>
          </w:tcPr>
          <w:p w14:paraId="7267E3CD"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26</w:t>
            </w:r>
          </w:p>
        </w:tc>
        <w:tc>
          <w:tcPr>
            <w:tcW w:w="3856" w:type="dxa"/>
            <w:shd w:val="clear" w:color="auto" w:fill="92D050"/>
            <w:vAlign w:val="center"/>
          </w:tcPr>
          <w:p w14:paraId="169B1468"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6ºA</w:t>
            </w:r>
          </w:p>
        </w:tc>
        <w:tc>
          <w:tcPr>
            <w:tcW w:w="4536" w:type="dxa"/>
            <w:shd w:val="clear" w:color="auto" w:fill="FFFFFF"/>
            <w:vAlign w:val="center"/>
          </w:tcPr>
          <w:p w14:paraId="566A9799" w14:textId="77777777" w:rsidR="004A44A7" w:rsidRPr="002C5392" w:rsidRDefault="004A44A7" w:rsidP="00741D1A">
            <w:pPr>
              <w:jc w:val="center"/>
              <w:rPr>
                <w:rFonts w:ascii="Comic Sans MS" w:hAnsi="Comic Sans MS"/>
                <w:sz w:val="22"/>
                <w:szCs w:val="22"/>
                <w:lang w:val="es-ES_tradnl"/>
              </w:rPr>
            </w:pPr>
            <w:r w:rsidRPr="002C5392">
              <w:rPr>
                <w:rFonts w:ascii="Comic Sans MS" w:hAnsi="Comic Sans MS"/>
                <w:sz w:val="22"/>
                <w:szCs w:val="22"/>
                <w:lang w:val="es-ES_tradnl"/>
              </w:rPr>
              <w:t>V. MIGUEL GARCÍA</w:t>
            </w:r>
          </w:p>
        </w:tc>
      </w:tr>
      <w:tr w:rsidR="004A44A7" w:rsidRPr="00926653" w14:paraId="69BF03EF" w14:textId="77777777" w:rsidTr="00741D1A">
        <w:trPr>
          <w:jc w:val="center"/>
        </w:trPr>
        <w:tc>
          <w:tcPr>
            <w:tcW w:w="852" w:type="dxa"/>
            <w:shd w:val="clear" w:color="auto" w:fill="FFFFFF"/>
            <w:vAlign w:val="center"/>
          </w:tcPr>
          <w:p w14:paraId="79FA449A"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27</w:t>
            </w:r>
          </w:p>
        </w:tc>
        <w:tc>
          <w:tcPr>
            <w:tcW w:w="3856" w:type="dxa"/>
            <w:shd w:val="clear" w:color="auto" w:fill="92D050"/>
            <w:vAlign w:val="center"/>
          </w:tcPr>
          <w:p w14:paraId="1126C9E0"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5</w:t>
            </w:r>
            <w:r w:rsidRPr="002C5392">
              <w:rPr>
                <w:rFonts w:ascii="Comic Sans MS" w:hAnsi="Comic Sans MS"/>
                <w:sz w:val="22"/>
                <w:szCs w:val="22"/>
                <w:lang w:val="es-ES_tradnl"/>
              </w:rPr>
              <w:t>ºB</w:t>
            </w:r>
          </w:p>
        </w:tc>
        <w:tc>
          <w:tcPr>
            <w:tcW w:w="4536" w:type="dxa"/>
            <w:shd w:val="clear" w:color="auto" w:fill="FFFFFF"/>
            <w:vAlign w:val="center"/>
          </w:tcPr>
          <w:p w14:paraId="181B48A8"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VIRGINIA VILLARREAL</w:t>
            </w:r>
          </w:p>
        </w:tc>
      </w:tr>
      <w:tr w:rsidR="004A44A7" w:rsidRPr="00926653" w14:paraId="3EA33D53" w14:textId="77777777" w:rsidTr="00741D1A">
        <w:trPr>
          <w:jc w:val="center"/>
        </w:trPr>
        <w:tc>
          <w:tcPr>
            <w:tcW w:w="852" w:type="dxa"/>
            <w:shd w:val="clear" w:color="auto" w:fill="FFFFFF"/>
            <w:vAlign w:val="center"/>
          </w:tcPr>
          <w:p w14:paraId="6006DCC9"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28</w:t>
            </w:r>
          </w:p>
        </w:tc>
        <w:tc>
          <w:tcPr>
            <w:tcW w:w="3856" w:type="dxa"/>
            <w:shd w:val="clear" w:color="auto" w:fill="92D050"/>
            <w:vAlign w:val="center"/>
          </w:tcPr>
          <w:p w14:paraId="0250F99E"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5</w:t>
            </w:r>
            <w:r w:rsidRPr="002C5392">
              <w:rPr>
                <w:rFonts w:ascii="Comic Sans MS" w:hAnsi="Comic Sans MS"/>
                <w:sz w:val="22"/>
                <w:szCs w:val="22"/>
                <w:lang w:val="es-ES_tradnl"/>
              </w:rPr>
              <w:t>ºC</w:t>
            </w:r>
          </w:p>
        </w:tc>
        <w:tc>
          <w:tcPr>
            <w:tcW w:w="4536" w:type="dxa"/>
            <w:shd w:val="clear" w:color="auto" w:fill="FFFFFF"/>
            <w:vAlign w:val="center"/>
          </w:tcPr>
          <w:p w14:paraId="7784D9C4"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ROCÍO PAZ</w:t>
            </w:r>
          </w:p>
        </w:tc>
      </w:tr>
      <w:tr w:rsidR="004A44A7" w:rsidRPr="00926653" w14:paraId="7B3C8AF7" w14:textId="77777777" w:rsidTr="00741D1A">
        <w:trPr>
          <w:jc w:val="center"/>
        </w:trPr>
        <w:tc>
          <w:tcPr>
            <w:tcW w:w="852" w:type="dxa"/>
            <w:shd w:val="clear" w:color="auto" w:fill="FFFFFF"/>
            <w:vAlign w:val="center"/>
          </w:tcPr>
          <w:p w14:paraId="17747325"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30</w:t>
            </w:r>
          </w:p>
        </w:tc>
        <w:tc>
          <w:tcPr>
            <w:tcW w:w="3856" w:type="dxa"/>
            <w:shd w:val="clear" w:color="auto" w:fill="92D050"/>
            <w:vAlign w:val="center"/>
          </w:tcPr>
          <w:p w14:paraId="69720BAF" w14:textId="77777777" w:rsidR="004A44A7" w:rsidRPr="002C5392" w:rsidRDefault="004A44A7" w:rsidP="00741D1A">
            <w:pPr>
              <w:jc w:val="center"/>
              <w:rPr>
                <w:rFonts w:ascii="Comic Sans MS" w:hAnsi="Comic Sans MS"/>
                <w:sz w:val="22"/>
                <w:szCs w:val="22"/>
                <w:lang w:val="es-ES_tradnl"/>
              </w:rPr>
            </w:pPr>
            <w:r w:rsidRPr="002C5392">
              <w:rPr>
                <w:rFonts w:ascii="Comic Sans MS" w:hAnsi="Comic Sans MS"/>
                <w:sz w:val="22"/>
                <w:szCs w:val="22"/>
                <w:lang w:val="es-ES_tradnl"/>
              </w:rPr>
              <w:t>P.T.</w:t>
            </w:r>
          </w:p>
        </w:tc>
        <w:tc>
          <w:tcPr>
            <w:tcW w:w="4536" w:type="dxa"/>
            <w:shd w:val="clear" w:color="auto" w:fill="FFFFFF"/>
            <w:vAlign w:val="center"/>
          </w:tcPr>
          <w:p w14:paraId="57373015"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ALMA DE LA MATA</w:t>
            </w:r>
          </w:p>
        </w:tc>
      </w:tr>
      <w:tr w:rsidR="004A44A7" w:rsidRPr="00926653" w14:paraId="675FC1FA" w14:textId="77777777" w:rsidTr="00741D1A">
        <w:trPr>
          <w:jc w:val="center"/>
        </w:trPr>
        <w:tc>
          <w:tcPr>
            <w:tcW w:w="852" w:type="dxa"/>
            <w:shd w:val="clear" w:color="auto" w:fill="FFFFFF"/>
            <w:vAlign w:val="center"/>
          </w:tcPr>
          <w:p w14:paraId="5CAC10CD"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36</w:t>
            </w:r>
          </w:p>
        </w:tc>
        <w:tc>
          <w:tcPr>
            <w:tcW w:w="3856" w:type="dxa"/>
            <w:shd w:val="clear" w:color="auto" w:fill="92D050"/>
            <w:vAlign w:val="center"/>
          </w:tcPr>
          <w:p w14:paraId="500D780A"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Aula de robótica</w:t>
            </w:r>
          </w:p>
        </w:tc>
        <w:tc>
          <w:tcPr>
            <w:tcW w:w="4536" w:type="dxa"/>
            <w:shd w:val="clear" w:color="auto" w:fill="FFFFFF"/>
            <w:vAlign w:val="center"/>
          </w:tcPr>
          <w:p w14:paraId="2FC3033B"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NATALIA MATA</w:t>
            </w:r>
          </w:p>
        </w:tc>
      </w:tr>
      <w:tr w:rsidR="004A44A7" w:rsidRPr="00926653" w14:paraId="1E144EDA" w14:textId="77777777" w:rsidTr="00741D1A">
        <w:trPr>
          <w:jc w:val="center"/>
        </w:trPr>
        <w:tc>
          <w:tcPr>
            <w:tcW w:w="852" w:type="dxa"/>
            <w:shd w:val="clear" w:color="auto" w:fill="FFFFFF"/>
            <w:vAlign w:val="center"/>
          </w:tcPr>
          <w:p w14:paraId="5FA181F7"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38</w:t>
            </w:r>
          </w:p>
        </w:tc>
        <w:tc>
          <w:tcPr>
            <w:tcW w:w="3856" w:type="dxa"/>
            <w:shd w:val="clear" w:color="auto" w:fill="92D050"/>
            <w:vAlign w:val="center"/>
          </w:tcPr>
          <w:p w14:paraId="5203BB05" w14:textId="170E3E59"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Aula refuerzo</w:t>
            </w:r>
            <w:r w:rsidR="00AA77FB">
              <w:rPr>
                <w:rFonts w:ascii="Comic Sans MS" w:hAnsi="Comic Sans MS"/>
                <w:sz w:val="22"/>
                <w:szCs w:val="22"/>
                <w:lang w:val="es-ES_tradnl"/>
              </w:rPr>
              <w:t>/PT 2ª</w:t>
            </w:r>
          </w:p>
        </w:tc>
        <w:tc>
          <w:tcPr>
            <w:tcW w:w="4536" w:type="dxa"/>
            <w:shd w:val="clear" w:color="auto" w:fill="FFFFFF"/>
            <w:vAlign w:val="center"/>
          </w:tcPr>
          <w:p w14:paraId="742A83EF"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w:t>
            </w:r>
          </w:p>
        </w:tc>
      </w:tr>
      <w:tr w:rsidR="004A44A7" w:rsidRPr="00926653" w14:paraId="6169B1A2" w14:textId="77777777" w:rsidTr="00741D1A">
        <w:trPr>
          <w:jc w:val="center"/>
        </w:trPr>
        <w:tc>
          <w:tcPr>
            <w:tcW w:w="852" w:type="dxa"/>
            <w:shd w:val="clear" w:color="auto" w:fill="FFFFFF"/>
            <w:vAlign w:val="center"/>
          </w:tcPr>
          <w:p w14:paraId="0C21D1BF"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39</w:t>
            </w:r>
          </w:p>
        </w:tc>
        <w:tc>
          <w:tcPr>
            <w:tcW w:w="3856" w:type="dxa"/>
            <w:shd w:val="clear" w:color="auto" w:fill="92D050"/>
            <w:vAlign w:val="center"/>
          </w:tcPr>
          <w:p w14:paraId="087849FB" w14:textId="77777777" w:rsidR="004A44A7" w:rsidRPr="002C5392" w:rsidRDefault="004A44A7" w:rsidP="00741D1A">
            <w:pPr>
              <w:jc w:val="center"/>
              <w:rPr>
                <w:rFonts w:ascii="Comic Sans MS" w:hAnsi="Comic Sans MS"/>
                <w:sz w:val="22"/>
                <w:szCs w:val="22"/>
                <w:lang w:val="es-ES_tradnl"/>
              </w:rPr>
            </w:pPr>
            <w:r w:rsidRPr="002C5392">
              <w:rPr>
                <w:rFonts w:ascii="Comic Sans MS" w:hAnsi="Comic Sans MS"/>
                <w:sz w:val="22"/>
                <w:szCs w:val="22"/>
                <w:lang w:val="es-ES_tradnl"/>
              </w:rPr>
              <w:t>Aula de Música</w:t>
            </w:r>
          </w:p>
        </w:tc>
        <w:tc>
          <w:tcPr>
            <w:tcW w:w="4536" w:type="dxa"/>
            <w:shd w:val="clear" w:color="auto" w:fill="FFFFFF"/>
            <w:vAlign w:val="center"/>
          </w:tcPr>
          <w:p w14:paraId="09BAE180" w14:textId="77777777" w:rsidR="004A44A7" w:rsidRPr="002C5392" w:rsidRDefault="004A44A7" w:rsidP="00741D1A">
            <w:pPr>
              <w:jc w:val="center"/>
              <w:rPr>
                <w:rFonts w:ascii="Comic Sans MS" w:hAnsi="Comic Sans MS"/>
                <w:sz w:val="22"/>
                <w:szCs w:val="22"/>
                <w:lang w:val="es-ES_tradnl"/>
              </w:rPr>
            </w:pPr>
            <w:r w:rsidRPr="002C5392">
              <w:rPr>
                <w:rFonts w:ascii="Comic Sans MS" w:hAnsi="Comic Sans MS"/>
                <w:sz w:val="22"/>
                <w:szCs w:val="22"/>
                <w:lang w:val="es-ES_tradnl"/>
              </w:rPr>
              <w:t>NATALIA GARCÍA</w:t>
            </w:r>
          </w:p>
        </w:tc>
      </w:tr>
      <w:tr w:rsidR="004A44A7" w:rsidRPr="00926653" w14:paraId="653729AD" w14:textId="77777777" w:rsidTr="00741D1A">
        <w:trPr>
          <w:jc w:val="center"/>
        </w:trPr>
        <w:tc>
          <w:tcPr>
            <w:tcW w:w="852" w:type="dxa"/>
            <w:shd w:val="clear" w:color="auto" w:fill="FFFFFF"/>
            <w:vAlign w:val="center"/>
          </w:tcPr>
          <w:p w14:paraId="2ED06E4B"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40</w:t>
            </w:r>
          </w:p>
        </w:tc>
        <w:tc>
          <w:tcPr>
            <w:tcW w:w="3856" w:type="dxa"/>
            <w:shd w:val="clear" w:color="auto" w:fill="92D050"/>
            <w:vAlign w:val="center"/>
          </w:tcPr>
          <w:p w14:paraId="0D23EFF1" w14:textId="77777777" w:rsidR="004A44A7" w:rsidRPr="002C5392" w:rsidRDefault="004A44A7" w:rsidP="00741D1A">
            <w:pPr>
              <w:jc w:val="center"/>
              <w:rPr>
                <w:rFonts w:ascii="Comic Sans MS" w:hAnsi="Comic Sans MS"/>
                <w:sz w:val="22"/>
                <w:szCs w:val="22"/>
                <w:lang w:val="es-ES_tradnl"/>
              </w:rPr>
            </w:pPr>
            <w:r w:rsidRPr="002C5392">
              <w:rPr>
                <w:rFonts w:ascii="Comic Sans MS" w:hAnsi="Comic Sans MS"/>
                <w:sz w:val="22"/>
                <w:szCs w:val="22"/>
                <w:lang w:val="es-ES_tradnl"/>
              </w:rPr>
              <w:t>EOE./Sala prof.</w:t>
            </w:r>
          </w:p>
        </w:tc>
        <w:tc>
          <w:tcPr>
            <w:tcW w:w="4536" w:type="dxa"/>
            <w:shd w:val="clear" w:color="auto" w:fill="FFFFFF"/>
            <w:vAlign w:val="center"/>
          </w:tcPr>
          <w:p w14:paraId="36B8A8F9" w14:textId="77777777" w:rsidR="004A44A7" w:rsidRPr="002C5392" w:rsidRDefault="004A44A7" w:rsidP="00741D1A">
            <w:pPr>
              <w:jc w:val="center"/>
              <w:rPr>
                <w:rFonts w:ascii="Comic Sans MS" w:hAnsi="Comic Sans MS"/>
                <w:sz w:val="22"/>
                <w:szCs w:val="22"/>
                <w:lang w:val="es-ES_tradnl"/>
              </w:rPr>
            </w:pPr>
            <w:r>
              <w:rPr>
                <w:rFonts w:ascii="Comic Sans MS" w:hAnsi="Comic Sans MS"/>
                <w:sz w:val="22"/>
                <w:szCs w:val="22"/>
                <w:lang w:val="es-ES_tradnl"/>
              </w:rPr>
              <w:t>BEATRIZ ARCO</w:t>
            </w:r>
          </w:p>
        </w:tc>
      </w:tr>
      <w:tr w:rsidR="004A44A7" w:rsidRPr="00926653" w14:paraId="0CE03350" w14:textId="77777777" w:rsidTr="00741D1A">
        <w:trPr>
          <w:jc w:val="center"/>
        </w:trPr>
        <w:tc>
          <w:tcPr>
            <w:tcW w:w="852" w:type="dxa"/>
            <w:shd w:val="clear" w:color="auto" w:fill="FFFFFF"/>
            <w:vAlign w:val="center"/>
          </w:tcPr>
          <w:p w14:paraId="1046CE28" w14:textId="77777777" w:rsidR="004A44A7" w:rsidRPr="004349F8" w:rsidRDefault="004A44A7" w:rsidP="00741D1A">
            <w:pPr>
              <w:jc w:val="center"/>
              <w:rPr>
                <w:rFonts w:ascii="Comic Sans MS" w:hAnsi="Comic Sans MS"/>
                <w:sz w:val="16"/>
                <w:szCs w:val="16"/>
                <w:lang w:val="es-ES_tradnl"/>
              </w:rPr>
            </w:pPr>
            <w:r w:rsidRPr="004349F8">
              <w:rPr>
                <w:rFonts w:ascii="Comic Sans MS" w:hAnsi="Comic Sans MS"/>
                <w:sz w:val="16"/>
                <w:szCs w:val="16"/>
                <w:lang w:val="es-ES_tradnl"/>
              </w:rPr>
              <w:t>42</w:t>
            </w:r>
          </w:p>
        </w:tc>
        <w:tc>
          <w:tcPr>
            <w:tcW w:w="3856" w:type="dxa"/>
            <w:shd w:val="clear" w:color="auto" w:fill="92D050"/>
            <w:vAlign w:val="center"/>
          </w:tcPr>
          <w:p w14:paraId="075F9520" w14:textId="41BC9B90" w:rsidR="004A44A7" w:rsidRPr="002C5392" w:rsidRDefault="00AA77FB" w:rsidP="00AA77FB">
            <w:pPr>
              <w:jc w:val="center"/>
              <w:rPr>
                <w:rFonts w:ascii="Comic Sans MS" w:hAnsi="Comic Sans MS"/>
                <w:sz w:val="22"/>
                <w:szCs w:val="22"/>
                <w:lang w:val="es-ES_tradnl"/>
              </w:rPr>
            </w:pPr>
            <w:r>
              <w:rPr>
                <w:rFonts w:ascii="Comic Sans MS" w:hAnsi="Comic Sans MS"/>
                <w:sz w:val="22"/>
                <w:szCs w:val="22"/>
                <w:lang w:val="es-ES_tradnl"/>
              </w:rPr>
              <w:t xml:space="preserve">Prefabricada </w:t>
            </w:r>
            <w:r w:rsidR="00D32C55">
              <w:rPr>
                <w:rFonts w:ascii="Comic Sans MS" w:hAnsi="Comic Sans MS"/>
                <w:sz w:val="22"/>
                <w:szCs w:val="22"/>
                <w:lang w:val="es-ES_tradnl"/>
              </w:rPr>
              <w:t xml:space="preserve">en </w:t>
            </w:r>
            <w:r>
              <w:rPr>
                <w:rFonts w:ascii="Comic Sans MS" w:hAnsi="Comic Sans MS"/>
                <w:sz w:val="22"/>
                <w:szCs w:val="22"/>
                <w:lang w:val="es-ES_tradnl"/>
              </w:rPr>
              <w:t>mal estado</w:t>
            </w:r>
          </w:p>
        </w:tc>
        <w:tc>
          <w:tcPr>
            <w:tcW w:w="4536" w:type="dxa"/>
            <w:shd w:val="clear" w:color="auto" w:fill="FFFFFF"/>
            <w:vAlign w:val="center"/>
          </w:tcPr>
          <w:p w14:paraId="78E88FC3" w14:textId="5EE85378" w:rsidR="004A44A7" w:rsidRPr="002C5392" w:rsidRDefault="00AA77FB" w:rsidP="00741D1A">
            <w:pPr>
              <w:jc w:val="center"/>
              <w:rPr>
                <w:rFonts w:ascii="Comic Sans MS" w:hAnsi="Comic Sans MS"/>
                <w:sz w:val="22"/>
                <w:szCs w:val="22"/>
                <w:lang w:val="es-ES_tradnl"/>
              </w:rPr>
            </w:pPr>
            <w:r>
              <w:rPr>
                <w:rFonts w:ascii="Comic Sans MS" w:hAnsi="Comic Sans MS"/>
                <w:sz w:val="22"/>
                <w:szCs w:val="22"/>
                <w:lang w:val="es-ES_tradnl"/>
              </w:rPr>
              <w:t>-----</w:t>
            </w:r>
          </w:p>
        </w:tc>
      </w:tr>
    </w:tbl>
    <w:p w14:paraId="7B4A066E" w14:textId="77777777" w:rsidR="004A44A7" w:rsidRDefault="004A44A7" w:rsidP="004A44A7"/>
    <w:p w14:paraId="58716149" w14:textId="5F008A8D" w:rsidR="00F13915" w:rsidRDefault="00F13915" w:rsidP="00BD43FF">
      <w:pPr>
        <w:shd w:val="clear" w:color="auto" w:fill="FFFFFF" w:themeFill="background1"/>
        <w:jc w:val="both"/>
        <w:rPr>
          <w:sz w:val="16"/>
          <w:szCs w:val="16"/>
          <w:lang w:val="es-ES_tradnl"/>
        </w:rPr>
      </w:pPr>
    </w:p>
    <w:p w14:paraId="32D0271A" w14:textId="7678EF27" w:rsidR="00717BB5" w:rsidRDefault="00717BB5" w:rsidP="00BD43FF">
      <w:pPr>
        <w:shd w:val="clear" w:color="auto" w:fill="FFFFFF" w:themeFill="background1"/>
        <w:jc w:val="both"/>
        <w:rPr>
          <w:sz w:val="16"/>
          <w:szCs w:val="16"/>
          <w:lang w:val="es-ES_tradnl"/>
        </w:rPr>
      </w:pPr>
    </w:p>
    <w:p w14:paraId="187B9BCA" w14:textId="77777777" w:rsidR="00717BB5" w:rsidRDefault="00717BB5" w:rsidP="00BD43FF">
      <w:pPr>
        <w:shd w:val="clear" w:color="auto" w:fill="FFFFFF" w:themeFill="background1"/>
        <w:jc w:val="both"/>
        <w:rPr>
          <w:sz w:val="16"/>
          <w:szCs w:val="16"/>
          <w:lang w:val="es-ES_tradnl"/>
        </w:rPr>
      </w:pPr>
    </w:p>
    <w:p w14:paraId="0287C1A1" w14:textId="2D1BE547" w:rsidR="00F13915" w:rsidRDefault="00F13915" w:rsidP="00BD43FF">
      <w:pPr>
        <w:shd w:val="clear" w:color="auto" w:fill="FFFFFF" w:themeFill="background1"/>
        <w:jc w:val="both"/>
        <w:rPr>
          <w:sz w:val="16"/>
          <w:szCs w:val="16"/>
          <w:lang w:val="es-ES_tradnl"/>
        </w:rPr>
      </w:pPr>
    </w:p>
    <w:p w14:paraId="22379995" w14:textId="39C403DA" w:rsidR="00F13915" w:rsidRDefault="0092163D" w:rsidP="00BD43FF">
      <w:pPr>
        <w:shd w:val="clear" w:color="auto" w:fill="FFFFFF" w:themeFill="background1"/>
        <w:jc w:val="both"/>
        <w:rPr>
          <w:sz w:val="16"/>
          <w:szCs w:val="16"/>
          <w:lang w:val="es-ES_tradnl"/>
        </w:rPr>
      </w:pP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r>
        <w:rPr>
          <w:sz w:val="16"/>
          <w:szCs w:val="16"/>
          <w:lang w:val="es-ES_tradnl"/>
        </w:rPr>
        <w:tab/>
      </w:r>
      <w:hyperlink w:anchor="_ÍNDICE" w:history="1">
        <w:r w:rsidRPr="0092163D">
          <w:rPr>
            <w:rStyle w:val="Hipervnculo"/>
            <w:sz w:val="16"/>
            <w:szCs w:val="16"/>
            <w:lang w:val="es-ES_tradnl"/>
          </w:rPr>
          <w:t>IR AL ÍNDICE</w:t>
        </w:r>
      </w:hyperlink>
    </w:p>
    <w:tbl>
      <w:tblPr>
        <w:tblStyle w:val="Tablaconcuadrcula"/>
        <w:tblW w:w="0" w:type="auto"/>
        <w:tblLook w:val="04A0" w:firstRow="1" w:lastRow="0" w:firstColumn="1" w:lastColumn="0" w:noHBand="0" w:noVBand="1"/>
      </w:tblPr>
      <w:tblGrid>
        <w:gridCol w:w="9622"/>
      </w:tblGrid>
      <w:tr w:rsidR="00BD43FF" w14:paraId="52FE2ED6" w14:textId="77777777" w:rsidTr="00BD43FF">
        <w:tc>
          <w:tcPr>
            <w:tcW w:w="9622" w:type="dxa"/>
            <w:shd w:val="clear" w:color="auto" w:fill="FFEDD7" w:themeFill="accent4" w:themeFillTint="33"/>
          </w:tcPr>
          <w:p w14:paraId="0610F11A" w14:textId="306F7A5B" w:rsidR="00BD43FF" w:rsidRPr="00D32C55" w:rsidRDefault="00BD43FF" w:rsidP="0092163D">
            <w:pPr>
              <w:pStyle w:val="Ttulo1"/>
              <w:rPr>
                <w:b/>
                <w:bCs/>
              </w:rPr>
            </w:pPr>
            <w:bookmarkStart w:id="12" w:name="_2.-_LA_COMUNIDAD"/>
            <w:bookmarkEnd w:id="12"/>
            <w:r w:rsidRPr="00D32C55">
              <w:rPr>
                <w:b/>
                <w:bCs/>
              </w:rPr>
              <w:t>2.- LA COMUNIDAD EDUCATIVA.</w:t>
            </w:r>
          </w:p>
        </w:tc>
      </w:tr>
    </w:tbl>
    <w:p w14:paraId="61F02B50" w14:textId="55BA74BD" w:rsidR="00BD43FF" w:rsidRDefault="00BD43FF" w:rsidP="00BD43FF">
      <w:pPr>
        <w:shd w:val="clear" w:color="auto" w:fill="FFFFFF" w:themeFill="background1"/>
        <w:jc w:val="both"/>
        <w:rPr>
          <w:sz w:val="16"/>
          <w:szCs w:val="16"/>
          <w:lang w:val="es-ES_tradnl"/>
        </w:rPr>
      </w:pPr>
    </w:p>
    <w:p w14:paraId="6D1D628E" w14:textId="77777777" w:rsidR="00BD43FF" w:rsidRPr="007C1DD1" w:rsidRDefault="00BD43FF" w:rsidP="00BD43FF">
      <w:pPr>
        <w:shd w:val="clear" w:color="auto" w:fill="FFFFFF" w:themeFill="background1"/>
        <w:jc w:val="both"/>
        <w:rPr>
          <w:sz w:val="16"/>
          <w:szCs w:val="16"/>
          <w:lang w:val="es-ES_tradnl"/>
        </w:rPr>
      </w:pPr>
    </w:p>
    <w:p w14:paraId="241CE9E5" w14:textId="77777777" w:rsidR="00BD43FF" w:rsidRPr="009D14B9" w:rsidRDefault="00BD43FF" w:rsidP="00BD43FF">
      <w:pPr>
        <w:shd w:val="clear" w:color="auto" w:fill="E1F3D6" w:themeFill="accent2" w:themeFillTint="33"/>
        <w:ind w:firstLine="1440"/>
        <w:jc w:val="both"/>
        <w:rPr>
          <w:rFonts w:ascii="Arial" w:hAnsi="Arial"/>
          <w:b w:val="0"/>
          <w:color w:val="000090"/>
          <w:sz w:val="28"/>
          <w:szCs w:val="28"/>
          <w:u w:val="single"/>
          <w:lang w:val="es-ES_tradnl"/>
        </w:rPr>
      </w:pPr>
      <w:r w:rsidRPr="009D14B9">
        <w:rPr>
          <w:rFonts w:ascii="Arial" w:hAnsi="Arial"/>
          <w:color w:val="000090"/>
          <w:sz w:val="28"/>
          <w:szCs w:val="28"/>
          <w:u w:val="single"/>
          <w:lang w:val="es-ES_tradnl"/>
        </w:rPr>
        <w:t>2.1 EL PROFESORADO.</w:t>
      </w:r>
    </w:p>
    <w:p w14:paraId="0445BD74" w14:textId="77777777" w:rsidR="00BD43FF" w:rsidRPr="007C1DD1" w:rsidRDefault="00BD43FF" w:rsidP="00BD43FF">
      <w:pPr>
        <w:ind w:firstLine="1440"/>
        <w:jc w:val="both"/>
        <w:rPr>
          <w:sz w:val="8"/>
          <w:szCs w:val="8"/>
          <w:lang w:val="es-ES_tradnl"/>
        </w:rPr>
      </w:pPr>
    </w:p>
    <w:p w14:paraId="0281B4A8" w14:textId="77777777" w:rsidR="00BD43FF" w:rsidRPr="00D32C55" w:rsidRDefault="00BD43FF" w:rsidP="00D32C55">
      <w:pPr>
        <w:numPr>
          <w:ilvl w:val="0"/>
          <w:numId w:val="10"/>
        </w:numPr>
        <w:shd w:val="clear" w:color="auto" w:fill="F2F2F2" w:themeFill="background1" w:themeFillShade="F2"/>
        <w:jc w:val="both"/>
        <w:rPr>
          <w:b w:val="0"/>
          <w:color w:val="002060"/>
          <w:sz w:val="24"/>
          <w:u w:val="single"/>
          <w:lang w:val="es-ES_tradnl"/>
        </w:rPr>
      </w:pPr>
      <w:r w:rsidRPr="00D32C55">
        <w:rPr>
          <w:color w:val="002060"/>
          <w:sz w:val="24"/>
          <w:u w:val="single"/>
          <w:lang w:val="es-ES_tradnl"/>
        </w:rPr>
        <w:t>Situación Administrativa y Definitivo en Zona.</w:t>
      </w:r>
    </w:p>
    <w:p w14:paraId="44FC3645" w14:textId="77777777" w:rsidR="00BD43FF" w:rsidRPr="00D32C55" w:rsidRDefault="00BD43FF" w:rsidP="00D32C55">
      <w:pPr>
        <w:jc w:val="both"/>
        <w:rPr>
          <w:color w:val="1F4F69" w:themeColor="accent1" w:themeShade="80"/>
          <w:sz w:val="24"/>
          <w:lang w:val="es-ES_tradnl"/>
        </w:rPr>
      </w:pPr>
    </w:p>
    <w:tbl>
      <w:tblPr>
        <w:tblW w:w="10994" w:type="dxa"/>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9"/>
        <w:gridCol w:w="503"/>
        <w:gridCol w:w="5812"/>
      </w:tblGrid>
      <w:tr w:rsidR="00BD43FF" w:rsidRPr="00D01673" w14:paraId="4629AF28" w14:textId="77777777" w:rsidTr="00BC512D">
        <w:tc>
          <w:tcPr>
            <w:tcW w:w="4679" w:type="dxa"/>
            <w:tcBorders>
              <w:left w:val="nil"/>
              <w:bottom w:val="single" w:sz="4" w:space="0" w:color="auto"/>
              <w:right w:val="nil"/>
            </w:tcBorders>
          </w:tcPr>
          <w:p w14:paraId="1ABAD97A" w14:textId="77777777" w:rsidR="00BD43FF" w:rsidRPr="004F4627" w:rsidRDefault="00BD43FF" w:rsidP="00A02C87">
            <w:pPr>
              <w:jc w:val="center"/>
              <w:rPr>
                <w:lang w:val="es-ES_tradnl"/>
              </w:rPr>
            </w:pPr>
          </w:p>
        </w:tc>
        <w:tc>
          <w:tcPr>
            <w:tcW w:w="503" w:type="dxa"/>
            <w:tcBorders>
              <w:top w:val="nil"/>
              <w:left w:val="nil"/>
              <w:bottom w:val="nil"/>
              <w:right w:val="nil"/>
            </w:tcBorders>
          </w:tcPr>
          <w:p w14:paraId="0D35D0B9" w14:textId="77777777" w:rsidR="00BD43FF" w:rsidRPr="004F4627" w:rsidRDefault="00BD43FF" w:rsidP="00A02C87">
            <w:pPr>
              <w:jc w:val="both"/>
              <w:rPr>
                <w:lang w:val="es-ES_tradnl"/>
              </w:rPr>
            </w:pPr>
          </w:p>
        </w:tc>
        <w:tc>
          <w:tcPr>
            <w:tcW w:w="5812" w:type="dxa"/>
            <w:tcBorders>
              <w:left w:val="nil"/>
              <w:bottom w:val="single" w:sz="4" w:space="0" w:color="auto"/>
              <w:right w:val="nil"/>
            </w:tcBorders>
          </w:tcPr>
          <w:p w14:paraId="649513E9" w14:textId="77777777" w:rsidR="00BD43FF" w:rsidRPr="004F4627" w:rsidRDefault="00BD43FF" w:rsidP="00A02C87">
            <w:pPr>
              <w:jc w:val="center"/>
              <w:rPr>
                <w:lang w:val="es-ES_tradnl"/>
              </w:rPr>
            </w:pPr>
          </w:p>
        </w:tc>
      </w:tr>
      <w:tr w:rsidR="00AA77FB" w:rsidRPr="004F6BBB" w14:paraId="3EA16C03" w14:textId="77777777" w:rsidTr="00BC512D">
        <w:tc>
          <w:tcPr>
            <w:tcW w:w="4679" w:type="dxa"/>
            <w:tcBorders>
              <w:left w:val="single" w:sz="4" w:space="0" w:color="auto"/>
              <w:right w:val="single" w:sz="4" w:space="0" w:color="auto"/>
            </w:tcBorders>
            <w:shd w:val="clear" w:color="auto" w:fill="FDE9D9"/>
          </w:tcPr>
          <w:p w14:paraId="48315F62" w14:textId="0087A05B" w:rsidR="00AA77FB" w:rsidRPr="004F6BBB" w:rsidRDefault="00AA77FB" w:rsidP="00AA77FB">
            <w:pPr>
              <w:jc w:val="center"/>
              <w:rPr>
                <w:sz w:val="22"/>
                <w:szCs w:val="22"/>
                <w:lang w:val="es-ES_tradnl"/>
              </w:rPr>
            </w:pPr>
            <w:r w:rsidRPr="004F6BBB">
              <w:rPr>
                <w:sz w:val="22"/>
                <w:szCs w:val="22"/>
                <w:lang w:val="es-ES_tradnl"/>
              </w:rPr>
              <w:t>Definitivos en el Centro desde 1993</w:t>
            </w:r>
          </w:p>
        </w:tc>
        <w:tc>
          <w:tcPr>
            <w:tcW w:w="503" w:type="dxa"/>
            <w:tcBorders>
              <w:top w:val="nil"/>
              <w:left w:val="single" w:sz="4" w:space="0" w:color="auto"/>
              <w:bottom w:val="nil"/>
              <w:right w:val="single" w:sz="4" w:space="0" w:color="auto"/>
            </w:tcBorders>
          </w:tcPr>
          <w:p w14:paraId="292501E1" w14:textId="77777777" w:rsidR="00AA77FB" w:rsidRPr="004F6BBB" w:rsidRDefault="00AA77FB" w:rsidP="00AA77FB">
            <w:pPr>
              <w:jc w:val="both"/>
              <w:rPr>
                <w:sz w:val="22"/>
                <w:szCs w:val="22"/>
                <w:lang w:val="es-ES_tradnl"/>
              </w:rPr>
            </w:pPr>
          </w:p>
        </w:tc>
        <w:tc>
          <w:tcPr>
            <w:tcW w:w="5812" w:type="dxa"/>
            <w:tcBorders>
              <w:left w:val="single" w:sz="4" w:space="0" w:color="auto"/>
              <w:right w:val="single" w:sz="4" w:space="0" w:color="auto"/>
            </w:tcBorders>
            <w:shd w:val="clear" w:color="auto" w:fill="FBE4D5"/>
          </w:tcPr>
          <w:p w14:paraId="0BC5CEF6" w14:textId="77777777" w:rsidR="00AA77FB" w:rsidRPr="004F6BBB" w:rsidRDefault="00AA77FB" w:rsidP="00AA77FB">
            <w:pPr>
              <w:jc w:val="center"/>
              <w:rPr>
                <w:b w:val="0"/>
                <w:sz w:val="22"/>
                <w:szCs w:val="22"/>
                <w:lang w:val="es-ES_tradnl"/>
              </w:rPr>
            </w:pPr>
            <w:r w:rsidRPr="004F6BBB">
              <w:rPr>
                <w:sz w:val="22"/>
                <w:szCs w:val="22"/>
                <w:lang w:val="es-ES_tradnl"/>
              </w:rPr>
              <w:t>Definitivos en el Centro desde 2018</w:t>
            </w:r>
          </w:p>
        </w:tc>
      </w:tr>
      <w:tr w:rsidR="00AA77FB" w:rsidRPr="004F6BBB" w14:paraId="22AED385" w14:textId="77777777" w:rsidTr="00BC512D">
        <w:tc>
          <w:tcPr>
            <w:tcW w:w="4679" w:type="dxa"/>
            <w:vMerge w:val="restart"/>
          </w:tcPr>
          <w:p w14:paraId="295F3DD2" w14:textId="77777777" w:rsidR="00AA77FB" w:rsidRPr="004F6BBB" w:rsidRDefault="00AA77FB" w:rsidP="00AA77FB">
            <w:pPr>
              <w:rPr>
                <w:rFonts w:ascii="Futura Medium" w:hAnsi="Futura Medium" w:cs="Futura Medium"/>
                <w:sz w:val="22"/>
                <w:szCs w:val="22"/>
                <w:lang w:val="es-ES_tradnl"/>
              </w:rPr>
            </w:pPr>
            <w:r w:rsidRPr="004F6BBB">
              <w:rPr>
                <w:rFonts w:ascii="Futura Medium" w:hAnsi="Futura Medium" w:cs="Futura Medium" w:hint="cs"/>
                <w:sz w:val="22"/>
                <w:szCs w:val="22"/>
                <w:lang w:val="es-ES_tradnl"/>
              </w:rPr>
              <w:t>José Atienza Marmolejo</w:t>
            </w:r>
          </w:p>
          <w:p w14:paraId="579E4EEC" w14:textId="15C7A89C" w:rsidR="00AA77FB" w:rsidRPr="004F6BBB" w:rsidRDefault="00AA77FB" w:rsidP="00AA77FB">
            <w:pPr>
              <w:rPr>
                <w:rFonts w:ascii="Futura Medium" w:hAnsi="Futura Medium" w:cs="Futura Medium"/>
                <w:sz w:val="22"/>
                <w:szCs w:val="22"/>
                <w:lang w:val="es-ES_tradnl"/>
              </w:rPr>
            </w:pPr>
          </w:p>
        </w:tc>
        <w:tc>
          <w:tcPr>
            <w:tcW w:w="503" w:type="dxa"/>
            <w:tcBorders>
              <w:top w:val="nil"/>
              <w:bottom w:val="nil"/>
            </w:tcBorders>
          </w:tcPr>
          <w:p w14:paraId="6F469BCF" w14:textId="77777777" w:rsidR="00AA77FB" w:rsidRPr="004F6BBB" w:rsidRDefault="00AA77FB" w:rsidP="00AA77FB">
            <w:pPr>
              <w:jc w:val="both"/>
              <w:rPr>
                <w:sz w:val="22"/>
                <w:szCs w:val="22"/>
                <w:lang w:val="es-ES_tradnl"/>
              </w:rPr>
            </w:pPr>
          </w:p>
        </w:tc>
        <w:tc>
          <w:tcPr>
            <w:tcW w:w="5812" w:type="dxa"/>
            <w:shd w:val="clear" w:color="auto" w:fill="auto"/>
          </w:tcPr>
          <w:p w14:paraId="02D43982" w14:textId="77777777" w:rsidR="00AA77FB" w:rsidRPr="004F6BBB" w:rsidRDefault="00AA77FB" w:rsidP="00AA77FB">
            <w:pPr>
              <w:rPr>
                <w:rFonts w:ascii="Futura Medium" w:hAnsi="Futura Medium" w:cs="Futura Medium"/>
                <w:sz w:val="22"/>
                <w:szCs w:val="22"/>
                <w:lang w:val="es-ES_tradnl"/>
              </w:rPr>
            </w:pPr>
            <w:r w:rsidRPr="004F6BBB">
              <w:rPr>
                <w:rFonts w:ascii="Futura Medium" w:eastAsia="Calibri" w:hAnsi="Futura Medium" w:cs="Futura Medium" w:hint="cs"/>
                <w:sz w:val="22"/>
                <w:szCs w:val="22"/>
              </w:rPr>
              <w:t>Pilar Cruz</w:t>
            </w:r>
          </w:p>
        </w:tc>
      </w:tr>
      <w:tr w:rsidR="00AA77FB" w:rsidRPr="004F6BBB" w14:paraId="25F4E562" w14:textId="77777777" w:rsidTr="00BC512D">
        <w:trPr>
          <w:trHeight w:val="53"/>
        </w:trPr>
        <w:tc>
          <w:tcPr>
            <w:tcW w:w="4679" w:type="dxa"/>
            <w:vMerge/>
          </w:tcPr>
          <w:p w14:paraId="27F55E00" w14:textId="16E93F59" w:rsidR="00AA77FB" w:rsidRPr="004F6BBB" w:rsidRDefault="00AA77FB" w:rsidP="00AA77FB">
            <w:pPr>
              <w:rPr>
                <w:rFonts w:ascii="Futura Medium" w:hAnsi="Futura Medium" w:cs="Futura Medium"/>
                <w:sz w:val="22"/>
                <w:szCs w:val="22"/>
                <w:lang w:val="es-ES_tradnl"/>
              </w:rPr>
            </w:pPr>
          </w:p>
        </w:tc>
        <w:tc>
          <w:tcPr>
            <w:tcW w:w="503" w:type="dxa"/>
            <w:tcBorders>
              <w:top w:val="nil"/>
              <w:bottom w:val="nil"/>
            </w:tcBorders>
          </w:tcPr>
          <w:p w14:paraId="0B23F7D3" w14:textId="77777777" w:rsidR="00AA77FB" w:rsidRPr="004F6BBB" w:rsidRDefault="00AA77FB" w:rsidP="00AA77FB">
            <w:pPr>
              <w:jc w:val="both"/>
              <w:rPr>
                <w:sz w:val="22"/>
                <w:szCs w:val="22"/>
                <w:lang w:val="es-ES_tradnl"/>
              </w:rPr>
            </w:pPr>
          </w:p>
        </w:tc>
        <w:tc>
          <w:tcPr>
            <w:tcW w:w="5812" w:type="dxa"/>
            <w:shd w:val="clear" w:color="auto" w:fill="FFEDD7" w:themeFill="accent4" w:themeFillTint="33"/>
          </w:tcPr>
          <w:p w14:paraId="7DE71A9D" w14:textId="77777777" w:rsidR="00AA77FB" w:rsidRPr="004F6BBB" w:rsidRDefault="00AA77FB" w:rsidP="00AA77FB">
            <w:pPr>
              <w:shd w:val="clear" w:color="auto" w:fill="FFFFFF" w:themeFill="background1"/>
              <w:rPr>
                <w:rFonts w:ascii="Futura Medium" w:hAnsi="Futura Medium" w:cs="Futura Medium"/>
                <w:sz w:val="22"/>
                <w:szCs w:val="22"/>
                <w:lang w:val="es-ES_tradnl"/>
              </w:rPr>
            </w:pPr>
            <w:r w:rsidRPr="004F6BBB">
              <w:rPr>
                <w:rFonts w:ascii="Futura Medium" w:eastAsia="Calibri" w:hAnsi="Futura Medium" w:cs="Futura Medium" w:hint="cs"/>
                <w:sz w:val="22"/>
                <w:szCs w:val="22"/>
              </w:rPr>
              <w:t>Natalia Mata (francés)</w:t>
            </w:r>
          </w:p>
        </w:tc>
      </w:tr>
      <w:tr w:rsidR="00AA77FB" w:rsidRPr="004F6BBB" w14:paraId="55D50432" w14:textId="77777777" w:rsidTr="00BC512D">
        <w:tc>
          <w:tcPr>
            <w:tcW w:w="4679" w:type="dxa"/>
          </w:tcPr>
          <w:p w14:paraId="3F10AD41" w14:textId="1E7C089A" w:rsidR="00AA77FB" w:rsidRPr="00CB2911" w:rsidRDefault="00AA77FB" w:rsidP="00AA77FB">
            <w:pPr>
              <w:rPr>
                <w:rFonts w:ascii="Futura Medium" w:hAnsi="Futura Medium" w:cs="Futura Medium"/>
                <w:sz w:val="16"/>
                <w:szCs w:val="16"/>
                <w:lang w:val="es-ES_tradnl"/>
              </w:rPr>
            </w:pPr>
            <w:r w:rsidRPr="00CB2911">
              <w:rPr>
                <w:rFonts w:ascii="Futura Medium" w:hAnsi="Futura Medium" w:cs="Futura Medium" w:hint="cs"/>
                <w:sz w:val="16"/>
                <w:szCs w:val="16"/>
                <w:lang w:val="es-ES_tradnl"/>
              </w:rPr>
              <w:t>Juan Antonio Cordón Torrejón</w:t>
            </w:r>
            <w:r w:rsidRPr="00CB2911">
              <w:rPr>
                <w:rFonts w:ascii="Futura Medium" w:hAnsi="Futura Medium" w:cs="Futura Medium"/>
                <w:sz w:val="16"/>
                <w:szCs w:val="16"/>
                <w:lang w:val="es-ES_tradnl"/>
              </w:rPr>
              <w:t xml:space="preserve"> </w:t>
            </w:r>
            <w:r w:rsidRPr="00CB2911">
              <w:rPr>
                <w:rFonts w:ascii="Futura Medium" w:hAnsi="Futura Medium" w:cs="Futura Medium"/>
                <w:b w:val="0"/>
                <w:bCs/>
                <w:sz w:val="16"/>
                <w:szCs w:val="16"/>
                <w:lang w:val="es-ES_tradnl"/>
              </w:rPr>
              <w:t>(jubilado sept 2023)</w:t>
            </w:r>
          </w:p>
        </w:tc>
        <w:tc>
          <w:tcPr>
            <w:tcW w:w="503" w:type="dxa"/>
            <w:tcBorders>
              <w:top w:val="nil"/>
              <w:bottom w:val="nil"/>
              <w:right w:val="single" w:sz="4" w:space="0" w:color="auto"/>
            </w:tcBorders>
          </w:tcPr>
          <w:p w14:paraId="7DD3697B" w14:textId="77777777" w:rsidR="00AA77FB" w:rsidRPr="004F6BBB" w:rsidRDefault="00AA77FB" w:rsidP="00AA77FB">
            <w:pPr>
              <w:jc w:val="both"/>
              <w:rPr>
                <w:sz w:val="22"/>
                <w:szCs w:val="22"/>
                <w:lang w:val="es-ES_tradnl"/>
              </w:rPr>
            </w:pPr>
          </w:p>
        </w:tc>
        <w:tc>
          <w:tcPr>
            <w:tcW w:w="5812" w:type="dxa"/>
            <w:tcBorders>
              <w:left w:val="single" w:sz="4" w:space="0" w:color="auto"/>
              <w:right w:val="single" w:sz="4" w:space="0" w:color="auto"/>
            </w:tcBorders>
          </w:tcPr>
          <w:p w14:paraId="32828FD7" w14:textId="77777777" w:rsidR="00AA77FB" w:rsidRPr="004F6BBB" w:rsidRDefault="00AA77FB" w:rsidP="00AA77FB">
            <w:pPr>
              <w:shd w:val="clear" w:color="auto" w:fill="FFEDD7" w:themeFill="accent4" w:themeFillTint="33"/>
              <w:jc w:val="center"/>
              <w:rPr>
                <w:rFonts w:ascii="Comic Sans MS" w:hAnsi="Comic Sans MS"/>
                <w:color w:val="000000"/>
                <w:sz w:val="22"/>
                <w:szCs w:val="22"/>
              </w:rPr>
            </w:pPr>
            <w:r w:rsidRPr="004F6BBB">
              <w:rPr>
                <w:sz w:val="22"/>
                <w:szCs w:val="22"/>
                <w:lang w:val="es-ES_tradnl"/>
              </w:rPr>
              <w:t>Definitivos en el Centro desde 2019</w:t>
            </w:r>
          </w:p>
        </w:tc>
      </w:tr>
      <w:tr w:rsidR="00AA77FB" w:rsidRPr="004F6BBB" w14:paraId="6D324C93" w14:textId="77777777" w:rsidTr="00BC512D">
        <w:tc>
          <w:tcPr>
            <w:tcW w:w="4679" w:type="dxa"/>
            <w:shd w:val="clear" w:color="auto" w:fill="FFEDD7" w:themeFill="accent4" w:themeFillTint="33"/>
          </w:tcPr>
          <w:p w14:paraId="680ECAE1" w14:textId="1C3A8566" w:rsidR="00AA77FB" w:rsidRPr="004F6BBB" w:rsidRDefault="00AA77FB" w:rsidP="00AA77FB">
            <w:pPr>
              <w:shd w:val="clear" w:color="auto" w:fill="FFEDD7" w:themeFill="accent4" w:themeFillTint="33"/>
              <w:jc w:val="center"/>
              <w:rPr>
                <w:rFonts w:ascii="Futura Medium" w:hAnsi="Futura Medium" w:cs="Futura Medium"/>
                <w:sz w:val="22"/>
                <w:szCs w:val="22"/>
                <w:lang w:val="es-ES_tradnl"/>
              </w:rPr>
            </w:pPr>
            <w:r w:rsidRPr="004F6BBB">
              <w:rPr>
                <w:sz w:val="22"/>
                <w:szCs w:val="22"/>
                <w:lang w:val="es-ES_tradnl"/>
              </w:rPr>
              <w:t>Definitivos en el Centro desde 1995</w:t>
            </w:r>
          </w:p>
        </w:tc>
        <w:tc>
          <w:tcPr>
            <w:tcW w:w="503" w:type="dxa"/>
            <w:tcBorders>
              <w:top w:val="nil"/>
              <w:bottom w:val="nil"/>
            </w:tcBorders>
          </w:tcPr>
          <w:p w14:paraId="1A89F5FA" w14:textId="77777777" w:rsidR="00AA77FB" w:rsidRPr="004F6BBB" w:rsidRDefault="00AA77FB" w:rsidP="00AA77FB">
            <w:pPr>
              <w:jc w:val="both"/>
              <w:rPr>
                <w:sz w:val="22"/>
                <w:szCs w:val="22"/>
                <w:lang w:val="es-ES_tradnl"/>
              </w:rPr>
            </w:pPr>
          </w:p>
        </w:tc>
        <w:tc>
          <w:tcPr>
            <w:tcW w:w="5812" w:type="dxa"/>
            <w:shd w:val="clear" w:color="auto" w:fill="auto"/>
          </w:tcPr>
          <w:p w14:paraId="39AE424D" w14:textId="77777777" w:rsidR="00AA77FB" w:rsidRPr="004F6BBB" w:rsidRDefault="00AA77FB" w:rsidP="00AA77FB">
            <w:pPr>
              <w:rPr>
                <w:sz w:val="22"/>
                <w:szCs w:val="22"/>
                <w:lang w:val="es-ES_tradnl"/>
              </w:rPr>
            </w:pPr>
            <w:r w:rsidRPr="004F6BBB">
              <w:rPr>
                <w:rFonts w:ascii="Futura Medium" w:eastAsia="Calibri" w:hAnsi="Futura Medium" w:cs="Futura Medium" w:hint="cs"/>
                <w:sz w:val="22"/>
                <w:szCs w:val="22"/>
              </w:rPr>
              <w:t xml:space="preserve"> Javier Rosado (E.F.)</w:t>
            </w:r>
          </w:p>
        </w:tc>
      </w:tr>
      <w:tr w:rsidR="00AA77FB" w:rsidRPr="004F6BBB" w14:paraId="37B016A4" w14:textId="77777777" w:rsidTr="00BC512D">
        <w:tc>
          <w:tcPr>
            <w:tcW w:w="4679" w:type="dxa"/>
            <w:tcBorders>
              <w:bottom w:val="single" w:sz="4" w:space="0" w:color="auto"/>
            </w:tcBorders>
          </w:tcPr>
          <w:p w14:paraId="3DB0A3FB" w14:textId="291E221E" w:rsidR="00AA77FB" w:rsidRPr="004F6BBB" w:rsidRDefault="00AA77FB" w:rsidP="00AA77FB">
            <w:pPr>
              <w:rPr>
                <w:rFonts w:ascii="Futura Medium" w:hAnsi="Futura Medium" w:cs="Futura Medium"/>
                <w:sz w:val="22"/>
                <w:szCs w:val="22"/>
                <w:lang w:val="es-ES_tradnl"/>
              </w:rPr>
            </w:pPr>
            <w:r w:rsidRPr="004F6BBB">
              <w:rPr>
                <w:rFonts w:ascii="Futura Medium" w:hAnsi="Futura Medium" w:cs="Futura Medium" w:hint="cs"/>
                <w:sz w:val="22"/>
                <w:szCs w:val="22"/>
                <w:lang w:val="es-ES_tradnl"/>
              </w:rPr>
              <w:t xml:space="preserve"> Natalia García Cernuda</w:t>
            </w:r>
          </w:p>
        </w:tc>
        <w:tc>
          <w:tcPr>
            <w:tcW w:w="503" w:type="dxa"/>
            <w:tcBorders>
              <w:top w:val="nil"/>
              <w:bottom w:val="nil"/>
            </w:tcBorders>
          </w:tcPr>
          <w:p w14:paraId="3C8FA256" w14:textId="77777777" w:rsidR="00AA77FB" w:rsidRPr="004F6BBB" w:rsidRDefault="00AA77FB" w:rsidP="00AA77FB">
            <w:pPr>
              <w:jc w:val="both"/>
              <w:rPr>
                <w:sz w:val="22"/>
                <w:szCs w:val="22"/>
                <w:lang w:val="es-ES_tradnl"/>
              </w:rPr>
            </w:pPr>
          </w:p>
        </w:tc>
        <w:tc>
          <w:tcPr>
            <w:tcW w:w="5812" w:type="dxa"/>
            <w:tcBorders>
              <w:bottom w:val="single" w:sz="4" w:space="0" w:color="auto"/>
            </w:tcBorders>
            <w:shd w:val="clear" w:color="auto" w:fill="FFEDD7" w:themeFill="accent4" w:themeFillTint="33"/>
          </w:tcPr>
          <w:p w14:paraId="6D538206" w14:textId="77777777" w:rsidR="00AA77FB" w:rsidRPr="004F6BBB" w:rsidRDefault="00AA77FB" w:rsidP="00AA77FB">
            <w:pPr>
              <w:jc w:val="center"/>
              <w:rPr>
                <w:rFonts w:ascii="Futura Medium" w:hAnsi="Futura Medium" w:cs="Futura Medium"/>
                <w:sz w:val="22"/>
                <w:szCs w:val="22"/>
                <w:lang w:val="es-ES_tradnl"/>
              </w:rPr>
            </w:pPr>
            <w:r w:rsidRPr="004F6BBB">
              <w:rPr>
                <w:sz w:val="22"/>
                <w:szCs w:val="22"/>
                <w:lang w:val="es-ES_tradnl"/>
              </w:rPr>
              <w:t>Definitivos en el Centro desde 2020</w:t>
            </w:r>
          </w:p>
        </w:tc>
      </w:tr>
      <w:tr w:rsidR="00AA77FB" w:rsidRPr="004F6BBB" w14:paraId="07051EF1" w14:textId="77777777" w:rsidTr="00BC512D">
        <w:tc>
          <w:tcPr>
            <w:tcW w:w="4679" w:type="dxa"/>
            <w:tcBorders>
              <w:left w:val="single" w:sz="4" w:space="0" w:color="auto"/>
              <w:bottom w:val="single" w:sz="4" w:space="0" w:color="auto"/>
              <w:right w:val="single" w:sz="4" w:space="0" w:color="auto"/>
            </w:tcBorders>
          </w:tcPr>
          <w:p w14:paraId="79617228" w14:textId="22AAA5AC" w:rsidR="00AA77FB" w:rsidRPr="004F6BBB" w:rsidRDefault="00AA77FB" w:rsidP="00AA77FB">
            <w:pPr>
              <w:rPr>
                <w:rFonts w:ascii="Comic Sans MS" w:hAnsi="Comic Sans MS"/>
                <w:sz w:val="22"/>
                <w:szCs w:val="22"/>
                <w:lang w:val="es-ES_tradnl"/>
              </w:rPr>
            </w:pPr>
          </w:p>
        </w:tc>
        <w:tc>
          <w:tcPr>
            <w:tcW w:w="503" w:type="dxa"/>
            <w:tcBorders>
              <w:top w:val="nil"/>
              <w:left w:val="single" w:sz="4" w:space="0" w:color="auto"/>
              <w:bottom w:val="nil"/>
              <w:right w:val="single" w:sz="4" w:space="0" w:color="auto"/>
            </w:tcBorders>
          </w:tcPr>
          <w:p w14:paraId="2A656DE8" w14:textId="77777777" w:rsidR="00AA77FB" w:rsidRPr="004F6BBB" w:rsidRDefault="00AA77FB" w:rsidP="00AA77FB">
            <w:pPr>
              <w:jc w:val="both"/>
              <w:rPr>
                <w:sz w:val="22"/>
                <w:szCs w:val="22"/>
                <w:lang w:val="es-ES_tradnl"/>
              </w:rPr>
            </w:pPr>
          </w:p>
        </w:tc>
        <w:tc>
          <w:tcPr>
            <w:tcW w:w="5812" w:type="dxa"/>
            <w:tcBorders>
              <w:left w:val="single" w:sz="4" w:space="0" w:color="auto"/>
              <w:bottom w:val="single" w:sz="4" w:space="0" w:color="auto"/>
              <w:right w:val="single" w:sz="4" w:space="0" w:color="auto"/>
            </w:tcBorders>
          </w:tcPr>
          <w:p w14:paraId="10361D0C" w14:textId="77777777" w:rsidR="00AA77FB" w:rsidRPr="004F6BBB" w:rsidRDefault="00AA77FB" w:rsidP="00AA77FB">
            <w:pPr>
              <w:rPr>
                <w:rFonts w:ascii="Futura Medium" w:hAnsi="Futura Medium" w:cs="Futura Medium"/>
                <w:color w:val="000000"/>
                <w:sz w:val="22"/>
                <w:szCs w:val="22"/>
              </w:rPr>
            </w:pPr>
            <w:r w:rsidRPr="004F6BBB">
              <w:rPr>
                <w:rFonts w:ascii="Futura Medium" w:hAnsi="Futura Medium" w:cs="Futura Medium" w:hint="cs"/>
                <w:bCs/>
                <w:sz w:val="22"/>
                <w:szCs w:val="22"/>
                <w:lang w:val="es-ES_tradnl"/>
              </w:rPr>
              <w:t xml:space="preserve"> María José Gutiérrez</w:t>
            </w:r>
          </w:p>
        </w:tc>
      </w:tr>
      <w:tr w:rsidR="00AA77FB" w:rsidRPr="004F6BBB" w14:paraId="1B16CD44" w14:textId="77777777" w:rsidTr="00BC512D">
        <w:tc>
          <w:tcPr>
            <w:tcW w:w="4679" w:type="dxa"/>
            <w:tcBorders>
              <w:left w:val="single" w:sz="4" w:space="0" w:color="auto"/>
              <w:right w:val="single" w:sz="4" w:space="0" w:color="auto"/>
            </w:tcBorders>
            <w:shd w:val="clear" w:color="auto" w:fill="FFEDD7" w:themeFill="accent4" w:themeFillTint="33"/>
          </w:tcPr>
          <w:p w14:paraId="6A80C543" w14:textId="43ED7E36" w:rsidR="00AA77FB" w:rsidRPr="004F6BBB" w:rsidRDefault="00AA77FB" w:rsidP="00AA77FB">
            <w:pPr>
              <w:jc w:val="center"/>
              <w:rPr>
                <w:sz w:val="22"/>
                <w:szCs w:val="22"/>
                <w:lang w:val="es-ES_tradnl"/>
              </w:rPr>
            </w:pPr>
            <w:r w:rsidRPr="004F6BBB">
              <w:rPr>
                <w:sz w:val="22"/>
                <w:szCs w:val="22"/>
                <w:lang w:val="es-ES_tradnl"/>
              </w:rPr>
              <w:t>Definitivos en el Centro desde 2004</w:t>
            </w:r>
          </w:p>
        </w:tc>
        <w:tc>
          <w:tcPr>
            <w:tcW w:w="503" w:type="dxa"/>
            <w:tcBorders>
              <w:top w:val="nil"/>
              <w:left w:val="single" w:sz="4" w:space="0" w:color="auto"/>
              <w:bottom w:val="nil"/>
              <w:right w:val="single" w:sz="4" w:space="0" w:color="auto"/>
            </w:tcBorders>
          </w:tcPr>
          <w:p w14:paraId="691C80A4" w14:textId="77777777" w:rsidR="00AA77FB" w:rsidRPr="004F6BBB" w:rsidRDefault="00AA77FB" w:rsidP="00AA77FB">
            <w:pPr>
              <w:jc w:val="both"/>
              <w:rPr>
                <w:sz w:val="22"/>
                <w:szCs w:val="22"/>
                <w:lang w:val="es-ES_tradnl"/>
              </w:rPr>
            </w:pPr>
          </w:p>
        </w:tc>
        <w:tc>
          <w:tcPr>
            <w:tcW w:w="5812" w:type="dxa"/>
            <w:tcBorders>
              <w:left w:val="single" w:sz="4" w:space="0" w:color="auto"/>
              <w:bottom w:val="single" w:sz="4" w:space="0" w:color="auto"/>
              <w:right w:val="single" w:sz="4" w:space="0" w:color="auto"/>
            </w:tcBorders>
            <w:shd w:val="clear" w:color="auto" w:fill="auto"/>
          </w:tcPr>
          <w:p w14:paraId="0580039A" w14:textId="77777777" w:rsidR="00AA77FB" w:rsidRPr="004F6BBB" w:rsidRDefault="00AA77FB" w:rsidP="00AA77FB">
            <w:pPr>
              <w:shd w:val="clear" w:color="auto" w:fill="FFEDD7" w:themeFill="accent4" w:themeFillTint="33"/>
              <w:jc w:val="center"/>
              <w:rPr>
                <w:rFonts w:ascii="Comic Sans MS" w:hAnsi="Comic Sans MS"/>
                <w:sz w:val="22"/>
                <w:szCs w:val="22"/>
                <w:lang w:val="es-ES_tradnl"/>
              </w:rPr>
            </w:pPr>
            <w:r w:rsidRPr="004F6BBB">
              <w:rPr>
                <w:sz w:val="22"/>
                <w:szCs w:val="22"/>
                <w:lang w:val="es-ES_tradnl"/>
              </w:rPr>
              <w:t>Definitivos en el centro desde 2021</w:t>
            </w:r>
          </w:p>
        </w:tc>
      </w:tr>
      <w:tr w:rsidR="00AA77FB" w:rsidRPr="004F6BBB" w14:paraId="271CB15F" w14:textId="77777777" w:rsidTr="00BC512D">
        <w:tc>
          <w:tcPr>
            <w:tcW w:w="4679" w:type="dxa"/>
            <w:shd w:val="clear" w:color="auto" w:fill="auto"/>
          </w:tcPr>
          <w:p w14:paraId="54CD6485" w14:textId="7C3E38E2" w:rsidR="00AA77FB" w:rsidRPr="004F6BBB" w:rsidRDefault="00AA77FB" w:rsidP="00AA77FB">
            <w:pPr>
              <w:rPr>
                <w:rFonts w:ascii="Futura Medium" w:hAnsi="Futura Medium" w:cs="Futura Medium"/>
                <w:sz w:val="22"/>
                <w:szCs w:val="22"/>
                <w:lang w:val="es-ES_tradnl"/>
              </w:rPr>
            </w:pPr>
            <w:r w:rsidRPr="004F6BBB">
              <w:rPr>
                <w:rFonts w:ascii="Futura Medium" w:hAnsi="Futura Medium" w:cs="Futura Medium" w:hint="cs"/>
                <w:sz w:val="22"/>
                <w:szCs w:val="22"/>
                <w:lang w:val="es-ES_tradnl"/>
              </w:rPr>
              <w:t xml:space="preserve"> María Elia Rico Medina</w:t>
            </w:r>
          </w:p>
        </w:tc>
        <w:tc>
          <w:tcPr>
            <w:tcW w:w="503" w:type="dxa"/>
            <w:tcBorders>
              <w:top w:val="nil"/>
              <w:bottom w:val="nil"/>
              <w:right w:val="single" w:sz="4" w:space="0" w:color="auto"/>
            </w:tcBorders>
          </w:tcPr>
          <w:p w14:paraId="669632B5" w14:textId="77777777" w:rsidR="00AA77FB" w:rsidRPr="004F6BBB" w:rsidRDefault="00AA77FB" w:rsidP="00AA77FB">
            <w:pPr>
              <w:jc w:val="both"/>
              <w:rPr>
                <w:sz w:val="22"/>
                <w:szCs w:val="22"/>
                <w:lang w:val="es-ES_tradnl"/>
              </w:rPr>
            </w:pPr>
          </w:p>
        </w:tc>
        <w:tc>
          <w:tcPr>
            <w:tcW w:w="5812" w:type="dxa"/>
            <w:tcBorders>
              <w:left w:val="single" w:sz="4" w:space="0" w:color="auto"/>
              <w:right w:val="single" w:sz="4" w:space="0" w:color="auto"/>
            </w:tcBorders>
            <w:shd w:val="clear" w:color="auto" w:fill="FBE4D5"/>
          </w:tcPr>
          <w:p w14:paraId="2B243547" w14:textId="77777777" w:rsidR="00AA77FB" w:rsidRPr="004F6BBB" w:rsidRDefault="00AA77FB" w:rsidP="00AA77FB">
            <w:pPr>
              <w:shd w:val="clear" w:color="auto" w:fill="FFFFFF" w:themeFill="background1"/>
              <w:rPr>
                <w:rFonts w:ascii="Comic Sans MS" w:hAnsi="Comic Sans MS"/>
                <w:sz w:val="22"/>
                <w:szCs w:val="22"/>
                <w:lang w:val="es-ES_tradnl"/>
              </w:rPr>
            </w:pPr>
            <w:r w:rsidRPr="004F6BBB">
              <w:rPr>
                <w:rFonts w:ascii="Futura Medium" w:hAnsi="Futura Medium" w:cs="Futura Medium" w:hint="cs"/>
                <w:sz w:val="22"/>
                <w:szCs w:val="22"/>
                <w:lang w:val="es-ES_tradnl"/>
              </w:rPr>
              <w:t xml:space="preserve"> Leyre Ogara (AL.</w:t>
            </w:r>
            <w:r w:rsidRPr="004F6BBB">
              <w:rPr>
                <w:rFonts w:ascii="Futura Medium" w:hAnsi="Futura Medium" w:cs="Futura Medium"/>
                <w:sz w:val="22"/>
                <w:szCs w:val="22"/>
                <w:lang w:val="es-ES_tradnl"/>
              </w:rPr>
              <w:t>)</w:t>
            </w:r>
          </w:p>
        </w:tc>
      </w:tr>
      <w:tr w:rsidR="00AA77FB" w:rsidRPr="004F6BBB" w14:paraId="5F8A36A4" w14:textId="77777777" w:rsidTr="00BC512D">
        <w:tc>
          <w:tcPr>
            <w:tcW w:w="4679" w:type="dxa"/>
            <w:tcBorders>
              <w:bottom w:val="single" w:sz="4" w:space="0" w:color="auto"/>
            </w:tcBorders>
            <w:shd w:val="clear" w:color="auto" w:fill="FFEDD7" w:themeFill="accent4" w:themeFillTint="33"/>
          </w:tcPr>
          <w:p w14:paraId="12CD556B" w14:textId="4C510A6E" w:rsidR="00AA77FB" w:rsidRPr="004F6BBB" w:rsidRDefault="00AA77FB" w:rsidP="00AA77FB">
            <w:pPr>
              <w:rPr>
                <w:rFonts w:ascii="Futura Medium" w:hAnsi="Futura Medium" w:cs="Futura Medium"/>
                <w:sz w:val="22"/>
                <w:szCs w:val="22"/>
                <w:lang w:val="es-ES_tradnl"/>
              </w:rPr>
            </w:pPr>
            <w:r w:rsidRPr="004F6BBB">
              <w:rPr>
                <w:sz w:val="22"/>
                <w:szCs w:val="22"/>
                <w:lang w:val="es-ES_tradnl"/>
              </w:rPr>
              <w:t>Definitivos en el Centro desde 2005</w:t>
            </w:r>
          </w:p>
        </w:tc>
        <w:tc>
          <w:tcPr>
            <w:tcW w:w="503" w:type="dxa"/>
            <w:tcBorders>
              <w:top w:val="nil"/>
              <w:bottom w:val="nil"/>
            </w:tcBorders>
          </w:tcPr>
          <w:p w14:paraId="6A529D6B" w14:textId="77777777" w:rsidR="00AA77FB" w:rsidRPr="004F6BBB" w:rsidRDefault="00AA77FB" w:rsidP="00AA77FB">
            <w:pPr>
              <w:jc w:val="both"/>
              <w:rPr>
                <w:sz w:val="22"/>
                <w:szCs w:val="22"/>
                <w:lang w:val="es-ES_tradnl"/>
              </w:rPr>
            </w:pPr>
          </w:p>
        </w:tc>
        <w:tc>
          <w:tcPr>
            <w:tcW w:w="5812" w:type="dxa"/>
            <w:shd w:val="clear" w:color="auto" w:fill="auto"/>
          </w:tcPr>
          <w:p w14:paraId="7E6E10DF" w14:textId="77777777" w:rsidR="00AA77FB" w:rsidRPr="004F6BBB" w:rsidRDefault="00AA77FB" w:rsidP="00AA77FB">
            <w:pPr>
              <w:rPr>
                <w:rFonts w:ascii="Futura Medium" w:hAnsi="Futura Medium" w:cs="Futura Medium"/>
                <w:color w:val="000000"/>
                <w:sz w:val="22"/>
                <w:szCs w:val="22"/>
              </w:rPr>
            </w:pPr>
            <w:r w:rsidRPr="004F6BBB">
              <w:rPr>
                <w:rFonts w:ascii="Futura Medium" w:hAnsi="Futura Medium" w:cs="Futura Medium"/>
                <w:color w:val="000000"/>
                <w:sz w:val="22"/>
                <w:szCs w:val="22"/>
              </w:rPr>
              <w:t>Carmen Cobos</w:t>
            </w:r>
          </w:p>
        </w:tc>
      </w:tr>
      <w:tr w:rsidR="00AA77FB" w:rsidRPr="004F6BBB" w14:paraId="5AA7167F" w14:textId="77777777" w:rsidTr="00BC512D">
        <w:tc>
          <w:tcPr>
            <w:tcW w:w="4679" w:type="dxa"/>
            <w:tcBorders>
              <w:left w:val="single" w:sz="4" w:space="0" w:color="auto"/>
              <w:bottom w:val="single" w:sz="4" w:space="0" w:color="auto"/>
              <w:right w:val="single" w:sz="4" w:space="0" w:color="auto"/>
            </w:tcBorders>
          </w:tcPr>
          <w:p w14:paraId="545F26B1" w14:textId="52A0D8BD" w:rsidR="00AA77FB" w:rsidRPr="00CB2911" w:rsidRDefault="00AA77FB" w:rsidP="00AA77FB">
            <w:pPr>
              <w:rPr>
                <w:sz w:val="16"/>
                <w:szCs w:val="16"/>
                <w:lang w:val="es-ES_tradnl"/>
              </w:rPr>
            </w:pPr>
            <w:r w:rsidRPr="004F6BBB">
              <w:rPr>
                <w:rFonts w:ascii="Futura Medium" w:hAnsi="Futura Medium" w:cs="Futura Medium" w:hint="cs"/>
                <w:sz w:val="22"/>
                <w:szCs w:val="22"/>
                <w:lang w:val="es-ES_tradnl"/>
              </w:rPr>
              <w:t xml:space="preserve"> </w:t>
            </w:r>
            <w:r w:rsidRPr="00CB2911">
              <w:rPr>
                <w:rFonts w:ascii="Futura Medium" w:hAnsi="Futura Medium" w:cs="Futura Medium" w:hint="cs"/>
                <w:sz w:val="16"/>
                <w:szCs w:val="16"/>
                <w:lang w:val="es-ES_tradnl"/>
              </w:rPr>
              <w:t xml:space="preserve">Rosa Calvo Pérez </w:t>
            </w:r>
            <w:r w:rsidRPr="00CB2911">
              <w:rPr>
                <w:rFonts w:ascii="Futura Medium" w:hAnsi="Futura Medium" w:cs="Futura Medium"/>
                <w:sz w:val="16"/>
                <w:szCs w:val="16"/>
                <w:lang w:val="es-ES_tradnl"/>
              </w:rPr>
              <w:t>(jubilada sept 202</w:t>
            </w:r>
            <w:r w:rsidR="00CB2911" w:rsidRPr="00CB2911">
              <w:rPr>
                <w:rFonts w:ascii="Futura Medium" w:hAnsi="Futura Medium" w:cs="Futura Medium"/>
                <w:sz w:val="16"/>
                <w:szCs w:val="16"/>
                <w:lang w:val="es-ES_tradnl"/>
              </w:rPr>
              <w:t>3</w:t>
            </w:r>
            <w:r w:rsidRPr="00CB2911">
              <w:rPr>
                <w:rFonts w:ascii="Futura Medium" w:hAnsi="Futura Medium" w:cs="Futura Medium"/>
                <w:sz w:val="16"/>
                <w:szCs w:val="16"/>
                <w:lang w:val="es-ES_tradnl"/>
              </w:rPr>
              <w:t>)</w:t>
            </w:r>
          </w:p>
        </w:tc>
        <w:tc>
          <w:tcPr>
            <w:tcW w:w="503" w:type="dxa"/>
            <w:tcBorders>
              <w:top w:val="nil"/>
              <w:left w:val="single" w:sz="4" w:space="0" w:color="auto"/>
              <w:bottom w:val="nil"/>
            </w:tcBorders>
          </w:tcPr>
          <w:p w14:paraId="615C2A77" w14:textId="77777777" w:rsidR="00AA77FB" w:rsidRPr="004F6BBB" w:rsidRDefault="00AA77FB" w:rsidP="00AA77FB">
            <w:pPr>
              <w:jc w:val="both"/>
              <w:rPr>
                <w:sz w:val="22"/>
                <w:szCs w:val="22"/>
                <w:lang w:val="es-ES_tradnl"/>
              </w:rPr>
            </w:pPr>
          </w:p>
        </w:tc>
        <w:tc>
          <w:tcPr>
            <w:tcW w:w="5812" w:type="dxa"/>
            <w:shd w:val="clear" w:color="auto" w:fill="FBE4D5"/>
          </w:tcPr>
          <w:p w14:paraId="59DB2182" w14:textId="1517F03F" w:rsidR="00AA77FB" w:rsidRPr="004F6BBB" w:rsidRDefault="00AA77FB" w:rsidP="00AA77FB">
            <w:pPr>
              <w:shd w:val="clear" w:color="auto" w:fill="FFFFFF" w:themeFill="background1"/>
              <w:rPr>
                <w:rFonts w:ascii="Futura Medium" w:hAnsi="Futura Medium" w:cs="Futura Medium"/>
                <w:sz w:val="22"/>
                <w:szCs w:val="22"/>
                <w:lang w:val="es-ES_tradnl"/>
              </w:rPr>
            </w:pPr>
            <w:r w:rsidRPr="004F6BBB">
              <w:rPr>
                <w:rFonts w:ascii="Futura Medium" w:hAnsi="Futura Medium" w:cs="Futura Medium"/>
                <w:sz w:val="22"/>
                <w:szCs w:val="22"/>
                <w:lang w:val="es-ES_tradnl"/>
              </w:rPr>
              <w:t xml:space="preserve"> </w:t>
            </w:r>
            <w:r w:rsidRPr="004F6BBB">
              <w:rPr>
                <w:rFonts w:ascii="Futura Medium" w:hAnsi="Futura Medium" w:cs="Futura Medium" w:hint="cs"/>
                <w:sz w:val="22"/>
                <w:szCs w:val="22"/>
                <w:lang w:val="es-ES_tradnl"/>
              </w:rPr>
              <w:t>Rocío Paz</w:t>
            </w:r>
            <w:r w:rsidR="00D32C55">
              <w:rPr>
                <w:rFonts w:ascii="Futura Medium" w:hAnsi="Futura Medium" w:cs="Futura Medium"/>
                <w:sz w:val="22"/>
                <w:szCs w:val="22"/>
                <w:lang w:val="es-ES_tradnl"/>
              </w:rPr>
              <w:t xml:space="preserve"> Sosa</w:t>
            </w:r>
          </w:p>
          <w:p w14:paraId="27D61317" w14:textId="6D224A9B" w:rsidR="00AA77FB" w:rsidRPr="004F6BBB" w:rsidRDefault="00AA77FB" w:rsidP="00AA77FB">
            <w:pPr>
              <w:shd w:val="clear" w:color="auto" w:fill="FFFFFF" w:themeFill="background1"/>
              <w:rPr>
                <w:rFonts w:ascii="Arial Narrow" w:eastAsia="Calibri" w:hAnsi="Arial Narrow"/>
                <w:sz w:val="22"/>
                <w:szCs w:val="22"/>
              </w:rPr>
            </w:pPr>
            <w:r w:rsidRPr="004F6BBB">
              <w:rPr>
                <w:rFonts w:ascii="Futura Medium" w:hAnsi="Futura Medium" w:cs="Futura Medium" w:hint="cs"/>
                <w:sz w:val="22"/>
                <w:szCs w:val="22"/>
              </w:rPr>
              <w:t>Nuria Pérez Román</w:t>
            </w:r>
          </w:p>
        </w:tc>
      </w:tr>
      <w:tr w:rsidR="00AA77FB" w:rsidRPr="004F6BBB" w14:paraId="2D0C0232" w14:textId="77777777" w:rsidTr="00BC512D">
        <w:tc>
          <w:tcPr>
            <w:tcW w:w="4679" w:type="dxa"/>
            <w:tcBorders>
              <w:left w:val="single" w:sz="4" w:space="0" w:color="auto"/>
              <w:right w:val="single" w:sz="4" w:space="0" w:color="auto"/>
            </w:tcBorders>
            <w:shd w:val="clear" w:color="auto" w:fill="FBE4D5"/>
          </w:tcPr>
          <w:p w14:paraId="5716E85E" w14:textId="659F190C" w:rsidR="00AA77FB" w:rsidRPr="004F6BBB" w:rsidRDefault="00AA77FB" w:rsidP="00AA77FB">
            <w:pPr>
              <w:jc w:val="center"/>
              <w:rPr>
                <w:sz w:val="22"/>
                <w:szCs w:val="22"/>
                <w:lang w:val="es-ES_tradnl"/>
              </w:rPr>
            </w:pPr>
            <w:r w:rsidRPr="004F6BBB">
              <w:rPr>
                <w:sz w:val="22"/>
                <w:szCs w:val="22"/>
                <w:lang w:val="es-ES_tradnl"/>
              </w:rPr>
              <w:t>Definitivos en el Centro desde 2008</w:t>
            </w:r>
          </w:p>
        </w:tc>
        <w:tc>
          <w:tcPr>
            <w:tcW w:w="503" w:type="dxa"/>
            <w:tcBorders>
              <w:top w:val="nil"/>
              <w:left w:val="single" w:sz="4" w:space="0" w:color="auto"/>
              <w:bottom w:val="nil"/>
            </w:tcBorders>
          </w:tcPr>
          <w:p w14:paraId="24DD3D02" w14:textId="77777777" w:rsidR="00AA77FB" w:rsidRPr="004F6BBB" w:rsidRDefault="00AA77FB" w:rsidP="00AA77FB">
            <w:pPr>
              <w:jc w:val="both"/>
              <w:rPr>
                <w:sz w:val="22"/>
                <w:szCs w:val="22"/>
                <w:lang w:val="es-ES_tradnl"/>
              </w:rPr>
            </w:pPr>
          </w:p>
        </w:tc>
        <w:tc>
          <w:tcPr>
            <w:tcW w:w="5812" w:type="dxa"/>
            <w:tcBorders>
              <w:bottom w:val="single" w:sz="4" w:space="0" w:color="auto"/>
            </w:tcBorders>
          </w:tcPr>
          <w:p w14:paraId="567A4DEB" w14:textId="51FFA8D4" w:rsidR="00AA77FB" w:rsidRPr="004F6BBB" w:rsidRDefault="004F6BBB" w:rsidP="00AA77FB">
            <w:pPr>
              <w:shd w:val="clear" w:color="auto" w:fill="FFEDD7" w:themeFill="accent4" w:themeFillTint="33"/>
              <w:rPr>
                <w:b w:val="0"/>
                <w:bCs/>
                <w:sz w:val="22"/>
                <w:szCs w:val="22"/>
                <w:lang w:val="es-ES_tradnl"/>
              </w:rPr>
            </w:pPr>
            <w:r>
              <w:rPr>
                <w:bCs/>
                <w:sz w:val="22"/>
                <w:szCs w:val="22"/>
                <w:lang w:val="es-ES_tradnl"/>
              </w:rPr>
              <w:t>Definitivo en el centro desde 2023</w:t>
            </w:r>
          </w:p>
        </w:tc>
      </w:tr>
      <w:tr w:rsidR="00AA77FB" w:rsidRPr="004F6BBB" w14:paraId="6BCA5A4D" w14:textId="77777777" w:rsidTr="00BC512D">
        <w:tc>
          <w:tcPr>
            <w:tcW w:w="4679" w:type="dxa"/>
            <w:shd w:val="clear" w:color="auto" w:fill="auto"/>
          </w:tcPr>
          <w:p w14:paraId="40BCF921" w14:textId="2390C637" w:rsidR="00AA77FB" w:rsidRPr="004F6BBB" w:rsidRDefault="00AA77FB" w:rsidP="00AA77FB">
            <w:pPr>
              <w:rPr>
                <w:rFonts w:ascii="Futura Medium" w:hAnsi="Futura Medium" w:cs="Futura Medium"/>
                <w:sz w:val="22"/>
                <w:szCs w:val="22"/>
                <w:lang w:val="es-ES_tradnl"/>
              </w:rPr>
            </w:pPr>
            <w:r w:rsidRPr="004F6BBB">
              <w:rPr>
                <w:rFonts w:ascii="Futura Medium" w:hAnsi="Futura Medium" w:cs="Futura Medium" w:hint="cs"/>
                <w:color w:val="000000"/>
                <w:sz w:val="22"/>
                <w:szCs w:val="22"/>
              </w:rPr>
              <w:t xml:space="preserve"> Gema Torres García.</w:t>
            </w:r>
          </w:p>
        </w:tc>
        <w:tc>
          <w:tcPr>
            <w:tcW w:w="503" w:type="dxa"/>
            <w:tcBorders>
              <w:top w:val="nil"/>
              <w:bottom w:val="nil"/>
              <w:right w:val="single" w:sz="4" w:space="0" w:color="auto"/>
            </w:tcBorders>
          </w:tcPr>
          <w:p w14:paraId="2CAE2CF9" w14:textId="77777777" w:rsidR="00AA77FB" w:rsidRPr="004F6BBB" w:rsidRDefault="00AA77FB" w:rsidP="00AA77FB">
            <w:pPr>
              <w:jc w:val="both"/>
              <w:rPr>
                <w:sz w:val="22"/>
                <w:szCs w:val="22"/>
                <w:lang w:val="es-ES_tradnl"/>
              </w:rPr>
            </w:pPr>
          </w:p>
        </w:tc>
        <w:tc>
          <w:tcPr>
            <w:tcW w:w="5812" w:type="dxa"/>
            <w:tcBorders>
              <w:left w:val="single" w:sz="4" w:space="0" w:color="auto"/>
              <w:bottom w:val="single" w:sz="4" w:space="0" w:color="auto"/>
              <w:right w:val="single" w:sz="4" w:space="0" w:color="auto"/>
            </w:tcBorders>
          </w:tcPr>
          <w:p w14:paraId="310018F6" w14:textId="583E4646" w:rsidR="00AA77FB" w:rsidRPr="004F6BBB" w:rsidRDefault="004F6BBB" w:rsidP="00AA77FB">
            <w:pPr>
              <w:rPr>
                <w:rFonts w:ascii="Futura Medium" w:eastAsia="Calibri" w:hAnsi="Futura Medium" w:cs="Futura Medium"/>
                <w:sz w:val="22"/>
                <w:szCs w:val="22"/>
              </w:rPr>
            </w:pPr>
            <w:r w:rsidRPr="004F6BBB">
              <w:rPr>
                <w:rFonts w:ascii="Futura Medium" w:hAnsi="Futura Medium" w:cs="Futura Medium"/>
                <w:sz w:val="22"/>
                <w:szCs w:val="22"/>
                <w:lang w:val="es-ES_tradnl"/>
              </w:rPr>
              <w:t xml:space="preserve">Nacho </w:t>
            </w:r>
            <w:r w:rsidRPr="004F6BBB">
              <w:rPr>
                <w:rFonts w:ascii="Futura Medium" w:hAnsi="Futura Medium" w:cs="Futura Medium" w:hint="cs"/>
                <w:sz w:val="22"/>
                <w:szCs w:val="22"/>
                <w:lang w:val="es-ES_tradnl"/>
              </w:rPr>
              <w:t>Bravo Morales (</w:t>
            </w:r>
            <w:r w:rsidRPr="004F6BBB">
              <w:rPr>
                <w:rFonts w:ascii="Futura Medium" w:hAnsi="Futura Medium" w:cs="Futura Medium"/>
                <w:sz w:val="22"/>
                <w:szCs w:val="22"/>
                <w:lang w:val="es-ES_tradnl"/>
              </w:rPr>
              <w:t>E.F.</w:t>
            </w:r>
            <w:r>
              <w:rPr>
                <w:rFonts w:ascii="Futura Medium" w:hAnsi="Futura Medium" w:cs="Futura Medium"/>
                <w:sz w:val="22"/>
                <w:szCs w:val="22"/>
                <w:lang w:val="es-ES_tradnl"/>
              </w:rPr>
              <w:t>)</w:t>
            </w:r>
          </w:p>
        </w:tc>
      </w:tr>
      <w:tr w:rsidR="00AA77FB" w:rsidRPr="004F6BBB" w14:paraId="41731DE9" w14:textId="77777777" w:rsidTr="004F6BBB">
        <w:tc>
          <w:tcPr>
            <w:tcW w:w="4679" w:type="dxa"/>
            <w:tcBorders>
              <w:bottom w:val="single" w:sz="4" w:space="0" w:color="auto"/>
            </w:tcBorders>
            <w:shd w:val="clear" w:color="auto" w:fill="FFEDD7" w:themeFill="accent4" w:themeFillTint="33"/>
          </w:tcPr>
          <w:p w14:paraId="4CF71A02" w14:textId="0410F231" w:rsidR="00AA77FB" w:rsidRPr="004F6BBB" w:rsidRDefault="00AA77FB" w:rsidP="00AA77FB">
            <w:pPr>
              <w:jc w:val="center"/>
              <w:rPr>
                <w:rFonts w:ascii="Futura Medium" w:hAnsi="Futura Medium" w:cs="Futura Medium"/>
                <w:sz w:val="22"/>
                <w:szCs w:val="22"/>
                <w:lang w:val="es-ES_tradnl"/>
              </w:rPr>
            </w:pPr>
            <w:r w:rsidRPr="004F6BBB">
              <w:rPr>
                <w:sz w:val="22"/>
                <w:szCs w:val="22"/>
                <w:lang w:val="es-ES_tradnl"/>
              </w:rPr>
              <w:t>Definitivos en el Centro desde 2009</w:t>
            </w:r>
          </w:p>
        </w:tc>
        <w:tc>
          <w:tcPr>
            <w:tcW w:w="503" w:type="dxa"/>
            <w:tcBorders>
              <w:top w:val="nil"/>
              <w:bottom w:val="nil"/>
              <w:right w:val="single" w:sz="4" w:space="0" w:color="auto"/>
            </w:tcBorders>
            <w:shd w:val="clear" w:color="auto" w:fill="auto"/>
          </w:tcPr>
          <w:p w14:paraId="3EAD9711" w14:textId="77777777" w:rsidR="00AA77FB" w:rsidRPr="004F6BBB" w:rsidRDefault="00AA77FB" w:rsidP="00AA77FB">
            <w:pPr>
              <w:jc w:val="both"/>
              <w:rPr>
                <w:sz w:val="22"/>
                <w:szCs w:val="22"/>
                <w:lang w:val="es-ES_tradnl"/>
              </w:rPr>
            </w:pPr>
          </w:p>
        </w:tc>
        <w:tc>
          <w:tcPr>
            <w:tcW w:w="5812" w:type="dxa"/>
            <w:tcBorders>
              <w:left w:val="single" w:sz="4" w:space="0" w:color="auto"/>
              <w:right w:val="single" w:sz="4" w:space="0" w:color="auto"/>
            </w:tcBorders>
            <w:shd w:val="clear" w:color="auto" w:fill="auto"/>
          </w:tcPr>
          <w:p w14:paraId="248946F0" w14:textId="06326693" w:rsidR="00AA77FB" w:rsidRPr="004F6BBB" w:rsidRDefault="004F6BBB" w:rsidP="00AA77FB">
            <w:pPr>
              <w:shd w:val="clear" w:color="auto" w:fill="FFFFFF" w:themeFill="background1"/>
              <w:rPr>
                <w:rFonts w:ascii="Futura Medium" w:eastAsia="Calibri" w:hAnsi="Futura Medium" w:cs="Futura Medium"/>
                <w:sz w:val="22"/>
                <w:szCs w:val="22"/>
              </w:rPr>
            </w:pPr>
            <w:r w:rsidRPr="004F6BBB">
              <w:rPr>
                <w:rFonts w:ascii="Futura Medium" w:eastAsia="Calibri" w:hAnsi="Futura Medium" w:cs="Futura Medium" w:hint="cs"/>
                <w:sz w:val="22"/>
                <w:szCs w:val="22"/>
              </w:rPr>
              <w:t>Mª José Franco (inglés)</w:t>
            </w:r>
          </w:p>
        </w:tc>
      </w:tr>
      <w:tr w:rsidR="004F6BBB" w:rsidRPr="004F6BBB" w14:paraId="08759B31" w14:textId="77777777" w:rsidTr="004F6BBB">
        <w:tc>
          <w:tcPr>
            <w:tcW w:w="4679" w:type="dxa"/>
            <w:tcBorders>
              <w:left w:val="single" w:sz="4" w:space="0" w:color="auto"/>
              <w:bottom w:val="single" w:sz="4" w:space="0" w:color="auto"/>
              <w:right w:val="single" w:sz="4" w:space="0" w:color="auto"/>
            </w:tcBorders>
          </w:tcPr>
          <w:p w14:paraId="784F3A60" w14:textId="1927FCD9" w:rsidR="004F6BBB" w:rsidRPr="004F6BBB" w:rsidRDefault="004F6BBB" w:rsidP="004F6BBB">
            <w:pPr>
              <w:rPr>
                <w:sz w:val="22"/>
                <w:szCs w:val="22"/>
                <w:lang w:val="es-ES_tradnl"/>
              </w:rPr>
            </w:pPr>
            <w:r w:rsidRPr="004F6BBB">
              <w:rPr>
                <w:rFonts w:ascii="Futura Medium" w:hAnsi="Futura Medium" w:cs="Futura Medium" w:hint="cs"/>
                <w:color w:val="000000"/>
                <w:sz w:val="22"/>
                <w:szCs w:val="22"/>
              </w:rPr>
              <w:t>Milagros González Cortes.</w:t>
            </w:r>
          </w:p>
        </w:tc>
        <w:tc>
          <w:tcPr>
            <w:tcW w:w="503" w:type="dxa"/>
            <w:tcBorders>
              <w:top w:val="nil"/>
              <w:left w:val="single" w:sz="4" w:space="0" w:color="auto"/>
              <w:bottom w:val="nil"/>
            </w:tcBorders>
          </w:tcPr>
          <w:p w14:paraId="127F60B3" w14:textId="77777777" w:rsidR="004F6BBB" w:rsidRPr="004F6BBB" w:rsidRDefault="004F6BBB" w:rsidP="004F6BBB">
            <w:pPr>
              <w:jc w:val="both"/>
              <w:rPr>
                <w:sz w:val="22"/>
                <w:szCs w:val="22"/>
                <w:lang w:val="es-ES_tradnl"/>
              </w:rPr>
            </w:pPr>
          </w:p>
        </w:tc>
        <w:tc>
          <w:tcPr>
            <w:tcW w:w="5812" w:type="dxa"/>
            <w:shd w:val="clear" w:color="auto" w:fill="FFEDD7" w:themeFill="accent4" w:themeFillTint="33"/>
          </w:tcPr>
          <w:p w14:paraId="3BAD7531" w14:textId="3CB5E859" w:rsidR="004F6BBB" w:rsidRPr="004F6BBB" w:rsidRDefault="004F6BBB" w:rsidP="004F6BBB">
            <w:pPr>
              <w:rPr>
                <w:rFonts w:ascii="Futura Medium" w:eastAsia="Calibri" w:hAnsi="Futura Medium" w:cs="Futura Medium"/>
                <w:sz w:val="22"/>
                <w:szCs w:val="22"/>
              </w:rPr>
            </w:pPr>
            <w:r w:rsidRPr="004F6BBB">
              <w:rPr>
                <w:rFonts w:ascii="Futura Medium" w:hAnsi="Futura Medium" w:cs="Futura Medium"/>
                <w:sz w:val="22"/>
                <w:szCs w:val="22"/>
                <w:lang w:val="es-ES_tradnl"/>
              </w:rPr>
              <w:t>Comisión de servicios</w:t>
            </w:r>
            <w:r w:rsidR="00CB2911">
              <w:rPr>
                <w:rFonts w:ascii="Futura Medium" w:hAnsi="Futura Medium" w:cs="Futura Medium"/>
                <w:sz w:val="22"/>
                <w:szCs w:val="22"/>
                <w:lang w:val="es-ES_tradnl"/>
              </w:rPr>
              <w:t>/provisional</w:t>
            </w:r>
          </w:p>
        </w:tc>
      </w:tr>
      <w:tr w:rsidR="004F6BBB" w:rsidRPr="004F6BBB" w14:paraId="4F23D018" w14:textId="77777777" w:rsidTr="00AA77FB">
        <w:tc>
          <w:tcPr>
            <w:tcW w:w="4679" w:type="dxa"/>
            <w:tcBorders>
              <w:left w:val="single" w:sz="4" w:space="0" w:color="auto"/>
              <w:right w:val="single" w:sz="4" w:space="0" w:color="auto"/>
            </w:tcBorders>
            <w:shd w:val="clear" w:color="auto" w:fill="auto"/>
          </w:tcPr>
          <w:p w14:paraId="22CF57BB" w14:textId="2E1BC968" w:rsidR="004F6BBB" w:rsidRPr="004F6BBB" w:rsidRDefault="004F6BBB" w:rsidP="004F6BBB">
            <w:pPr>
              <w:rPr>
                <w:sz w:val="22"/>
                <w:szCs w:val="22"/>
                <w:lang w:val="es-ES_tradnl"/>
              </w:rPr>
            </w:pPr>
            <w:r w:rsidRPr="004F6BBB">
              <w:rPr>
                <w:rFonts w:ascii="Futura Medium" w:hAnsi="Futura Medium" w:cs="Futura Medium" w:hint="cs"/>
                <w:color w:val="000000"/>
                <w:sz w:val="22"/>
                <w:szCs w:val="22"/>
              </w:rPr>
              <w:t>Rafael Reyes Ponce.</w:t>
            </w:r>
          </w:p>
        </w:tc>
        <w:tc>
          <w:tcPr>
            <w:tcW w:w="503" w:type="dxa"/>
            <w:tcBorders>
              <w:top w:val="nil"/>
              <w:left w:val="single" w:sz="4" w:space="0" w:color="auto"/>
              <w:bottom w:val="nil"/>
            </w:tcBorders>
          </w:tcPr>
          <w:p w14:paraId="07656BDE" w14:textId="77777777" w:rsidR="004F6BBB" w:rsidRPr="004F6BBB" w:rsidRDefault="004F6BBB" w:rsidP="004F6BBB">
            <w:pPr>
              <w:jc w:val="both"/>
              <w:rPr>
                <w:sz w:val="22"/>
                <w:szCs w:val="22"/>
                <w:lang w:val="es-ES_tradnl"/>
              </w:rPr>
            </w:pPr>
          </w:p>
        </w:tc>
        <w:tc>
          <w:tcPr>
            <w:tcW w:w="5812" w:type="dxa"/>
            <w:tcBorders>
              <w:bottom w:val="single" w:sz="4" w:space="0" w:color="auto"/>
            </w:tcBorders>
            <w:shd w:val="clear" w:color="auto" w:fill="auto"/>
          </w:tcPr>
          <w:p w14:paraId="58E7C956" w14:textId="597840FF" w:rsidR="004F6BBB" w:rsidRPr="004F6BBB" w:rsidRDefault="004F6BBB" w:rsidP="004F6BBB">
            <w:pPr>
              <w:rPr>
                <w:rFonts w:ascii="Futura Medium" w:eastAsia="Calibri" w:hAnsi="Futura Medium" w:cs="Futura Medium"/>
                <w:sz w:val="22"/>
                <w:szCs w:val="22"/>
              </w:rPr>
            </w:pPr>
            <w:r w:rsidRPr="004F6BBB">
              <w:rPr>
                <w:rFonts w:ascii="Futura Medium" w:hAnsi="Futura Medium" w:cs="Futura Medium" w:hint="cs"/>
                <w:sz w:val="22"/>
                <w:szCs w:val="22"/>
                <w:lang w:val="es-ES_tradnl"/>
              </w:rPr>
              <w:t>José Miguel López(</w:t>
            </w:r>
            <w:r w:rsidRPr="004F6BBB">
              <w:rPr>
                <w:rFonts w:ascii="Futura Medium" w:hAnsi="Futura Medium" w:cs="Futura Medium"/>
                <w:sz w:val="22"/>
                <w:szCs w:val="22"/>
                <w:lang w:val="es-ES_tradnl"/>
              </w:rPr>
              <w:t>E.F./</w:t>
            </w:r>
            <w:r w:rsidRPr="004F6BBB">
              <w:rPr>
                <w:rFonts w:ascii="Futura Medium" w:hAnsi="Futura Medium" w:cs="Futura Medium" w:hint="cs"/>
                <w:sz w:val="22"/>
                <w:szCs w:val="22"/>
                <w:lang w:val="es-ES_tradnl"/>
              </w:rPr>
              <w:t>provisional)</w:t>
            </w:r>
          </w:p>
        </w:tc>
      </w:tr>
      <w:tr w:rsidR="004F6BBB" w:rsidRPr="004F6BBB" w14:paraId="3C3986D8" w14:textId="77777777" w:rsidTr="00AA77FB">
        <w:tc>
          <w:tcPr>
            <w:tcW w:w="4679" w:type="dxa"/>
            <w:tcBorders>
              <w:bottom w:val="single" w:sz="4" w:space="0" w:color="auto"/>
            </w:tcBorders>
            <w:shd w:val="clear" w:color="auto" w:fill="FFEDD7" w:themeFill="accent4" w:themeFillTint="33"/>
          </w:tcPr>
          <w:p w14:paraId="2BF2F91E" w14:textId="7B0A5393" w:rsidR="004F6BBB" w:rsidRPr="004F6BBB" w:rsidRDefault="004F6BBB" w:rsidP="004F6BBB">
            <w:pPr>
              <w:rPr>
                <w:rFonts w:ascii="Futura Medium" w:hAnsi="Futura Medium" w:cs="Futura Medium"/>
                <w:sz w:val="22"/>
                <w:szCs w:val="22"/>
                <w:lang w:val="es-ES_tradnl"/>
              </w:rPr>
            </w:pPr>
            <w:r w:rsidRPr="004F6BBB">
              <w:rPr>
                <w:sz w:val="22"/>
                <w:szCs w:val="22"/>
                <w:lang w:val="es-ES_tradnl"/>
              </w:rPr>
              <w:t>Definitivos en el Centro desde 2010</w:t>
            </w:r>
          </w:p>
        </w:tc>
        <w:tc>
          <w:tcPr>
            <w:tcW w:w="503" w:type="dxa"/>
            <w:tcBorders>
              <w:top w:val="nil"/>
              <w:bottom w:val="nil"/>
              <w:right w:val="single" w:sz="4" w:space="0" w:color="auto"/>
            </w:tcBorders>
          </w:tcPr>
          <w:p w14:paraId="234BC9EB" w14:textId="77777777" w:rsidR="004F6BBB" w:rsidRPr="004F6BBB" w:rsidRDefault="004F6BBB" w:rsidP="004F6BBB">
            <w:pPr>
              <w:jc w:val="both"/>
              <w:rPr>
                <w:sz w:val="22"/>
                <w:szCs w:val="22"/>
                <w:lang w:val="es-ES_tradnl"/>
              </w:rPr>
            </w:pPr>
          </w:p>
        </w:tc>
        <w:tc>
          <w:tcPr>
            <w:tcW w:w="5812" w:type="dxa"/>
            <w:tcBorders>
              <w:left w:val="single" w:sz="4" w:space="0" w:color="auto"/>
              <w:bottom w:val="single" w:sz="4" w:space="0" w:color="auto"/>
              <w:right w:val="single" w:sz="4" w:space="0" w:color="auto"/>
            </w:tcBorders>
          </w:tcPr>
          <w:p w14:paraId="2D8E03EE" w14:textId="52684F9B" w:rsidR="004F6BBB" w:rsidRPr="004F6BBB" w:rsidRDefault="004F6BBB" w:rsidP="004F6BBB">
            <w:pPr>
              <w:rPr>
                <w:rFonts w:ascii="Futura Medium" w:hAnsi="Futura Medium" w:cs="Futura Medium"/>
                <w:sz w:val="22"/>
                <w:szCs w:val="22"/>
                <w:lang w:val="es-ES_tradnl"/>
              </w:rPr>
            </w:pPr>
            <w:r w:rsidRPr="004F6BBB">
              <w:rPr>
                <w:rFonts w:ascii="Futura Medium" w:hAnsi="Futura Medium" w:cs="Futura Medium"/>
                <w:sz w:val="22"/>
                <w:szCs w:val="22"/>
                <w:lang w:val="es-ES_tradnl"/>
              </w:rPr>
              <w:t>Alba Vallejo</w:t>
            </w:r>
            <w:r w:rsidR="00D32C55">
              <w:rPr>
                <w:rFonts w:ascii="Futura Medium" w:hAnsi="Futura Medium" w:cs="Futura Medium"/>
                <w:sz w:val="22"/>
                <w:szCs w:val="22"/>
                <w:lang w:val="es-ES_tradnl"/>
              </w:rPr>
              <w:t xml:space="preserve"> </w:t>
            </w:r>
            <w:r w:rsidRPr="004F6BBB">
              <w:rPr>
                <w:rFonts w:ascii="Futura Medium" w:hAnsi="Futura Medium" w:cs="Futura Medium" w:hint="cs"/>
                <w:sz w:val="22"/>
                <w:szCs w:val="22"/>
                <w:lang w:val="es-ES_tradnl"/>
              </w:rPr>
              <w:t>(</w:t>
            </w:r>
            <w:r w:rsidRPr="004F6BBB">
              <w:rPr>
                <w:rFonts w:ascii="Futura Medium" w:hAnsi="Futura Medium" w:cs="Futura Medium"/>
                <w:sz w:val="22"/>
                <w:szCs w:val="22"/>
                <w:lang w:val="es-ES_tradnl"/>
              </w:rPr>
              <w:t xml:space="preserve">Inglés/ </w:t>
            </w:r>
            <w:r w:rsidRPr="004F6BBB">
              <w:rPr>
                <w:rFonts w:ascii="Futura Medium" w:hAnsi="Futura Medium" w:cs="Futura Medium" w:hint="cs"/>
                <w:sz w:val="22"/>
                <w:szCs w:val="22"/>
                <w:lang w:val="es-ES_tradnl"/>
              </w:rPr>
              <w:t>provisional)</w:t>
            </w:r>
          </w:p>
        </w:tc>
      </w:tr>
      <w:tr w:rsidR="004F6BBB" w:rsidRPr="004F6BBB" w14:paraId="2F7267E7" w14:textId="77777777" w:rsidTr="00BC512D">
        <w:tc>
          <w:tcPr>
            <w:tcW w:w="4679" w:type="dxa"/>
            <w:tcBorders>
              <w:left w:val="single" w:sz="4" w:space="0" w:color="auto"/>
              <w:bottom w:val="single" w:sz="4" w:space="0" w:color="auto"/>
              <w:right w:val="single" w:sz="4" w:space="0" w:color="auto"/>
            </w:tcBorders>
            <w:shd w:val="clear" w:color="auto" w:fill="auto"/>
          </w:tcPr>
          <w:p w14:paraId="05F6EDF4" w14:textId="56352277" w:rsidR="004F6BBB" w:rsidRPr="004F6BBB" w:rsidRDefault="004F6BBB" w:rsidP="004F6BBB">
            <w:pPr>
              <w:shd w:val="clear" w:color="auto" w:fill="FFFFFF" w:themeFill="background1"/>
              <w:rPr>
                <w:sz w:val="22"/>
                <w:szCs w:val="22"/>
                <w:lang w:val="es-ES_tradnl"/>
              </w:rPr>
            </w:pPr>
            <w:r w:rsidRPr="004F6BBB">
              <w:rPr>
                <w:rFonts w:ascii="Futura Medium" w:hAnsi="Futura Medium" w:cs="Futura Medium" w:hint="cs"/>
                <w:sz w:val="22"/>
                <w:szCs w:val="22"/>
              </w:rPr>
              <w:t xml:space="preserve"> </w:t>
            </w:r>
            <w:hyperlink r:id="rId11" w:history="1">
              <w:r w:rsidRPr="004F6BBB">
                <w:rPr>
                  <w:rFonts w:ascii="Futura Medium" w:hAnsi="Futura Medium" w:cs="Futura Medium" w:hint="cs"/>
                  <w:color w:val="000000"/>
                  <w:sz w:val="22"/>
                  <w:szCs w:val="22"/>
                </w:rPr>
                <w:t>Virginia Villarreal Barranquero</w:t>
              </w:r>
            </w:hyperlink>
            <w:r w:rsidRPr="004F6BBB">
              <w:rPr>
                <w:rFonts w:ascii="Futura Medium" w:hAnsi="Futura Medium" w:cs="Futura Medium" w:hint="cs"/>
                <w:color w:val="000000"/>
                <w:sz w:val="22"/>
                <w:szCs w:val="22"/>
              </w:rPr>
              <w:t>.</w:t>
            </w:r>
          </w:p>
        </w:tc>
        <w:tc>
          <w:tcPr>
            <w:tcW w:w="503" w:type="dxa"/>
            <w:tcBorders>
              <w:top w:val="nil"/>
              <w:left w:val="single" w:sz="4" w:space="0" w:color="auto"/>
              <w:bottom w:val="nil"/>
            </w:tcBorders>
          </w:tcPr>
          <w:p w14:paraId="6D13692D" w14:textId="77777777" w:rsidR="004F6BBB" w:rsidRPr="004F6BBB" w:rsidRDefault="004F6BBB" w:rsidP="004F6BBB">
            <w:pPr>
              <w:jc w:val="both"/>
              <w:rPr>
                <w:sz w:val="22"/>
                <w:szCs w:val="22"/>
                <w:lang w:val="es-ES_tradnl"/>
              </w:rPr>
            </w:pPr>
          </w:p>
        </w:tc>
        <w:tc>
          <w:tcPr>
            <w:tcW w:w="5812" w:type="dxa"/>
            <w:tcBorders>
              <w:bottom w:val="single" w:sz="4" w:space="0" w:color="auto"/>
              <w:right w:val="single" w:sz="4" w:space="0" w:color="auto"/>
            </w:tcBorders>
            <w:shd w:val="clear" w:color="auto" w:fill="FBE4D5"/>
          </w:tcPr>
          <w:p w14:paraId="1CB6E4C0" w14:textId="7ECADBB3" w:rsidR="004F6BBB" w:rsidRPr="004F6BBB" w:rsidRDefault="004F6BBB" w:rsidP="004F6BBB">
            <w:pPr>
              <w:shd w:val="clear" w:color="auto" w:fill="FFFFFF" w:themeFill="background1"/>
              <w:rPr>
                <w:rFonts w:ascii="Futura Medium" w:hAnsi="Futura Medium" w:cs="Futura Medium"/>
                <w:sz w:val="22"/>
                <w:szCs w:val="22"/>
                <w:lang w:val="es-ES_tradnl"/>
              </w:rPr>
            </w:pPr>
            <w:r>
              <w:rPr>
                <w:rFonts w:ascii="Futura Medium" w:hAnsi="Futura Medium" w:cs="Futura Medium"/>
                <w:sz w:val="22"/>
                <w:szCs w:val="22"/>
                <w:lang w:val="es-ES_tradnl"/>
              </w:rPr>
              <w:t xml:space="preserve">MªJosé Jaramillo </w:t>
            </w:r>
          </w:p>
        </w:tc>
      </w:tr>
      <w:tr w:rsidR="004F6BBB" w:rsidRPr="004F6BBB" w14:paraId="45A33069" w14:textId="77777777" w:rsidTr="00AA77FB">
        <w:tc>
          <w:tcPr>
            <w:tcW w:w="4679" w:type="dxa"/>
            <w:tcBorders>
              <w:left w:val="single" w:sz="4" w:space="0" w:color="auto"/>
              <w:bottom w:val="single" w:sz="4" w:space="0" w:color="auto"/>
              <w:right w:val="single" w:sz="4" w:space="0" w:color="auto"/>
            </w:tcBorders>
            <w:shd w:val="clear" w:color="auto" w:fill="auto"/>
          </w:tcPr>
          <w:p w14:paraId="5308CDB4" w14:textId="4F781701" w:rsidR="004F6BBB" w:rsidRPr="004F6BBB" w:rsidRDefault="004F6BBB" w:rsidP="004F6BBB">
            <w:pPr>
              <w:rPr>
                <w:rFonts w:ascii="Futura Medium" w:hAnsi="Futura Medium" w:cs="Futura Medium"/>
                <w:b w:val="0"/>
                <w:sz w:val="22"/>
                <w:szCs w:val="22"/>
                <w:lang w:val="es-ES_tradnl"/>
              </w:rPr>
            </w:pPr>
            <w:r w:rsidRPr="004F6BBB">
              <w:rPr>
                <w:rFonts w:ascii="Futura Medium" w:hAnsi="Futura Medium" w:cs="Futura Medium" w:hint="cs"/>
                <w:color w:val="000000"/>
                <w:sz w:val="22"/>
                <w:szCs w:val="22"/>
              </w:rPr>
              <w:t xml:space="preserve">Alicia Sánchez García </w:t>
            </w:r>
            <w:r w:rsidRPr="004F6BBB">
              <w:rPr>
                <w:rFonts w:ascii="Futura Medium" w:hAnsi="Futura Medium" w:cs="Futura Medium" w:hint="cs"/>
                <w:sz w:val="22"/>
                <w:szCs w:val="22"/>
                <w:lang w:val="es-ES_tradnl"/>
              </w:rPr>
              <w:t>.</w:t>
            </w:r>
          </w:p>
        </w:tc>
        <w:tc>
          <w:tcPr>
            <w:tcW w:w="503" w:type="dxa"/>
            <w:tcBorders>
              <w:top w:val="nil"/>
              <w:left w:val="single" w:sz="4" w:space="0" w:color="auto"/>
              <w:bottom w:val="nil"/>
            </w:tcBorders>
          </w:tcPr>
          <w:p w14:paraId="13C8427E" w14:textId="77777777" w:rsidR="004F6BBB" w:rsidRPr="004F6BBB" w:rsidRDefault="004F6BBB" w:rsidP="004F6BBB">
            <w:pPr>
              <w:jc w:val="both"/>
              <w:rPr>
                <w:sz w:val="22"/>
                <w:szCs w:val="22"/>
                <w:lang w:val="es-ES_tradnl"/>
              </w:rPr>
            </w:pPr>
          </w:p>
        </w:tc>
        <w:tc>
          <w:tcPr>
            <w:tcW w:w="5812" w:type="dxa"/>
            <w:tcBorders>
              <w:bottom w:val="single" w:sz="4" w:space="0" w:color="auto"/>
              <w:right w:val="single" w:sz="4" w:space="0" w:color="auto"/>
            </w:tcBorders>
            <w:shd w:val="clear" w:color="auto" w:fill="FFFFFF" w:themeFill="background1"/>
          </w:tcPr>
          <w:p w14:paraId="04AB95EC" w14:textId="38B0DC28" w:rsidR="004F6BBB" w:rsidRPr="004F6BBB" w:rsidRDefault="004F6BBB" w:rsidP="004F6BBB">
            <w:pPr>
              <w:shd w:val="clear" w:color="auto" w:fill="FFFFFF" w:themeFill="background1"/>
              <w:rPr>
                <w:rFonts w:ascii="Futura Medium" w:hAnsi="Futura Medium" w:cs="Futura Medium"/>
                <w:bCs/>
                <w:sz w:val="22"/>
                <w:szCs w:val="22"/>
                <w:lang w:val="es-ES_tradnl"/>
              </w:rPr>
            </w:pPr>
            <w:r>
              <w:rPr>
                <w:rFonts w:ascii="Futura Medium" w:hAnsi="Futura Medium" w:cs="Futura Medium"/>
                <w:bCs/>
                <w:sz w:val="22"/>
                <w:szCs w:val="22"/>
                <w:lang w:val="es-ES_tradnl"/>
              </w:rPr>
              <w:t>José Mª Solano (E.F.)</w:t>
            </w:r>
          </w:p>
        </w:tc>
      </w:tr>
      <w:tr w:rsidR="004F6BBB" w:rsidRPr="004F6BBB" w14:paraId="3B6ED33E" w14:textId="77777777" w:rsidTr="00CB2911">
        <w:trPr>
          <w:trHeight w:val="227"/>
        </w:trPr>
        <w:tc>
          <w:tcPr>
            <w:tcW w:w="4679" w:type="dxa"/>
            <w:tcBorders>
              <w:left w:val="single" w:sz="4" w:space="0" w:color="auto"/>
              <w:bottom w:val="single" w:sz="4" w:space="0" w:color="auto"/>
              <w:right w:val="single" w:sz="4" w:space="0" w:color="auto"/>
            </w:tcBorders>
            <w:shd w:val="clear" w:color="auto" w:fill="FCF5D5" w:themeFill="accent3" w:themeFillTint="33"/>
          </w:tcPr>
          <w:p w14:paraId="20851665" w14:textId="21600529" w:rsidR="004F6BBB" w:rsidRPr="004F6BBB" w:rsidRDefault="004F6BBB" w:rsidP="004F6BBB">
            <w:pPr>
              <w:shd w:val="clear" w:color="auto" w:fill="FFFFFF" w:themeFill="background1"/>
              <w:rPr>
                <w:sz w:val="22"/>
                <w:szCs w:val="22"/>
                <w:lang w:val="es-ES_tradnl"/>
              </w:rPr>
            </w:pPr>
          </w:p>
        </w:tc>
        <w:tc>
          <w:tcPr>
            <w:tcW w:w="503" w:type="dxa"/>
            <w:vMerge w:val="restart"/>
            <w:tcBorders>
              <w:top w:val="nil"/>
              <w:left w:val="single" w:sz="4" w:space="0" w:color="auto"/>
            </w:tcBorders>
            <w:shd w:val="clear" w:color="auto" w:fill="auto"/>
          </w:tcPr>
          <w:p w14:paraId="2CB8E9E6" w14:textId="77777777" w:rsidR="004F6BBB" w:rsidRPr="004F6BBB" w:rsidRDefault="004F6BBB" w:rsidP="004F6BBB">
            <w:pPr>
              <w:jc w:val="both"/>
              <w:rPr>
                <w:sz w:val="22"/>
                <w:szCs w:val="22"/>
                <w:lang w:val="es-ES_tradnl"/>
              </w:rPr>
            </w:pPr>
          </w:p>
        </w:tc>
        <w:tc>
          <w:tcPr>
            <w:tcW w:w="5812" w:type="dxa"/>
            <w:vMerge w:val="restart"/>
            <w:tcBorders>
              <w:right w:val="single" w:sz="4" w:space="0" w:color="auto"/>
            </w:tcBorders>
            <w:shd w:val="clear" w:color="auto" w:fill="FFFFFF" w:themeFill="background1"/>
          </w:tcPr>
          <w:p w14:paraId="0478E22B" w14:textId="77777777" w:rsidR="004F6BBB" w:rsidRDefault="00CB2911" w:rsidP="004F6BBB">
            <w:pPr>
              <w:shd w:val="clear" w:color="auto" w:fill="FFFFFF" w:themeFill="background1"/>
              <w:rPr>
                <w:rFonts w:ascii="Futura Medium" w:eastAsia="Calibri" w:hAnsi="Futura Medium" w:cs="Futura Medium"/>
                <w:sz w:val="22"/>
                <w:szCs w:val="22"/>
              </w:rPr>
            </w:pPr>
            <w:r w:rsidRPr="00CB2911">
              <w:rPr>
                <w:rFonts w:ascii="Futura Medium" w:eastAsia="Calibri" w:hAnsi="Futura Medium" w:cs="Futura Medium" w:hint="cs"/>
                <w:sz w:val="22"/>
                <w:szCs w:val="22"/>
              </w:rPr>
              <w:t>Francisco Pérez</w:t>
            </w:r>
          </w:p>
          <w:p w14:paraId="5F147BCE" w14:textId="131FD90D" w:rsidR="00D32C55" w:rsidRPr="00D32C55" w:rsidRDefault="00D32C55" w:rsidP="004F6BBB">
            <w:pPr>
              <w:shd w:val="clear" w:color="auto" w:fill="FFFFFF" w:themeFill="background1"/>
              <w:rPr>
                <w:rFonts w:ascii="Futura Medium" w:eastAsia="Calibri" w:hAnsi="Futura Medium" w:cs="Futura Medium"/>
                <w:sz w:val="18"/>
                <w:szCs w:val="18"/>
              </w:rPr>
            </w:pPr>
            <w:r>
              <w:rPr>
                <w:rFonts w:ascii="Futura Medium" w:eastAsia="Calibri" w:hAnsi="Futura Medium" w:cs="Futura Medium"/>
                <w:sz w:val="22"/>
                <w:szCs w:val="22"/>
              </w:rPr>
              <w:t xml:space="preserve">Marta Martínez </w:t>
            </w:r>
            <w:r w:rsidRPr="00D32C55">
              <w:rPr>
                <w:rFonts w:ascii="Futura Medium" w:eastAsia="Calibri" w:hAnsi="Futura Medium" w:cs="Futura Medium"/>
                <w:sz w:val="18"/>
                <w:szCs w:val="18"/>
              </w:rPr>
              <w:t>( PT. tiempo parcial )</w:t>
            </w:r>
          </w:p>
          <w:p w14:paraId="766FD5ED" w14:textId="4C123A5C" w:rsidR="00CB2911" w:rsidRPr="00CB2911" w:rsidRDefault="00CB2911" w:rsidP="004F6BBB">
            <w:pPr>
              <w:shd w:val="clear" w:color="auto" w:fill="FFFFFF" w:themeFill="background1"/>
              <w:rPr>
                <w:rFonts w:ascii="Futura Medium" w:eastAsia="Calibri" w:hAnsi="Futura Medium" w:cs="Futura Medium"/>
                <w:sz w:val="22"/>
                <w:szCs w:val="22"/>
              </w:rPr>
            </w:pPr>
          </w:p>
        </w:tc>
      </w:tr>
      <w:tr w:rsidR="00CB2911" w:rsidRPr="004F6BBB" w14:paraId="034B41CE" w14:textId="77777777" w:rsidTr="00CB2911">
        <w:trPr>
          <w:trHeight w:val="227"/>
        </w:trPr>
        <w:tc>
          <w:tcPr>
            <w:tcW w:w="4679" w:type="dxa"/>
            <w:tcBorders>
              <w:left w:val="single" w:sz="4" w:space="0" w:color="auto"/>
              <w:bottom w:val="single" w:sz="4" w:space="0" w:color="auto"/>
              <w:right w:val="single" w:sz="4" w:space="0" w:color="auto"/>
            </w:tcBorders>
            <w:shd w:val="clear" w:color="auto" w:fill="FFEDD7" w:themeFill="accent4" w:themeFillTint="33"/>
          </w:tcPr>
          <w:p w14:paraId="71CE01A9" w14:textId="7BB2C9E3" w:rsidR="00CB2911" w:rsidRPr="004F6BBB" w:rsidRDefault="00CB2911" w:rsidP="004F6BBB">
            <w:pPr>
              <w:shd w:val="clear" w:color="auto" w:fill="FFFFFF" w:themeFill="background1"/>
              <w:rPr>
                <w:sz w:val="22"/>
                <w:szCs w:val="22"/>
                <w:lang w:val="es-ES_tradnl"/>
              </w:rPr>
            </w:pPr>
            <w:r w:rsidRPr="00CB2911">
              <w:rPr>
                <w:sz w:val="22"/>
                <w:szCs w:val="22"/>
                <w:shd w:val="clear" w:color="auto" w:fill="FFEDD7" w:themeFill="accent4" w:themeFillTint="33"/>
                <w:lang w:val="es-ES_tradnl"/>
              </w:rPr>
              <w:t>Definitivos en el</w:t>
            </w:r>
            <w:r w:rsidRPr="004F6BBB">
              <w:rPr>
                <w:sz w:val="22"/>
                <w:szCs w:val="22"/>
                <w:lang w:val="es-ES_tradnl"/>
              </w:rPr>
              <w:t xml:space="preserve"> </w:t>
            </w:r>
            <w:r w:rsidRPr="00CB2911">
              <w:rPr>
                <w:sz w:val="22"/>
                <w:szCs w:val="22"/>
                <w:shd w:val="clear" w:color="auto" w:fill="FFEDD7" w:themeFill="accent4" w:themeFillTint="33"/>
                <w:lang w:val="es-ES_tradnl"/>
              </w:rPr>
              <w:t>Centro</w:t>
            </w:r>
            <w:r w:rsidRPr="004F6BBB">
              <w:rPr>
                <w:sz w:val="22"/>
                <w:szCs w:val="22"/>
                <w:lang w:val="es-ES_tradnl"/>
              </w:rPr>
              <w:t xml:space="preserve"> </w:t>
            </w:r>
            <w:r w:rsidRPr="00CB2911">
              <w:rPr>
                <w:sz w:val="22"/>
                <w:szCs w:val="22"/>
                <w:shd w:val="clear" w:color="auto" w:fill="FFEDD7" w:themeFill="accent4" w:themeFillTint="33"/>
                <w:lang w:val="es-ES_tradnl"/>
              </w:rPr>
              <w:t>desde 2011</w:t>
            </w:r>
          </w:p>
        </w:tc>
        <w:tc>
          <w:tcPr>
            <w:tcW w:w="503" w:type="dxa"/>
            <w:vMerge/>
            <w:tcBorders>
              <w:top w:val="nil"/>
              <w:left w:val="single" w:sz="4" w:space="0" w:color="auto"/>
            </w:tcBorders>
            <w:shd w:val="clear" w:color="auto" w:fill="FFEDD7" w:themeFill="accent4" w:themeFillTint="33"/>
          </w:tcPr>
          <w:p w14:paraId="07229AB9" w14:textId="77777777" w:rsidR="00CB2911" w:rsidRPr="004F6BBB" w:rsidRDefault="00CB2911" w:rsidP="004F6BBB">
            <w:pPr>
              <w:jc w:val="both"/>
              <w:rPr>
                <w:sz w:val="22"/>
                <w:szCs w:val="22"/>
                <w:lang w:val="es-ES_tradnl"/>
              </w:rPr>
            </w:pPr>
          </w:p>
        </w:tc>
        <w:tc>
          <w:tcPr>
            <w:tcW w:w="5812" w:type="dxa"/>
            <w:vMerge/>
            <w:tcBorders>
              <w:right w:val="single" w:sz="4" w:space="0" w:color="auto"/>
            </w:tcBorders>
            <w:shd w:val="clear" w:color="auto" w:fill="FFEDD7" w:themeFill="accent4" w:themeFillTint="33"/>
          </w:tcPr>
          <w:p w14:paraId="55965517" w14:textId="77777777" w:rsidR="00CB2911" w:rsidRPr="00CB2911" w:rsidRDefault="00CB2911" w:rsidP="004F6BBB">
            <w:pPr>
              <w:shd w:val="clear" w:color="auto" w:fill="FFFFFF" w:themeFill="background1"/>
              <w:rPr>
                <w:rFonts w:ascii="Futura Medium" w:eastAsia="Calibri" w:hAnsi="Futura Medium" w:cs="Futura Medium"/>
                <w:sz w:val="22"/>
                <w:szCs w:val="22"/>
              </w:rPr>
            </w:pPr>
          </w:p>
        </w:tc>
      </w:tr>
      <w:tr w:rsidR="004F6BBB" w:rsidRPr="004F6BBB" w14:paraId="156D5E0B" w14:textId="77777777" w:rsidTr="00CB2911">
        <w:trPr>
          <w:trHeight w:val="52"/>
        </w:trPr>
        <w:tc>
          <w:tcPr>
            <w:tcW w:w="4679" w:type="dxa"/>
            <w:tcBorders>
              <w:left w:val="single" w:sz="4" w:space="0" w:color="auto"/>
              <w:bottom w:val="single" w:sz="4" w:space="0" w:color="auto"/>
              <w:right w:val="single" w:sz="4" w:space="0" w:color="auto"/>
            </w:tcBorders>
          </w:tcPr>
          <w:p w14:paraId="25AACBF7" w14:textId="5A7240A3" w:rsidR="004F6BBB" w:rsidRPr="004F6BBB" w:rsidRDefault="004F6BBB" w:rsidP="004F6BBB">
            <w:pPr>
              <w:shd w:val="clear" w:color="auto" w:fill="FFFFFF" w:themeFill="background1"/>
              <w:rPr>
                <w:b w:val="0"/>
                <w:sz w:val="22"/>
                <w:szCs w:val="22"/>
                <w:lang w:val="es-ES_tradnl"/>
              </w:rPr>
            </w:pPr>
            <w:r w:rsidRPr="004F6BBB">
              <w:rPr>
                <w:rFonts w:ascii="Futura Medium" w:hAnsi="Futura Medium" w:cs="Futura Medium" w:hint="cs"/>
                <w:color w:val="000000"/>
                <w:sz w:val="22"/>
                <w:szCs w:val="22"/>
                <w:lang w:val="pt-BR"/>
              </w:rPr>
              <w:t xml:space="preserve"> Irene Bollullos Prados.</w:t>
            </w:r>
          </w:p>
        </w:tc>
        <w:tc>
          <w:tcPr>
            <w:tcW w:w="503" w:type="dxa"/>
            <w:vMerge/>
            <w:tcBorders>
              <w:left w:val="single" w:sz="4" w:space="0" w:color="auto"/>
              <w:bottom w:val="nil"/>
            </w:tcBorders>
          </w:tcPr>
          <w:p w14:paraId="245F7F6D" w14:textId="77777777" w:rsidR="004F6BBB" w:rsidRPr="004F6BBB" w:rsidRDefault="004F6BBB" w:rsidP="004F6BBB">
            <w:pPr>
              <w:jc w:val="both"/>
              <w:rPr>
                <w:sz w:val="22"/>
                <w:szCs w:val="22"/>
                <w:lang w:val="es-ES_tradnl"/>
              </w:rPr>
            </w:pPr>
          </w:p>
        </w:tc>
        <w:tc>
          <w:tcPr>
            <w:tcW w:w="5812" w:type="dxa"/>
            <w:vMerge/>
            <w:tcBorders>
              <w:bottom w:val="single" w:sz="4" w:space="0" w:color="auto"/>
              <w:right w:val="single" w:sz="4" w:space="0" w:color="auto"/>
            </w:tcBorders>
            <w:shd w:val="clear" w:color="auto" w:fill="FFFFFF" w:themeFill="background1"/>
          </w:tcPr>
          <w:p w14:paraId="7EA83104" w14:textId="77777777" w:rsidR="004F6BBB" w:rsidRPr="004F6BBB" w:rsidRDefault="004F6BBB" w:rsidP="004F6BBB">
            <w:pPr>
              <w:jc w:val="center"/>
              <w:rPr>
                <w:b w:val="0"/>
                <w:sz w:val="22"/>
                <w:szCs w:val="22"/>
                <w:lang w:val="es-ES_tradnl"/>
              </w:rPr>
            </w:pPr>
          </w:p>
        </w:tc>
      </w:tr>
      <w:tr w:rsidR="004F6BBB" w:rsidRPr="004F6BBB" w14:paraId="1379D98C" w14:textId="77777777" w:rsidTr="00AA77FB">
        <w:trPr>
          <w:trHeight w:val="87"/>
        </w:trPr>
        <w:tc>
          <w:tcPr>
            <w:tcW w:w="4679" w:type="dxa"/>
            <w:tcBorders>
              <w:left w:val="single" w:sz="4" w:space="0" w:color="auto"/>
              <w:bottom w:val="single" w:sz="4" w:space="0" w:color="auto"/>
              <w:right w:val="single" w:sz="4" w:space="0" w:color="auto"/>
            </w:tcBorders>
            <w:shd w:val="clear" w:color="auto" w:fill="auto"/>
          </w:tcPr>
          <w:p w14:paraId="19D73AAB" w14:textId="3080D929" w:rsidR="004F6BBB" w:rsidRPr="004F6BBB" w:rsidRDefault="004F6BBB" w:rsidP="004F6BBB">
            <w:pPr>
              <w:shd w:val="clear" w:color="auto" w:fill="FFFFFF" w:themeFill="background1"/>
              <w:rPr>
                <w:rFonts w:ascii="Futura Medium" w:hAnsi="Futura Medium" w:cs="Futura Medium"/>
                <w:color w:val="000000"/>
                <w:sz w:val="22"/>
                <w:szCs w:val="22"/>
              </w:rPr>
            </w:pPr>
            <w:r w:rsidRPr="004F6BBB">
              <w:rPr>
                <w:rFonts w:ascii="Futura Medium" w:hAnsi="Futura Medium" w:cs="Futura Medium" w:hint="cs"/>
                <w:sz w:val="22"/>
                <w:szCs w:val="22"/>
                <w:lang w:val="es-ES_tradnl"/>
              </w:rPr>
              <w:t>Mª Teresa Gil Estrada.</w:t>
            </w:r>
          </w:p>
        </w:tc>
        <w:tc>
          <w:tcPr>
            <w:tcW w:w="503" w:type="dxa"/>
            <w:tcBorders>
              <w:left w:val="single" w:sz="4" w:space="0" w:color="auto"/>
              <w:bottom w:val="nil"/>
            </w:tcBorders>
          </w:tcPr>
          <w:p w14:paraId="70F27C86" w14:textId="77777777" w:rsidR="004F6BBB" w:rsidRPr="004F6BBB" w:rsidRDefault="004F6BBB" w:rsidP="004F6BBB">
            <w:pPr>
              <w:jc w:val="both"/>
              <w:rPr>
                <w:sz w:val="22"/>
                <w:szCs w:val="22"/>
                <w:lang w:val="es-ES_tradnl"/>
              </w:rPr>
            </w:pPr>
          </w:p>
        </w:tc>
        <w:tc>
          <w:tcPr>
            <w:tcW w:w="5812" w:type="dxa"/>
            <w:tcBorders>
              <w:bottom w:val="single" w:sz="4" w:space="0" w:color="auto"/>
              <w:right w:val="single" w:sz="4" w:space="0" w:color="auto"/>
            </w:tcBorders>
            <w:shd w:val="clear" w:color="auto" w:fill="auto"/>
          </w:tcPr>
          <w:p w14:paraId="21A008AF" w14:textId="6D21BBC1" w:rsidR="004F6BBB" w:rsidRPr="004F6BBB" w:rsidRDefault="004F6BBB" w:rsidP="004F6BBB">
            <w:pPr>
              <w:rPr>
                <w:rFonts w:ascii="Futura Medium" w:hAnsi="Futura Medium" w:cs="Futura Medium"/>
                <w:bCs/>
                <w:sz w:val="22"/>
                <w:szCs w:val="22"/>
                <w:lang w:val="es-ES_tradnl"/>
              </w:rPr>
            </w:pPr>
          </w:p>
        </w:tc>
      </w:tr>
      <w:tr w:rsidR="004F6BBB" w:rsidRPr="004F6BBB" w14:paraId="5A49AC3A" w14:textId="77777777" w:rsidTr="004F6BBB">
        <w:tc>
          <w:tcPr>
            <w:tcW w:w="4679" w:type="dxa"/>
            <w:tcBorders>
              <w:top w:val="nil"/>
            </w:tcBorders>
            <w:shd w:val="clear" w:color="auto" w:fill="auto"/>
          </w:tcPr>
          <w:p w14:paraId="29852DD1" w14:textId="6F10D6C4" w:rsidR="004F6BBB" w:rsidRPr="004F6BBB" w:rsidRDefault="004F6BBB" w:rsidP="004F6BBB">
            <w:pPr>
              <w:pBdr>
                <w:top w:val="single" w:sz="4" w:space="1" w:color="auto"/>
              </w:pBdr>
              <w:shd w:val="clear" w:color="auto" w:fill="FFEDD7" w:themeFill="accent4" w:themeFillTint="33"/>
              <w:rPr>
                <w:sz w:val="22"/>
                <w:szCs w:val="22"/>
                <w:lang w:val="es-ES_tradnl"/>
              </w:rPr>
            </w:pPr>
            <w:r w:rsidRPr="004F6BBB">
              <w:rPr>
                <w:sz w:val="22"/>
                <w:szCs w:val="22"/>
                <w:lang w:val="es-ES_tradnl"/>
              </w:rPr>
              <w:t>Definitivos en el centro desde 2013</w:t>
            </w:r>
          </w:p>
        </w:tc>
        <w:tc>
          <w:tcPr>
            <w:tcW w:w="503" w:type="dxa"/>
            <w:tcBorders>
              <w:top w:val="nil"/>
              <w:bottom w:val="nil"/>
            </w:tcBorders>
          </w:tcPr>
          <w:p w14:paraId="753B8270" w14:textId="77777777" w:rsidR="004F6BBB" w:rsidRPr="004F6BBB" w:rsidRDefault="004F6BBB" w:rsidP="004F6BBB">
            <w:pPr>
              <w:jc w:val="both"/>
              <w:rPr>
                <w:sz w:val="22"/>
                <w:szCs w:val="22"/>
                <w:lang w:val="es-ES_tradnl"/>
              </w:rPr>
            </w:pPr>
          </w:p>
        </w:tc>
        <w:tc>
          <w:tcPr>
            <w:tcW w:w="5812" w:type="dxa"/>
            <w:tcBorders>
              <w:bottom w:val="single" w:sz="4" w:space="0" w:color="auto"/>
            </w:tcBorders>
            <w:shd w:val="clear" w:color="auto" w:fill="FFEDD7" w:themeFill="accent4" w:themeFillTint="33"/>
          </w:tcPr>
          <w:p w14:paraId="070808E3" w14:textId="12E5B683" w:rsidR="004F6BBB" w:rsidRPr="004F6BBB" w:rsidRDefault="004F6BBB" w:rsidP="004F6BBB">
            <w:pPr>
              <w:rPr>
                <w:rFonts w:ascii="Futura Medium" w:hAnsi="Futura Medium" w:cs="Futura Medium"/>
                <w:sz w:val="22"/>
                <w:szCs w:val="22"/>
                <w:lang w:val="es-ES_tradnl"/>
              </w:rPr>
            </w:pPr>
            <w:r w:rsidRPr="004F6BBB">
              <w:rPr>
                <w:rFonts w:ascii="Futura Medium" w:hAnsi="Futura Medium" w:cs="Futura Medium" w:hint="cs"/>
                <w:bCs/>
                <w:sz w:val="22"/>
                <w:szCs w:val="22"/>
                <w:lang w:val="es-ES_tradnl"/>
              </w:rPr>
              <w:t>Interino</w:t>
            </w:r>
            <w:r>
              <w:rPr>
                <w:rFonts w:ascii="Futura Medium" w:hAnsi="Futura Medium" w:cs="Futura Medium"/>
                <w:bCs/>
                <w:sz w:val="22"/>
                <w:szCs w:val="22"/>
                <w:lang w:val="es-ES_tradnl"/>
              </w:rPr>
              <w:t>/a</w:t>
            </w:r>
          </w:p>
        </w:tc>
      </w:tr>
      <w:tr w:rsidR="004F6BBB" w:rsidRPr="004F6BBB" w14:paraId="4373D1F8" w14:textId="77777777" w:rsidTr="00AA77FB">
        <w:tc>
          <w:tcPr>
            <w:tcW w:w="4679" w:type="dxa"/>
            <w:tcBorders>
              <w:top w:val="nil"/>
            </w:tcBorders>
            <w:shd w:val="clear" w:color="auto" w:fill="auto"/>
          </w:tcPr>
          <w:p w14:paraId="57611D03" w14:textId="6A7B10D3" w:rsidR="004F6BBB" w:rsidRPr="004F6BBB" w:rsidRDefault="004F6BBB" w:rsidP="00CB2911">
            <w:pPr>
              <w:pBdr>
                <w:top w:val="single" w:sz="4" w:space="1" w:color="auto"/>
              </w:pBdr>
              <w:rPr>
                <w:b w:val="0"/>
                <w:sz w:val="22"/>
                <w:szCs w:val="22"/>
                <w:lang w:val="es-ES_tradnl"/>
              </w:rPr>
            </w:pPr>
            <w:r w:rsidRPr="004F6BBB">
              <w:rPr>
                <w:rFonts w:ascii="Futura Medium" w:hAnsi="Futura Medium" w:cs="Futura Medium" w:hint="cs"/>
                <w:sz w:val="22"/>
                <w:szCs w:val="22"/>
                <w:lang w:val="es-ES_tradnl"/>
              </w:rPr>
              <w:t>Valentín Miguel García Oviedo</w:t>
            </w:r>
          </w:p>
        </w:tc>
        <w:tc>
          <w:tcPr>
            <w:tcW w:w="503" w:type="dxa"/>
            <w:tcBorders>
              <w:top w:val="nil"/>
              <w:bottom w:val="nil"/>
            </w:tcBorders>
          </w:tcPr>
          <w:p w14:paraId="43A2E42A" w14:textId="77777777" w:rsidR="004F6BBB" w:rsidRPr="004F6BBB" w:rsidRDefault="004F6BBB" w:rsidP="004F6BBB">
            <w:pPr>
              <w:jc w:val="both"/>
              <w:rPr>
                <w:sz w:val="22"/>
                <w:szCs w:val="22"/>
                <w:lang w:val="es-ES_tradnl"/>
              </w:rPr>
            </w:pPr>
          </w:p>
        </w:tc>
        <w:tc>
          <w:tcPr>
            <w:tcW w:w="5812" w:type="dxa"/>
            <w:tcBorders>
              <w:bottom w:val="single" w:sz="4" w:space="0" w:color="auto"/>
            </w:tcBorders>
            <w:shd w:val="clear" w:color="auto" w:fill="FFFFFF" w:themeFill="background1"/>
          </w:tcPr>
          <w:p w14:paraId="5B18048F" w14:textId="1DDDCB15" w:rsidR="004F6BBB" w:rsidRPr="004F6BBB" w:rsidRDefault="004F6BBB" w:rsidP="004F6BBB">
            <w:pPr>
              <w:shd w:val="clear" w:color="auto" w:fill="FFFFFF" w:themeFill="background1"/>
              <w:rPr>
                <w:rFonts w:ascii="Futura Medium" w:hAnsi="Futura Medium" w:cs="Futura Medium"/>
                <w:sz w:val="22"/>
                <w:szCs w:val="22"/>
                <w:lang w:val="es-ES_tradnl"/>
              </w:rPr>
            </w:pPr>
            <w:r>
              <w:rPr>
                <w:rFonts w:ascii="Futura Medium" w:hAnsi="Futura Medium" w:cs="Futura Medium"/>
                <w:sz w:val="22"/>
                <w:szCs w:val="22"/>
                <w:lang w:val="es-ES_tradnl"/>
              </w:rPr>
              <w:t>Inmaculada Vázquez</w:t>
            </w:r>
          </w:p>
        </w:tc>
      </w:tr>
      <w:tr w:rsidR="004F6BBB" w:rsidRPr="004F6BBB" w14:paraId="699AE855" w14:textId="77777777" w:rsidTr="00AA77FB">
        <w:tc>
          <w:tcPr>
            <w:tcW w:w="4679" w:type="dxa"/>
            <w:tcBorders>
              <w:top w:val="nil"/>
            </w:tcBorders>
            <w:shd w:val="clear" w:color="auto" w:fill="auto"/>
          </w:tcPr>
          <w:p w14:paraId="7A3F624A" w14:textId="77777777" w:rsidR="004F6BBB" w:rsidRPr="004F6BBB" w:rsidRDefault="004F6BBB" w:rsidP="004F6BBB">
            <w:pPr>
              <w:pBdr>
                <w:top w:val="single" w:sz="4" w:space="1" w:color="auto"/>
              </w:pBdr>
              <w:jc w:val="center"/>
              <w:rPr>
                <w:rFonts w:ascii="Futura Medium" w:hAnsi="Futura Medium" w:cs="Futura Medium"/>
                <w:sz w:val="22"/>
                <w:szCs w:val="22"/>
                <w:lang w:val="es-ES_tradnl"/>
              </w:rPr>
            </w:pPr>
          </w:p>
        </w:tc>
        <w:tc>
          <w:tcPr>
            <w:tcW w:w="503" w:type="dxa"/>
            <w:tcBorders>
              <w:top w:val="nil"/>
              <w:bottom w:val="nil"/>
            </w:tcBorders>
          </w:tcPr>
          <w:p w14:paraId="6CAAA3E5" w14:textId="77777777" w:rsidR="004F6BBB" w:rsidRPr="004F6BBB" w:rsidRDefault="004F6BBB" w:rsidP="004F6BBB">
            <w:pPr>
              <w:jc w:val="both"/>
              <w:rPr>
                <w:sz w:val="22"/>
                <w:szCs w:val="22"/>
                <w:lang w:val="es-ES_tradnl"/>
              </w:rPr>
            </w:pPr>
          </w:p>
        </w:tc>
        <w:tc>
          <w:tcPr>
            <w:tcW w:w="5812" w:type="dxa"/>
            <w:tcBorders>
              <w:bottom w:val="single" w:sz="4" w:space="0" w:color="auto"/>
            </w:tcBorders>
            <w:shd w:val="clear" w:color="auto" w:fill="FFFFFF" w:themeFill="background1"/>
          </w:tcPr>
          <w:p w14:paraId="04D24D71" w14:textId="77777777" w:rsidR="004F6BBB" w:rsidRDefault="004F6BBB" w:rsidP="004F6BBB">
            <w:pPr>
              <w:shd w:val="clear" w:color="auto" w:fill="FFFFFF" w:themeFill="background1"/>
              <w:rPr>
                <w:rFonts w:ascii="Futura Medium" w:hAnsi="Futura Medium" w:cs="Futura Medium"/>
                <w:b w:val="0"/>
                <w:bCs/>
                <w:sz w:val="18"/>
                <w:szCs w:val="18"/>
                <w:lang w:val="es-ES_tradnl"/>
              </w:rPr>
            </w:pPr>
            <w:r>
              <w:rPr>
                <w:rFonts w:ascii="Futura Medium" w:hAnsi="Futura Medium" w:cs="Futura Medium"/>
                <w:sz w:val="22"/>
                <w:szCs w:val="22"/>
                <w:lang w:val="es-ES_tradnl"/>
              </w:rPr>
              <w:t>Celia Ramírez</w:t>
            </w:r>
            <w:r w:rsidRPr="004F6BBB">
              <w:rPr>
                <w:rFonts w:ascii="Futura Medium" w:hAnsi="Futura Medium" w:cs="Futura Medium"/>
                <w:b w:val="0"/>
                <w:bCs/>
                <w:sz w:val="18"/>
                <w:szCs w:val="18"/>
                <w:lang w:val="es-ES_tradnl"/>
              </w:rPr>
              <w:t>(sust. 16 noviembre)</w:t>
            </w:r>
          </w:p>
          <w:p w14:paraId="695E8180" w14:textId="6259D8F2" w:rsidR="00D32C55" w:rsidRPr="00D32C55" w:rsidRDefault="00D32C55" w:rsidP="004F6BBB">
            <w:pPr>
              <w:shd w:val="clear" w:color="auto" w:fill="FFFFFF" w:themeFill="background1"/>
              <w:rPr>
                <w:rFonts w:ascii="Futura Medium" w:hAnsi="Futura Medium" w:cs="Futura Medium"/>
                <w:b w:val="0"/>
                <w:bCs/>
                <w:sz w:val="18"/>
                <w:szCs w:val="18"/>
                <w:lang w:val="es-ES_tradnl"/>
              </w:rPr>
            </w:pPr>
            <w:r w:rsidRPr="00D32C55">
              <w:rPr>
                <w:rFonts w:ascii="Futura Medium" w:hAnsi="Futura Medium" w:cs="Futura Medium"/>
                <w:bCs/>
                <w:sz w:val="22"/>
                <w:szCs w:val="22"/>
                <w:lang w:val="es-ES_tradnl"/>
              </w:rPr>
              <w:t xml:space="preserve">Mar Cuevas </w:t>
            </w:r>
            <w:r>
              <w:rPr>
                <w:rFonts w:ascii="Futura Medium" w:hAnsi="Futura Medium" w:cs="Futura Medium"/>
                <w:bCs/>
                <w:sz w:val="22"/>
                <w:szCs w:val="22"/>
                <w:lang w:val="es-ES_tradnl"/>
              </w:rPr>
              <w:t xml:space="preserve"> </w:t>
            </w:r>
            <w:r w:rsidRPr="00D32C55">
              <w:rPr>
                <w:rFonts w:ascii="Futura Medium" w:hAnsi="Futura Medium" w:cs="Futura Medium"/>
                <w:b w:val="0"/>
                <w:sz w:val="18"/>
                <w:szCs w:val="18"/>
                <w:lang w:val="es-ES_tradnl"/>
              </w:rPr>
              <w:t>(sust. P.T.)</w:t>
            </w:r>
          </w:p>
        </w:tc>
      </w:tr>
      <w:tr w:rsidR="004F6BBB" w:rsidRPr="004F6BBB" w14:paraId="2D80ADF7" w14:textId="77777777" w:rsidTr="004F6BBB">
        <w:trPr>
          <w:trHeight w:val="227"/>
        </w:trPr>
        <w:tc>
          <w:tcPr>
            <w:tcW w:w="4679" w:type="dxa"/>
            <w:tcBorders>
              <w:left w:val="single" w:sz="4" w:space="0" w:color="auto"/>
              <w:bottom w:val="single" w:sz="4" w:space="0" w:color="auto"/>
              <w:right w:val="single" w:sz="4" w:space="0" w:color="auto"/>
            </w:tcBorders>
            <w:shd w:val="clear" w:color="auto" w:fill="FFEDD7" w:themeFill="accent4" w:themeFillTint="33"/>
          </w:tcPr>
          <w:p w14:paraId="28B9A6D5" w14:textId="2692615F" w:rsidR="004F6BBB" w:rsidRPr="004F6BBB" w:rsidRDefault="004F6BBB" w:rsidP="004F6BBB">
            <w:pPr>
              <w:rPr>
                <w:rFonts w:ascii="Futura Medium" w:hAnsi="Futura Medium" w:cs="Futura Medium"/>
                <w:sz w:val="22"/>
                <w:szCs w:val="22"/>
                <w:lang w:val="es-ES_tradnl"/>
              </w:rPr>
            </w:pPr>
            <w:r>
              <w:rPr>
                <w:rFonts w:ascii="Futura Medium" w:hAnsi="Futura Medium" w:cs="Futura Medium"/>
                <w:sz w:val="22"/>
                <w:szCs w:val="22"/>
                <w:lang w:val="es-ES_tradnl"/>
              </w:rPr>
              <w:t>Definitivos en el centro desde 2015</w:t>
            </w:r>
          </w:p>
        </w:tc>
        <w:tc>
          <w:tcPr>
            <w:tcW w:w="503" w:type="dxa"/>
            <w:tcBorders>
              <w:top w:val="nil"/>
              <w:left w:val="single" w:sz="4" w:space="0" w:color="auto"/>
              <w:right w:val="single" w:sz="4" w:space="0" w:color="auto"/>
            </w:tcBorders>
          </w:tcPr>
          <w:p w14:paraId="75421071" w14:textId="77777777" w:rsidR="004F6BBB" w:rsidRPr="004F6BBB" w:rsidRDefault="004F6BBB" w:rsidP="004F6BBB">
            <w:pPr>
              <w:jc w:val="both"/>
              <w:rPr>
                <w:sz w:val="22"/>
                <w:szCs w:val="22"/>
                <w:lang w:val="es-ES_tradnl"/>
              </w:rPr>
            </w:pPr>
          </w:p>
        </w:tc>
        <w:tc>
          <w:tcPr>
            <w:tcW w:w="5812" w:type="dxa"/>
            <w:tcBorders>
              <w:left w:val="single" w:sz="4" w:space="0" w:color="auto"/>
              <w:right w:val="single" w:sz="4" w:space="0" w:color="auto"/>
            </w:tcBorders>
            <w:shd w:val="clear" w:color="auto" w:fill="FFEDD7" w:themeFill="accent4" w:themeFillTint="33"/>
          </w:tcPr>
          <w:p w14:paraId="027DC1CE" w14:textId="1BC4B2F0" w:rsidR="004F6BBB" w:rsidRPr="004F6BBB" w:rsidRDefault="004F6BBB" w:rsidP="004F6BBB">
            <w:pPr>
              <w:rPr>
                <w:rFonts w:ascii="Futura Medium" w:hAnsi="Futura Medium" w:cs="Futura Medium"/>
                <w:sz w:val="22"/>
                <w:szCs w:val="22"/>
                <w:lang w:val="es-ES_tradnl"/>
              </w:rPr>
            </w:pPr>
            <w:r w:rsidRPr="004F6BBB">
              <w:rPr>
                <w:rFonts w:ascii="Futura Medium" w:hAnsi="Futura Medium" w:cs="Futura Medium"/>
                <w:sz w:val="22"/>
                <w:szCs w:val="22"/>
                <w:lang w:val="es-ES_tradnl"/>
              </w:rPr>
              <w:t>Contratadas por el ministerio de educación</w:t>
            </w:r>
          </w:p>
        </w:tc>
      </w:tr>
      <w:tr w:rsidR="00CB2911" w:rsidRPr="004F6BBB" w14:paraId="70CA2209" w14:textId="77777777" w:rsidTr="00CB2911">
        <w:trPr>
          <w:trHeight w:val="152"/>
        </w:trPr>
        <w:tc>
          <w:tcPr>
            <w:tcW w:w="4679" w:type="dxa"/>
            <w:tcBorders>
              <w:left w:val="single" w:sz="4" w:space="0" w:color="auto"/>
              <w:bottom w:val="single" w:sz="4" w:space="0" w:color="auto"/>
              <w:right w:val="single" w:sz="4" w:space="0" w:color="auto"/>
            </w:tcBorders>
            <w:shd w:val="clear" w:color="auto" w:fill="auto"/>
          </w:tcPr>
          <w:p w14:paraId="1CB9CCEC" w14:textId="5980EB88" w:rsidR="00CB2911" w:rsidRPr="00CB2911" w:rsidRDefault="00CB2911" w:rsidP="004F6BBB">
            <w:pPr>
              <w:rPr>
                <w:rFonts w:ascii="Futura Medium" w:hAnsi="Futura Medium" w:cs="Futura Medium"/>
                <w:sz w:val="22"/>
                <w:szCs w:val="22"/>
                <w:lang w:val="es-ES_tradnl"/>
              </w:rPr>
            </w:pPr>
            <w:r w:rsidRPr="004F6BBB">
              <w:rPr>
                <w:rFonts w:ascii="Futura Medium" w:hAnsi="Futura Medium" w:cs="Futura Medium"/>
                <w:sz w:val="22"/>
                <w:szCs w:val="22"/>
                <w:lang w:val="es-ES_tradnl"/>
              </w:rPr>
              <w:t>Inmaculada Ríos Ortega</w:t>
            </w:r>
          </w:p>
        </w:tc>
        <w:tc>
          <w:tcPr>
            <w:tcW w:w="503" w:type="dxa"/>
            <w:vMerge w:val="restart"/>
            <w:tcBorders>
              <w:top w:val="nil"/>
              <w:left w:val="single" w:sz="4" w:space="0" w:color="auto"/>
              <w:right w:val="single" w:sz="4" w:space="0" w:color="auto"/>
            </w:tcBorders>
          </w:tcPr>
          <w:p w14:paraId="1EF748C9" w14:textId="77777777" w:rsidR="00CB2911" w:rsidRPr="004F6BBB" w:rsidRDefault="00CB2911" w:rsidP="004F6BBB">
            <w:pPr>
              <w:jc w:val="both"/>
              <w:rPr>
                <w:sz w:val="22"/>
                <w:szCs w:val="22"/>
                <w:lang w:val="es-ES_tradnl"/>
              </w:rPr>
            </w:pPr>
          </w:p>
        </w:tc>
        <w:tc>
          <w:tcPr>
            <w:tcW w:w="5812" w:type="dxa"/>
            <w:tcBorders>
              <w:left w:val="single" w:sz="4" w:space="0" w:color="auto"/>
              <w:right w:val="single" w:sz="4" w:space="0" w:color="auto"/>
            </w:tcBorders>
            <w:shd w:val="clear" w:color="auto" w:fill="FFFFFF" w:themeFill="background1"/>
          </w:tcPr>
          <w:p w14:paraId="0FB012B3" w14:textId="20611297" w:rsidR="00CB2911" w:rsidRPr="004F6BBB" w:rsidRDefault="00CB2911" w:rsidP="004F6BBB">
            <w:pPr>
              <w:rPr>
                <w:rFonts w:ascii="Futura Medium" w:hAnsi="Futura Medium" w:cs="Futura Medium"/>
                <w:sz w:val="22"/>
                <w:szCs w:val="22"/>
                <w:lang w:val="es-ES_tradnl"/>
              </w:rPr>
            </w:pPr>
            <w:r w:rsidRPr="004F6BBB">
              <w:rPr>
                <w:rFonts w:ascii="Futura Medium" w:hAnsi="Futura Medium" w:cs="Futura Medium" w:hint="cs"/>
                <w:sz w:val="22"/>
                <w:szCs w:val="22"/>
                <w:lang w:val="es-ES_tradnl"/>
              </w:rPr>
              <w:t>Emma García de Lomas García</w:t>
            </w:r>
          </w:p>
        </w:tc>
      </w:tr>
      <w:tr w:rsidR="00CB2911" w:rsidRPr="004F6BBB" w14:paraId="287AB455" w14:textId="77777777" w:rsidTr="00B64AB8">
        <w:trPr>
          <w:trHeight w:val="151"/>
        </w:trPr>
        <w:tc>
          <w:tcPr>
            <w:tcW w:w="4679" w:type="dxa"/>
            <w:tcBorders>
              <w:left w:val="single" w:sz="4" w:space="0" w:color="auto"/>
              <w:bottom w:val="single" w:sz="4" w:space="0" w:color="auto"/>
              <w:right w:val="single" w:sz="4" w:space="0" w:color="auto"/>
            </w:tcBorders>
            <w:shd w:val="clear" w:color="auto" w:fill="auto"/>
          </w:tcPr>
          <w:p w14:paraId="54AFA503" w14:textId="7204305C" w:rsidR="00CB2911" w:rsidRPr="004F6BBB" w:rsidRDefault="00CB2911" w:rsidP="00CB2911">
            <w:pPr>
              <w:rPr>
                <w:rFonts w:ascii="Futura Medium" w:hAnsi="Futura Medium" w:cs="Futura Medium"/>
                <w:sz w:val="22"/>
                <w:szCs w:val="22"/>
                <w:lang w:val="es-ES_tradnl"/>
              </w:rPr>
            </w:pPr>
            <w:r w:rsidRPr="004F6BBB">
              <w:rPr>
                <w:rFonts w:ascii="Futura Medium" w:hAnsi="Futura Medium" w:cs="Futura Medium" w:hint="cs"/>
                <w:sz w:val="22"/>
                <w:szCs w:val="22"/>
                <w:lang w:val="es-ES_tradnl"/>
              </w:rPr>
              <w:t>M Eugenia Sánchez Segura</w:t>
            </w:r>
            <w:r w:rsidRPr="004F6BBB">
              <w:rPr>
                <w:rFonts w:ascii="Futura Medium" w:hAnsi="Futura Medium" w:cs="Futura Medium"/>
                <w:sz w:val="22"/>
                <w:szCs w:val="22"/>
                <w:lang w:val="es-ES_tradnl"/>
              </w:rPr>
              <w:t>.</w:t>
            </w:r>
          </w:p>
        </w:tc>
        <w:tc>
          <w:tcPr>
            <w:tcW w:w="503" w:type="dxa"/>
            <w:vMerge/>
            <w:tcBorders>
              <w:left w:val="single" w:sz="4" w:space="0" w:color="auto"/>
              <w:right w:val="single" w:sz="4" w:space="0" w:color="auto"/>
            </w:tcBorders>
          </w:tcPr>
          <w:p w14:paraId="715A426C" w14:textId="77777777" w:rsidR="00CB2911" w:rsidRPr="004F6BBB" w:rsidRDefault="00CB2911" w:rsidP="00CB2911">
            <w:pPr>
              <w:jc w:val="both"/>
              <w:rPr>
                <w:sz w:val="22"/>
                <w:szCs w:val="22"/>
                <w:lang w:val="es-ES_tradnl"/>
              </w:rPr>
            </w:pPr>
          </w:p>
        </w:tc>
        <w:tc>
          <w:tcPr>
            <w:tcW w:w="5812" w:type="dxa"/>
            <w:tcBorders>
              <w:left w:val="single" w:sz="4" w:space="0" w:color="auto"/>
              <w:right w:val="single" w:sz="4" w:space="0" w:color="auto"/>
            </w:tcBorders>
            <w:shd w:val="clear" w:color="auto" w:fill="FFFFFF" w:themeFill="background1"/>
          </w:tcPr>
          <w:p w14:paraId="2EB31D60" w14:textId="6854345C" w:rsidR="00CB2911" w:rsidRPr="004F6BBB" w:rsidRDefault="00CB2911" w:rsidP="00CB2911">
            <w:pPr>
              <w:rPr>
                <w:rFonts w:ascii="Futura Medium" w:hAnsi="Futura Medium" w:cs="Futura Medium"/>
                <w:sz w:val="22"/>
                <w:szCs w:val="22"/>
                <w:lang w:val="es-ES_tradnl"/>
              </w:rPr>
            </w:pPr>
            <w:r>
              <w:rPr>
                <w:rFonts w:ascii="Futura Medium" w:hAnsi="Futura Medium" w:cs="Futura Medium"/>
                <w:sz w:val="22"/>
                <w:szCs w:val="22"/>
                <w:lang w:val="es-ES_tradnl"/>
              </w:rPr>
              <w:t>Cristina Mateos</w:t>
            </w:r>
          </w:p>
        </w:tc>
      </w:tr>
      <w:tr w:rsidR="00CB2911" w:rsidRPr="004F6BBB" w14:paraId="79948B5B" w14:textId="77777777" w:rsidTr="004F6BBB">
        <w:trPr>
          <w:trHeight w:val="54"/>
        </w:trPr>
        <w:tc>
          <w:tcPr>
            <w:tcW w:w="4679" w:type="dxa"/>
            <w:tcBorders>
              <w:left w:val="single" w:sz="4" w:space="0" w:color="auto"/>
              <w:bottom w:val="single" w:sz="4" w:space="0" w:color="auto"/>
              <w:right w:val="single" w:sz="4" w:space="0" w:color="auto"/>
            </w:tcBorders>
            <w:shd w:val="clear" w:color="auto" w:fill="FFEDD7" w:themeFill="accent4" w:themeFillTint="33"/>
          </w:tcPr>
          <w:p w14:paraId="15889847" w14:textId="5576FDEA" w:rsidR="00CB2911" w:rsidRPr="00CB2911" w:rsidRDefault="00CB2911" w:rsidP="00CB2911">
            <w:pPr>
              <w:rPr>
                <w:rFonts w:ascii="Futura Medium" w:hAnsi="Futura Medium" w:cs="Futura Medium"/>
                <w:sz w:val="22"/>
                <w:szCs w:val="22"/>
                <w:lang w:val="es-ES_tradnl"/>
              </w:rPr>
            </w:pPr>
            <w:r w:rsidRPr="00CB2911">
              <w:rPr>
                <w:rFonts w:ascii="Futura Medium" w:hAnsi="Futura Medium" w:cs="Futura Medium" w:hint="cs"/>
                <w:sz w:val="22"/>
                <w:szCs w:val="22"/>
                <w:lang w:val="es-ES_tradnl"/>
              </w:rPr>
              <w:t>Definitivos en el Centro desde 2017</w:t>
            </w:r>
          </w:p>
        </w:tc>
        <w:tc>
          <w:tcPr>
            <w:tcW w:w="503" w:type="dxa"/>
            <w:vMerge/>
            <w:tcBorders>
              <w:left w:val="single" w:sz="4" w:space="0" w:color="auto"/>
              <w:bottom w:val="nil"/>
              <w:right w:val="single" w:sz="4" w:space="0" w:color="auto"/>
            </w:tcBorders>
          </w:tcPr>
          <w:p w14:paraId="34468993" w14:textId="77777777" w:rsidR="00CB2911" w:rsidRPr="004F6BBB" w:rsidRDefault="00CB2911" w:rsidP="00CB2911">
            <w:pPr>
              <w:jc w:val="both"/>
              <w:rPr>
                <w:sz w:val="22"/>
                <w:szCs w:val="22"/>
                <w:lang w:val="es-ES_tradnl"/>
              </w:rPr>
            </w:pPr>
          </w:p>
        </w:tc>
        <w:tc>
          <w:tcPr>
            <w:tcW w:w="5812" w:type="dxa"/>
            <w:tcBorders>
              <w:left w:val="single" w:sz="4" w:space="0" w:color="auto"/>
              <w:right w:val="single" w:sz="4" w:space="0" w:color="auto"/>
            </w:tcBorders>
            <w:shd w:val="clear" w:color="auto" w:fill="FFFFFF" w:themeFill="background1"/>
          </w:tcPr>
          <w:p w14:paraId="1118A592" w14:textId="32CDF67D" w:rsidR="00CB2911" w:rsidRPr="004F6BBB" w:rsidRDefault="00CB2911" w:rsidP="00CB2911">
            <w:pPr>
              <w:rPr>
                <w:rFonts w:ascii="Futura Medium" w:hAnsi="Futura Medium" w:cs="Futura Medium"/>
                <w:sz w:val="22"/>
                <w:szCs w:val="22"/>
                <w:lang w:val="es-ES_tradnl"/>
              </w:rPr>
            </w:pPr>
            <w:r w:rsidRPr="004F6BBB">
              <w:rPr>
                <w:rFonts w:ascii="Futura Medium" w:hAnsi="Futura Medium" w:cs="Futura Medium"/>
                <w:sz w:val="22"/>
                <w:szCs w:val="22"/>
                <w:lang w:val="es-ES_tradnl"/>
              </w:rPr>
              <w:t>Nuria Blanca</w:t>
            </w:r>
          </w:p>
        </w:tc>
      </w:tr>
      <w:tr w:rsidR="00CB2911" w:rsidRPr="004F6BBB" w14:paraId="79DEDAC3" w14:textId="77777777" w:rsidTr="004F6BBB">
        <w:tc>
          <w:tcPr>
            <w:tcW w:w="4679" w:type="dxa"/>
            <w:tcBorders>
              <w:top w:val="single" w:sz="4" w:space="0" w:color="auto"/>
              <w:bottom w:val="single" w:sz="4" w:space="0" w:color="auto"/>
            </w:tcBorders>
            <w:shd w:val="clear" w:color="auto" w:fill="auto"/>
          </w:tcPr>
          <w:p w14:paraId="50C8E2FC" w14:textId="04D62AD4" w:rsidR="00CB2911" w:rsidRPr="004F6BBB" w:rsidRDefault="00CB2911" w:rsidP="00CB2911">
            <w:pPr>
              <w:rPr>
                <w:rFonts w:ascii="Futura Medium" w:hAnsi="Futura Medium" w:cs="Futura Medium"/>
                <w:sz w:val="22"/>
                <w:szCs w:val="22"/>
                <w:lang w:val="es-ES_tradnl"/>
              </w:rPr>
            </w:pPr>
            <w:r w:rsidRPr="004F6BBB">
              <w:rPr>
                <w:rFonts w:ascii="Futura Medium" w:hAnsi="Futura Medium" w:cs="Futura Medium"/>
                <w:sz w:val="22"/>
                <w:szCs w:val="22"/>
                <w:lang w:val="es-ES_tradnl"/>
              </w:rPr>
              <w:t>Carmen Vílchez</w:t>
            </w:r>
          </w:p>
        </w:tc>
        <w:tc>
          <w:tcPr>
            <w:tcW w:w="503" w:type="dxa"/>
            <w:tcBorders>
              <w:top w:val="nil"/>
              <w:bottom w:val="nil"/>
              <w:right w:val="single" w:sz="4" w:space="0" w:color="auto"/>
            </w:tcBorders>
          </w:tcPr>
          <w:p w14:paraId="45B8BE21" w14:textId="77777777" w:rsidR="00CB2911" w:rsidRPr="004F6BBB" w:rsidRDefault="00CB2911" w:rsidP="00CB2911">
            <w:pPr>
              <w:jc w:val="both"/>
              <w:rPr>
                <w:sz w:val="22"/>
                <w:szCs w:val="22"/>
                <w:lang w:val="es-ES_tradnl"/>
              </w:rPr>
            </w:pPr>
          </w:p>
        </w:tc>
        <w:tc>
          <w:tcPr>
            <w:tcW w:w="5812" w:type="dxa"/>
            <w:tcBorders>
              <w:left w:val="single" w:sz="4" w:space="0" w:color="auto"/>
              <w:bottom w:val="single" w:sz="4" w:space="0" w:color="auto"/>
              <w:right w:val="single" w:sz="4" w:space="0" w:color="auto"/>
            </w:tcBorders>
            <w:shd w:val="clear" w:color="auto" w:fill="FFFFFF" w:themeFill="background1"/>
          </w:tcPr>
          <w:p w14:paraId="5B62D6FF" w14:textId="167E121F" w:rsidR="00CB2911" w:rsidRPr="004F6BBB" w:rsidRDefault="00CB2911" w:rsidP="00CB2911">
            <w:pPr>
              <w:rPr>
                <w:rFonts w:ascii="Futura Medium" w:eastAsia="Calibri" w:hAnsi="Futura Medium" w:cs="Futura Medium"/>
                <w:sz w:val="22"/>
                <w:szCs w:val="22"/>
              </w:rPr>
            </w:pPr>
          </w:p>
        </w:tc>
      </w:tr>
    </w:tbl>
    <w:p w14:paraId="757B5AC8" w14:textId="77777777" w:rsidR="00BD43FF" w:rsidRDefault="00BD43FF" w:rsidP="00BD43FF">
      <w:pPr>
        <w:jc w:val="both"/>
        <w:rPr>
          <w:sz w:val="22"/>
          <w:szCs w:val="22"/>
          <w:lang w:val="es-ES_tradnl"/>
        </w:rPr>
      </w:pPr>
    </w:p>
    <w:p w14:paraId="10C4117E" w14:textId="77777777" w:rsidR="00D32C55" w:rsidRDefault="00D32C55" w:rsidP="00BD43FF">
      <w:pPr>
        <w:jc w:val="both"/>
        <w:rPr>
          <w:sz w:val="22"/>
          <w:szCs w:val="22"/>
          <w:lang w:val="es-ES_tradnl"/>
        </w:rPr>
      </w:pPr>
    </w:p>
    <w:p w14:paraId="3C808117" w14:textId="77777777" w:rsidR="00F13915" w:rsidRDefault="00F13915" w:rsidP="00BD43FF">
      <w:pPr>
        <w:jc w:val="both"/>
        <w:rPr>
          <w:sz w:val="22"/>
          <w:lang w:val="es-ES_tradnl"/>
        </w:rPr>
      </w:pPr>
    </w:p>
    <w:p w14:paraId="79DE8935" w14:textId="0AF99D4B" w:rsidR="00BD43FF" w:rsidRPr="002A38CD" w:rsidRDefault="00BD43FF" w:rsidP="00CB2911">
      <w:pPr>
        <w:shd w:val="clear" w:color="auto" w:fill="F2F2F2" w:themeFill="background1" w:themeFillShade="F2"/>
        <w:jc w:val="both"/>
        <w:outlineLvl w:val="0"/>
        <w:rPr>
          <w:b w:val="0"/>
          <w:color w:val="000090"/>
          <w:sz w:val="26"/>
          <w:u w:val="single"/>
          <w:lang w:val="es-ES_tradnl"/>
        </w:rPr>
      </w:pPr>
      <w:r w:rsidRPr="002A38CD">
        <w:rPr>
          <w:rFonts w:ascii="Comic Sans MS" w:hAnsi="Comic Sans MS"/>
          <w:color w:val="000090"/>
          <w:lang w:val="es-ES_tradnl"/>
        </w:rPr>
        <w:t xml:space="preserve">   </w:t>
      </w:r>
      <w:r>
        <w:rPr>
          <w:color w:val="000090"/>
          <w:sz w:val="26"/>
          <w:u w:val="single"/>
          <w:lang w:val="es-ES_tradnl"/>
        </w:rPr>
        <w:t>B. Proceso</w:t>
      </w:r>
      <w:r w:rsidRPr="002A38CD">
        <w:rPr>
          <w:color w:val="000090"/>
          <w:sz w:val="26"/>
          <w:u w:val="single"/>
          <w:lang w:val="es-ES_tradnl"/>
        </w:rPr>
        <w:t xml:space="preserve"> para la elección de curso</w:t>
      </w:r>
      <w:r>
        <w:rPr>
          <w:color w:val="000090"/>
          <w:sz w:val="26"/>
          <w:u w:val="single"/>
          <w:lang w:val="es-ES_tradnl"/>
        </w:rPr>
        <w:t>.</w:t>
      </w:r>
      <w:r w:rsidR="00CB2911">
        <w:rPr>
          <w:color w:val="000090"/>
          <w:sz w:val="26"/>
          <w:u w:val="single"/>
          <w:lang w:val="es-ES_tradnl"/>
        </w:rPr>
        <w:t xml:space="preserve"> Criterios de asignación.</w:t>
      </w:r>
    </w:p>
    <w:p w14:paraId="6942B9B7" w14:textId="77777777" w:rsidR="00BD43FF" w:rsidRPr="009E203E" w:rsidRDefault="00BD43FF" w:rsidP="00BD43FF">
      <w:pPr>
        <w:jc w:val="both"/>
        <w:rPr>
          <w:sz w:val="8"/>
          <w:szCs w:val="8"/>
          <w:lang w:val="es-ES_tradnl"/>
        </w:rPr>
      </w:pPr>
    </w:p>
    <w:p w14:paraId="3FDB82AA" w14:textId="45EB2143" w:rsidR="00BD43FF" w:rsidRPr="00142469" w:rsidRDefault="00BD43FF" w:rsidP="00BD43FF">
      <w:pPr>
        <w:ind w:firstLine="1440"/>
        <w:jc w:val="both"/>
        <w:rPr>
          <w:rFonts w:ascii="Futura Medium" w:hAnsi="Futura Medium" w:cs="Futura Medium"/>
          <w:b w:val="0"/>
          <w:bCs/>
          <w:lang w:val="es-ES_tradnl"/>
        </w:rPr>
      </w:pPr>
      <w:r w:rsidRPr="00142469">
        <w:rPr>
          <w:rFonts w:ascii="Futura Medium" w:hAnsi="Futura Medium" w:cs="Futura Medium" w:hint="cs"/>
          <w:lang w:val="es-ES_tradnl"/>
        </w:rPr>
        <w:t xml:space="preserve">La adscripción del profesorado de este Centro a los distintos niveles educativos, se realizó en sesión de Claustro de Profesores el pasado </w:t>
      </w:r>
      <w:r w:rsidRPr="00142469">
        <w:rPr>
          <w:rFonts w:ascii="Futura Medium" w:hAnsi="Futura Medium" w:cs="Futura Medium" w:hint="cs"/>
          <w:bCs/>
          <w:lang w:val="es-ES_tradnl"/>
        </w:rPr>
        <w:t>1/Septiembre/202</w:t>
      </w:r>
      <w:r w:rsidR="00CB2911">
        <w:rPr>
          <w:rFonts w:ascii="Futura Medium" w:hAnsi="Futura Medium" w:cs="Futura Medium"/>
          <w:bCs/>
          <w:lang w:val="es-ES_tradnl"/>
        </w:rPr>
        <w:t>3</w:t>
      </w:r>
      <w:r w:rsidRPr="00142469">
        <w:rPr>
          <w:rFonts w:ascii="Futura Medium" w:hAnsi="Futura Medium" w:cs="Futura Medium" w:hint="cs"/>
          <w:bCs/>
          <w:lang w:val="es-ES_tradnl"/>
        </w:rPr>
        <w:t xml:space="preserve">. </w:t>
      </w:r>
    </w:p>
    <w:p w14:paraId="2A9BD45F" w14:textId="372F1CAD" w:rsidR="00BC512D" w:rsidRDefault="00BD43FF" w:rsidP="00CB2911">
      <w:pPr>
        <w:shd w:val="clear" w:color="auto" w:fill="F2F2F2" w:themeFill="background1" w:themeFillShade="F2"/>
        <w:ind w:firstLine="1440"/>
        <w:jc w:val="both"/>
        <w:rPr>
          <w:rFonts w:ascii="Futura Medium" w:hAnsi="Futura Medium" w:cs="Futura Medium"/>
          <w:lang w:val="es-ES_tradnl"/>
        </w:rPr>
      </w:pPr>
      <w:r w:rsidRPr="00142469">
        <w:rPr>
          <w:rFonts w:ascii="Futura Medium" w:hAnsi="Futura Medium" w:cs="Futura Medium" w:hint="cs"/>
          <w:lang w:val="es-ES_tradnl"/>
        </w:rPr>
        <w:t xml:space="preserve">Se efectuó la misma siguiendo los siguientes criterios </w:t>
      </w:r>
      <w:r w:rsidR="00BC512D">
        <w:rPr>
          <w:rFonts w:ascii="Futura Medium" w:hAnsi="Futura Medium" w:cs="Futura Medium"/>
          <w:lang w:val="es-ES_tradnl"/>
        </w:rPr>
        <w:t>:</w:t>
      </w:r>
    </w:p>
    <w:p w14:paraId="5656738A" w14:textId="313F307F" w:rsidR="00BD43FF" w:rsidRPr="00CB2911" w:rsidRDefault="00BD43FF" w:rsidP="00CB2911">
      <w:pPr>
        <w:pStyle w:val="Prrafodelista"/>
        <w:numPr>
          <w:ilvl w:val="0"/>
          <w:numId w:val="13"/>
        </w:numPr>
        <w:jc w:val="both"/>
        <w:rPr>
          <w:rFonts w:ascii="Futura Medium" w:hAnsi="Futura Medium" w:cs="Futura Medium"/>
        </w:rPr>
      </w:pPr>
      <w:r w:rsidRPr="00CB2911">
        <w:rPr>
          <w:rFonts w:ascii="Futura Medium" w:hAnsi="Futura Medium" w:cs="Futura Medium" w:hint="cs"/>
        </w:rPr>
        <w:t>Adscribir directamente al profesorado que continúa en el segundo año del ciclo y con el mismo grupo de alumnos.</w:t>
      </w:r>
    </w:p>
    <w:p w14:paraId="4D9B6813" w14:textId="77777777" w:rsidR="00BD43FF" w:rsidRPr="00142469" w:rsidRDefault="00BD43FF" w:rsidP="006F4023">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Distribuir especialistas  de inglés y educación física en los tres ciclos de primaria.</w:t>
      </w:r>
    </w:p>
    <w:p w14:paraId="04FEF4C1" w14:textId="2F9BBBED" w:rsidR="00BD43FF" w:rsidRPr="003257B2" w:rsidRDefault="00BD43FF" w:rsidP="003257B2">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 xml:space="preserve">Repartir en </w:t>
      </w:r>
      <w:r w:rsidR="00CB2911">
        <w:rPr>
          <w:rFonts w:ascii="Futura Medium" w:hAnsi="Futura Medium" w:cs="Futura Medium"/>
        </w:rPr>
        <w:t xml:space="preserve">1º y </w:t>
      </w:r>
      <w:r w:rsidRPr="00142469">
        <w:rPr>
          <w:rFonts w:ascii="Futura Medium" w:hAnsi="Futura Medium" w:cs="Futura Medium" w:hint="cs"/>
        </w:rPr>
        <w:t xml:space="preserve">2º de primaria especialistas de inglés </w:t>
      </w:r>
      <w:r w:rsidR="00CB2911">
        <w:rPr>
          <w:rFonts w:ascii="Futura Medium" w:hAnsi="Futura Medium" w:cs="Futura Medium"/>
        </w:rPr>
        <w:t xml:space="preserve">, </w:t>
      </w:r>
      <w:r w:rsidRPr="00142469">
        <w:rPr>
          <w:rFonts w:ascii="Futura Medium" w:hAnsi="Futura Medium" w:cs="Futura Medium" w:hint="cs"/>
        </w:rPr>
        <w:t>de educación física</w:t>
      </w:r>
      <w:r w:rsidR="00CB2911">
        <w:rPr>
          <w:rFonts w:ascii="Futura Medium" w:hAnsi="Futura Medium" w:cs="Futura Medium"/>
        </w:rPr>
        <w:t xml:space="preserve"> y de música.</w:t>
      </w:r>
    </w:p>
    <w:p w14:paraId="44004264" w14:textId="508F0A0F" w:rsidR="00BD43FF" w:rsidRPr="00142469" w:rsidRDefault="00BD43FF" w:rsidP="006F4023">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 xml:space="preserve">No asignar tutoría a un especialista de cada área: música, inglés y educación física. Con ello conseguimos la mayor presencia del tutor en su aula </w:t>
      </w:r>
    </w:p>
    <w:p w14:paraId="58FFCB98" w14:textId="60D5505F" w:rsidR="00BD43FF" w:rsidRPr="00142469" w:rsidRDefault="00BD43FF" w:rsidP="006F4023">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Unificar todo lo posible el profesorado dentro de un ciclo. Así evitamos largos desplazamientos entre las sesiones de clases y mejoramos la coordinación y asistencia a reuniones</w:t>
      </w:r>
      <w:r w:rsidR="003257B2">
        <w:rPr>
          <w:rFonts w:ascii="Futura Medium" w:hAnsi="Futura Medium" w:cs="Futura Medium"/>
        </w:rPr>
        <w:t>.</w:t>
      </w:r>
    </w:p>
    <w:p w14:paraId="68327B2E" w14:textId="209880B4" w:rsidR="00BD43FF" w:rsidRDefault="00BD43FF" w:rsidP="006F4023">
      <w:pPr>
        <w:numPr>
          <w:ilvl w:val="0"/>
          <w:numId w:val="13"/>
        </w:numPr>
        <w:spacing w:line="276" w:lineRule="auto"/>
        <w:ind w:left="714" w:hanging="357"/>
        <w:rPr>
          <w:rFonts w:ascii="Futura Medium" w:hAnsi="Futura Medium" w:cs="Futura Medium"/>
        </w:rPr>
      </w:pPr>
      <w:r w:rsidRPr="00142469">
        <w:rPr>
          <w:rFonts w:ascii="Futura Medium" w:hAnsi="Futura Medium" w:cs="Futura Medium" w:hint="cs"/>
        </w:rPr>
        <w:t>Mantener sin tutoría un profesor para tareas de primera sustitución</w:t>
      </w:r>
      <w:r w:rsidR="003257B2">
        <w:rPr>
          <w:rFonts w:ascii="Futura Medium" w:hAnsi="Futura Medium" w:cs="Futura Medium"/>
        </w:rPr>
        <w:t xml:space="preserve">/ programa STEAM. aula de robótica </w:t>
      </w:r>
      <w:r w:rsidRPr="00142469">
        <w:rPr>
          <w:rFonts w:ascii="Futura Medium" w:hAnsi="Futura Medium" w:cs="Futura Medium" w:hint="cs"/>
        </w:rPr>
        <w:t xml:space="preserve">y refuerzo. </w:t>
      </w:r>
    </w:p>
    <w:p w14:paraId="2A890841" w14:textId="384B1A93" w:rsidR="00BD43FF" w:rsidRDefault="003257B2" w:rsidP="00BD43FF">
      <w:pPr>
        <w:numPr>
          <w:ilvl w:val="0"/>
          <w:numId w:val="13"/>
        </w:numPr>
        <w:spacing w:line="276" w:lineRule="auto"/>
        <w:ind w:left="714" w:hanging="357"/>
        <w:rPr>
          <w:rFonts w:ascii="Futura Medium" w:hAnsi="Futura Medium" w:cs="Futura Medium"/>
        </w:rPr>
      </w:pPr>
      <w:r w:rsidRPr="003257B2">
        <w:rPr>
          <w:rFonts w:ascii="Futura Medium" w:hAnsi="Futura Medium" w:cs="Futura Medium"/>
        </w:rPr>
        <w:t>Con la actual plantilla no es posible liberar de tutoría a un segundo profesor /a para mantener un aula de refuerzo</w:t>
      </w:r>
      <w:r>
        <w:rPr>
          <w:rFonts w:ascii="Futura Medium" w:hAnsi="Futura Medium" w:cs="Futura Medium"/>
        </w:rPr>
        <w:t xml:space="preserve"> como parte de las medidas de atención a la diversidad que se ha llevado a cabo </w:t>
      </w:r>
      <w:r w:rsidR="00CB2911">
        <w:rPr>
          <w:rFonts w:ascii="Futura Medium" w:hAnsi="Futura Medium" w:cs="Futura Medium"/>
        </w:rPr>
        <w:t xml:space="preserve">durante más de diez años </w:t>
      </w:r>
      <w:r>
        <w:rPr>
          <w:rFonts w:ascii="Futura Medium" w:hAnsi="Futura Medium" w:cs="Futura Medium"/>
        </w:rPr>
        <w:t>hasta el curso 2021/2022.</w:t>
      </w:r>
    </w:p>
    <w:p w14:paraId="0636DA08" w14:textId="77777777" w:rsidR="003257B2" w:rsidRPr="003257B2" w:rsidRDefault="003257B2" w:rsidP="003257B2">
      <w:pPr>
        <w:spacing w:line="276" w:lineRule="auto"/>
        <w:ind w:left="714"/>
        <w:rPr>
          <w:rFonts w:ascii="Futura Medium" w:hAnsi="Futura Medium" w:cs="Futura Medium"/>
        </w:rPr>
      </w:pPr>
    </w:p>
    <w:p w14:paraId="660E7722" w14:textId="77777777" w:rsidR="00BD43FF" w:rsidRPr="002140A3" w:rsidRDefault="00BD43FF" w:rsidP="00BD43FF">
      <w:pPr>
        <w:ind w:firstLine="1440"/>
        <w:jc w:val="both"/>
        <w:rPr>
          <w:rFonts w:ascii="Futura Medium" w:hAnsi="Futura Medium" w:cs="Futura Medium"/>
          <w:lang w:val="es-ES_tradnl"/>
        </w:rPr>
      </w:pPr>
      <w:r w:rsidRPr="002140A3">
        <w:rPr>
          <w:rFonts w:ascii="Futura Medium" w:hAnsi="Futura Medium" w:cs="Futura Medium" w:hint="cs"/>
          <w:lang w:val="es-ES_tradnl"/>
        </w:rPr>
        <w:t>El proceso en la sesión de claustro fue el siguiente:</w:t>
      </w:r>
    </w:p>
    <w:p w14:paraId="53FD452B" w14:textId="77777777" w:rsidR="00BD43FF" w:rsidRPr="002140A3" w:rsidRDefault="00BD43FF" w:rsidP="00BD43FF">
      <w:pPr>
        <w:jc w:val="center"/>
        <w:outlineLvl w:val="0"/>
        <w:rPr>
          <w:rFonts w:ascii="Futura Medium" w:hAnsi="Futura Medium" w:cs="Futura Medium"/>
          <w:b w:val="0"/>
          <w:i/>
          <w:color w:val="000090"/>
          <w:u w:val="single"/>
          <w:lang w:val="es-ES_tradnl"/>
        </w:rPr>
      </w:pPr>
      <w:r w:rsidRPr="002140A3">
        <w:rPr>
          <w:rFonts w:ascii="Futura Medium" w:hAnsi="Futura Medium" w:cs="Futura Medium" w:hint="cs"/>
          <w:i/>
          <w:color w:val="000090"/>
          <w:u w:val="single"/>
          <w:lang w:val="es-ES_tradnl"/>
        </w:rPr>
        <w:t>En Educación Infantil.</w:t>
      </w:r>
    </w:p>
    <w:p w14:paraId="36535917" w14:textId="77777777" w:rsidR="00BD43FF" w:rsidRPr="002140A3" w:rsidRDefault="00BD43FF" w:rsidP="00BD43FF">
      <w:pPr>
        <w:jc w:val="both"/>
        <w:rPr>
          <w:rFonts w:ascii="Futura Medium" w:hAnsi="Futura Medium" w:cs="Futura Medium"/>
          <w:sz w:val="8"/>
          <w:szCs w:val="8"/>
          <w:lang w:val="es-ES_tradnl"/>
        </w:rPr>
      </w:pPr>
      <w:r w:rsidRPr="002140A3">
        <w:rPr>
          <w:rFonts w:ascii="Futura Medium" w:hAnsi="Futura Medium" w:cs="Futura Medium" w:hint="cs"/>
          <w:lang w:val="es-ES_tradnl"/>
        </w:rPr>
        <w:t>A)</w:t>
      </w:r>
      <w:r w:rsidRPr="002140A3">
        <w:rPr>
          <w:rFonts w:ascii="Futura Medium" w:hAnsi="Futura Medium" w:cs="Futura Medium" w:hint="cs"/>
          <w:lang w:val="es-ES_tradnl"/>
        </w:rPr>
        <w:tab/>
        <w:t xml:space="preserve">En primer lugar se efectuó la adscripción por </w:t>
      </w:r>
      <w:r w:rsidRPr="002140A3">
        <w:rPr>
          <w:rFonts w:ascii="Futura Medium" w:hAnsi="Futura Medium" w:cs="Futura Medium" w:hint="cs"/>
          <w:i/>
          <w:lang w:val="es-ES_tradnl"/>
        </w:rPr>
        <w:t>continuidad</w:t>
      </w:r>
      <w:r w:rsidRPr="002140A3">
        <w:rPr>
          <w:rFonts w:ascii="Futura Medium" w:hAnsi="Futura Medium" w:cs="Futura Medium" w:hint="cs"/>
          <w:lang w:val="es-ES_tradnl"/>
        </w:rPr>
        <w:t xml:space="preserve"> </w:t>
      </w:r>
      <w:r w:rsidRPr="002140A3">
        <w:rPr>
          <w:rFonts w:ascii="Futura Medium" w:hAnsi="Futura Medium" w:cs="Futura Medium" w:hint="cs"/>
          <w:i/>
          <w:lang w:val="es-ES_tradnl"/>
        </w:rPr>
        <w:t>en el ciclo</w:t>
      </w:r>
      <w:r w:rsidRPr="002140A3">
        <w:rPr>
          <w:rFonts w:ascii="Futura Medium" w:hAnsi="Futura Medium" w:cs="Futura Medium" w:hint="cs"/>
          <w:lang w:val="es-ES_tradnl"/>
        </w:rPr>
        <w:t xml:space="preserve">, del profesorado definitivo en los niveles de:  </w:t>
      </w:r>
    </w:p>
    <w:p w14:paraId="368D925C" w14:textId="77777777" w:rsidR="00BD43FF" w:rsidRPr="00F43838" w:rsidRDefault="00BD43FF" w:rsidP="00BD43FF">
      <w:pPr>
        <w:rPr>
          <w:rFonts w:ascii="Comic Sans MS" w:hAnsi="Comic Sans MS"/>
          <w:sz w:val="6"/>
          <w:szCs w:val="6"/>
          <w:lang w:val="es-ES_tradnl"/>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9"/>
        <w:gridCol w:w="277"/>
        <w:gridCol w:w="2649"/>
        <w:gridCol w:w="277"/>
      </w:tblGrid>
      <w:tr w:rsidR="00CB2911" w:rsidRPr="00A24207" w14:paraId="2002A451" w14:textId="77777777" w:rsidTr="00CB2911">
        <w:tc>
          <w:tcPr>
            <w:tcW w:w="2679" w:type="dxa"/>
            <w:shd w:val="clear" w:color="auto" w:fill="FDE9D9"/>
          </w:tcPr>
          <w:p w14:paraId="7034A671" w14:textId="05D9885D" w:rsidR="00CB2911" w:rsidRDefault="00CB2911" w:rsidP="00A02C87">
            <w:pPr>
              <w:jc w:val="center"/>
              <w:rPr>
                <w:rFonts w:ascii="Comic Sans MS" w:hAnsi="Comic Sans MS"/>
                <w:lang w:val="es-ES_tradnl"/>
              </w:rPr>
            </w:pPr>
            <w:r>
              <w:rPr>
                <w:rFonts w:ascii="Comic Sans MS" w:hAnsi="Comic Sans MS"/>
                <w:lang w:val="es-ES_tradnl"/>
              </w:rPr>
              <w:t>4 años “A”</w:t>
            </w:r>
          </w:p>
          <w:p w14:paraId="2EE220C8" w14:textId="40126138" w:rsidR="00CB2911" w:rsidRPr="005418F8" w:rsidRDefault="00143A3C" w:rsidP="00143A3C">
            <w:pPr>
              <w:jc w:val="center"/>
              <w:rPr>
                <w:rFonts w:ascii="Comic Sans MS" w:hAnsi="Comic Sans MS"/>
                <w:lang w:val="es-ES_tradnl"/>
              </w:rPr>
            </w:pPr>
            <w:r>
              <w:rPr>
                <w:rFonts w:ascii="Comic Sans MS" w:hAnsi="Comic Sans MS"/>
                <w:lang w:val="es-ES_tradnl"/>
              </w:rPr>
              <w:t>Mila González</w:t>
            </w:r>
          </w:p>
        </w:tc>
        <w:tc>
          <w:tcPr>
            <w:tcW w:w="277" w:type="dxa"/>
            <w:tcBorders>
              <w:top w:val="nil"/>
              <w:bottom w:val="nil"/>
            </w:tcBorders>
          </w:tcPr>
          <w:p w14:paraId="34106981" w14:textId="77777777" w:rsidR="00CB2911" w:rsidRDefault="00CB2911" w:rsidP="00A02C87">
            <w:pPr>
              <w:jc w:val="both"/>
              <w:rPr>
                <w:lang w:val="es-ES_tradnl"/>
              </w:rPr>
            </w:pPr>
          </w:p>
        </w:tc>
        <w:tc>
          <w:tcPr>
            <w:tcW w:w="2649" w:type="dxa"/>
            <w:shd w:val="clear" w:color="auto" w:fill="FDE9D9"/>
          </w:tcPr>
          <w:p w14:paraId="74AC5353" w14:textId="77777777" w:rsidR="00CB2911" w:rsidRDefault="00CB2911" w:rsidP="00A02C87">
            <w:pPr>
              <w:jc w:val="center"/>
              <w:rPr>
                <w:rFonts w:ascii="Comic Sans MS" w:hAnsi="Comic Sans MS"/>
                <w:lang w:val="es-ES_tradnl"/>
              </w:rPr>
            </w:pPr>
            <w:r>
              <w:rPr>
                <w:rFonts w:ascii="Comic Sans MS" w:hAnsi="Comic Sans MS"/>
                <w:lang w:val="es-ES_tradnl"/>
              </w:rPr>
              <w:t>4 años “B”</w:t>
            </w:r>
          </w:p>
          <w:p w14:paraId="01EEB28D" w14:textId="3D447AE1" w:rsidR="00143A3C" w:rsidRDefault="00143A3C" w:rsidP="00A02C87">
            <w:pPr>
              <w:jc w:val="center"/>
              <w:rPr>
                <w:rFonts w:ascii="Comic Sans MS" w:hAnsi="Comic Sans MS"/>
                <w:lang w:val="es-ES_tradnl"/>
              </w:rPr>
            </w:pPr>
            <w:r>
              <w:rPr>
                <w:rFonts w:ascii="Comic Sans MS" w:hAnsi="Comic Sans MS"/>
                <w:lang w:val="es-ES_tradnl"/>
              </w:rPr>
              <w:t>Irene Bollullos</w:t>
            </w:r>
          </w:p>
          <w:p w14:paraId="120592B6" w14:textId="3333D622" w:rsidR="00CB2911" w:rsidRPr="004373D0" w:rsidRDefault="00CB2911" w:rsidP="00A02C87">
            <w:pPr>
              <w:jc w:val="center"/>
              <w:rPr>
                <w:rFonts w:ascii="Comic Sans MS" w:hAnsi="Comic Sans MS"/>
                <w:lang w:val="es-ES_tradnl"/>
              </w:rPr>
            </w:pPr>
          </w:p>
        </w:tc>
        <w:tc>
          <w:tcPr>
            <w:tcW w:w="277" w:type="dxa"/>
            <w:tcBorders>
              <w:top w:val="nil"/>
              <w:bottom w:val="nil"/>
            </w:tcBorders>
          </w:tcPr>
          <w:p w14:paraId="7ADA17D2" w14:textId="77777777" w:rsidR="00CB2911" w:rsidRDefault="00CB2911" w:rsidP="00A02C87">
            <w:pPr>
              <w:jc w:val="both"/>
              <w:rPr>
                <w:lang w:val="es-ES_tradnl"/>
              </w:rPr>
            </w:pPr>
          </w:p>
        </w:tc>
      </w:tr>
      <w:tr w:rsidR="00CB2911" w:rsidRPr="00A24207" w14:paraId="200DFE42" w14:textId="77777777" w:rsidTr="00CB2911">
        <w:tc>
          <w:tcPr>
            <w:tcW w:w="2679" w:type="dxa"/>
            <w:tcBorders>
              <w:left w:val="nil"/>
              <w:right w:val="nil"/>
            </w:tcBorders>
          </w:tcPr>
          <w:p w14:paraId="20668B6C" w14:textId="77777777" w:rsidR="00CB2911" w:rsidRPr="00E1256B" w:rsidRDefault="00CB2911" w:rsidP="00A02C87">
            <w:pPr>
              <w:jc w:val="center"/>
              <w:rPr>
                <w:rFonts w:ascii="Comic Sans MS" w:hAnsi="Comic Sans MS"/>
                <w:sz w:val="6"/>
                <w:szCs w:val="6"/>
                <w:lang w:val="es-ES_tradnl"/>
              </w:rPr>
            </w:pPr>
          </w:p>
        </w:tc>
        <w:tc>
          <w:tcPr>
            <w:tcW w:w="277" w:type="dxa"/>
            <w:tcBorders>
              <w:top w:val="nil"/>
              <w:left w:val="nil"/>
              <w:bottom w:val="nil"/>
              <w:right w:val="nil"/>
            </w:tcBorders>
          </w:tcPr>
          <w:p w14:paraId="18FF7977" w14:textId="77777777" w:rsidR="00CB2911" w:rsidRPr="00E1256B" w:rsidRDefault="00CB2911" w:rsidP="00A02C87">
            <w:pPr>
              <w:jc w:val="both"/>
              <w:rPr>
                <w:sz w:val="6"/>
                <w:szCs w:val="6"/>
                <w:lang w:val="es-ES_tradnl"/>
              </w:rPr>
            </w:pPr>
          </w:p>
        </w:tc>
        <w:tc>
          <w:tcPr>
            <w:tcW w:w="2649" w:type="dxa"/>
            <w:tcBorders>
              <w:left w:val="nil"/>
              <w:right w:val="nil"/>
            </w:tcBorders>
          </w:tcPr>
          <w:p w14:paraId="1BE38BCC" w14:textId="77777777" w:rsidR="00CB2911" w:rsidRPr="00E1256B" w:rsidRDefault="00CB2911" w:rsidP="00A02C87">
            <w:pPr>
              <w:jc w:val="center"/>
              <w:rPr>
                <w:rFonts w:ascii="Comic Sans MS" w:hAnsi="Comic Sans MS"/>
                <w:sz w:val="6"/>
                <w:szCs w:val="6"/>
                <w:lang w:val="es-ES_tradnl"/>
              </w:rPr>
            </w:pPr>
          </w:p>
        </w:tc>
        <w:tc>
          <w:tcPr>
            <w:tcW w:w="277" w:type="dxa"/>
            <w:tcBorders>
              <w:top w:val="nil"/>
              <w:left w:val="nil"/>
              <w:bottom w:val="nil"/>
              <w:right w:val="nil"/>
            </w:tcBorders>
          </w:tcPr>
          <w:p w14:paraId="0376C21E" w14:textId="77777777" w:rsidR="00CB2911" w:rsidRPr="00E1256B" w:rsidRDefault="00CB2911" w:rsidP="00A02C87">
            <w:pPr>
              <w:jc w:val="both"/>
              <w:rPr>
                <w:sz w:val="6"/>
                <w:szCs w:val="6"/>
                <w:lang w:val="es-ES_tradnl"/>
              </w:rPr>
            </w:pPr>
          </w:p>
        </w:tc>
      </w:tr>
      <w:tr w:rsidR="00CB2911" w:rsidRPr="00142469" w14:paraId="3C3C1758" w14:textId="77777777" w:rsidTr="00CB2911">
        <w:tc>
          <w:tcPr>
            <w:tcW w:w="2679" w:type="dxa"/>
            <w:shd w:val="clear" w:color="auto" w:fill="FDE9D9"/>
          </w:tcPr>
          <w:p w14:paraId="53DFEBD6" w14:textId="77777777" w:rsidR="00CB2911" w:rsidRDefault="00CB2911" w:rsidP="00A02C87">
            <w:pPr>
              <w:jc w:val="center"/>
              <w:rPr>
                <w:rFonts w:ascii="Comic Sans MS" w:hAnsi="Comic Sans MS"/>
                <w:lang w:val="es-ES_tradnl"/>
              </w:rPr>
            </w:pPr>
            <w:r>
              <w:rPr>
                <w:rFonts w:ascii="Comic Sans MS" w:hAnsi="Comic Sans MS"/>
                <w:lang w:val="es-ES_tradnl"/>
              </w:rPr>
              <w:t>5 años “A”</w:t>
            </w:r>
          </w:p>
          <w:p w14:paraId="199EF9D2" w14:textId="02E29C0C" w:rsidR="00CB2911" w:rsidRDefault="00CB2911" w:rsidP="00A02C87">
            <w:pPr>
              <w:jc w:val="center"/>
              <w:rPr>
                <w:rFonts w:ascii="Comic Sans MS" w:hAnsi="Comic Sans MS"/>
                <w:lang w:val="es-ES_tradnl"/>
              </w:rPr>
            </w:pPr>
            <w:r>
              <w:rPr>
                <w:rFonts w:ascii="Comic Sans MS" w:hAnsi="Comic Sans MS"/>
                <w:lang w:val="es-ES_tradnl"/>
              </w:rPr>
              <w:t>Inmaculada Ríos</w:t>
            </w:r>
          </w:p>
          <w:p w14:paraId="506763FB" w14:textId="76D0DFE7" w:rsidR="00CB2911" w:rsidRPr="005418F8" w:rsidRDefault="00CB2911" w:rsidP="00A02C87">
            <w:pPr>
              <w:jc w:val="center"/>
              <w:rPr>
                <w:rFonts w:ascii="Comic Sans MS" w:hAnsi="Comic Sans MS"/>
                <w:lang w:val="es-ES_tradnl"/>
              </w:rPr>
            </w:pPr>
          </w:p>
        </w:tc>
        <w:tc>
          <w:tcPr>
            <w:tcW w:w="277" w:type="dxa"/>
            <w:tcBorders>
              <w:top w:val="nil"/>
              <w:bottom w:val="nil"/>
            </w:tcBorders>
          </w:tcPr>
          <w:p w14:paraId="29737BF6" w14:textId="77777777" w:rsidR="00CB2911" w:rsidRDefault="00CB2911" w:rsidP="00A02C87">
            <w:pPr>
              <w:jc w:val="both"/>
              <w:rPr>
                <w:lang w:val="es-ES_tradnl"/>
              </w:rPr>
            </w:pPr>
          </w:p>
        </w:tc>
        <w:tc>
          <w:tcPr>
            <w:tcW w:w="2649" w:type="dxa"/>
            <w:shd w:val="clear" w:color="auto" w:fill="FDE9D9"/>
          </w:tcPr>
          <w:p w14:paraId="4E6755CC" w14:textId="77777777" w:rsidR="00CB2911" w:rsidRDefault="00CB2911" w:rsidP="00A02C87">
            <w:pPr>
              <w:jc w:val="center"/>
              <w:rPr>
                <w:rFonts w:ascii="Comic Sans MS" w:hAnsi="Comic Sans MS"/>
                <w:lang w:val="es-ES_tradnl"/>
              </w:rPr>
            </w:pPr>
            <w:r>
              <w:rPr>
                <w:rFonts w:ascii="Comic Sans MS" w:hAnsi="Comic Sans MS"/>
                <w:lang w:val="es-ES_tradnl"/>
              </w:rPr>
              <w:t>5 años “B”</w:t>
            </w:r>
          </w:p>
          <w:p w14:paraId="6D534D3F" w14:textId="6A23CEA6" w:rsidR="00CB2911" w:rsidRPr="004373D0" w:rsidRDefault="00CB2911" w:rsidP="00A02C87">
            <w:pPr>
              <w:jc w:val="center"/>
              <w:rPr>
                <w:rFonts w:ascii="Comic Sans MS" w:hAnsi="Comic Sans MS"/>
                <w:lang w:val="es-ES_tradnl"/>
              </w:rPr>
            </w:pPr>
            <w:r>
              <w:rPr>
                <w:rFonts w:ascii="Comic Sans MS" w:hAnsi="Comic Sans MS"/>
                <w:lang w:val="es-ES_tradnl"/>
              </w:rPr>
              <w:t>Mª Euguenia Sánchez</w:t>
            </w:r>
          </w:p>
        </w:tc>
        <w:tc>
          <w:tcPr>
            <w:tcW w:w="277" w:type="dxa"/>
            <w:tcBorders>
              <w:top w:val="nil"/>
              <w:bottom w:val="nil"/>
            </w:tcBorders>
          </w:tcPr>
          <w:p w14:paraId="2FC7576F" w14:textId="77777777" w:rsidR="00CB2911" w:rsidRDefault="00CB2911" w:rsidP="00A02C87">
            <w:pPr>
              <w:jc w:val="both"/>
              <w:rPr>
                <w:lang w:val="es-ES_tradnl"/>
              </w:rPr>
            </w:pPr>
          </w:p>
        </w:tc>
      </w:tr>
    </w:tbl>
    <w:p w14:paraId="1F4EAB56" w14:textId="77777777" w:rsidR="00BD43FF" w:rsidRDefault="00BD43FF" w:rsidP="00BD43FF">
      <w:pPr>
        <w:rPr>
          <w:rFonts w:ascii="Comic Sans MS" w:hAnsi="Comic Sans MS"/>
          <w:b w:val="0"/>
          <w:i/>
          <w:u w:val="single"/>
          <w:lang w:val="es-ES_tradnl"/>
        </w:rPr>
      </w:pPr>
    </w:p>
    <w:p w14:paraId="280FB3D9" w14:textId="77777777" w:rsidR="00BD43FF" w:rsidRPr="002140A3" w:rsidRDefault="00BD43FF" w:rsidP="006F4023">
      <w:pPr>
        <w:numPr>
          <w:ilvl w:val="0"/>
          <w:numId w:val="4"/>
        </w:numPr>
        <w:rPr>
          <w:rFonts w:ascii="Futura Medium" w:hAnsi="Futura Medium" w:cs="Futura Medium"/>
          <w:sz w:val="6"/>
          <w:szCs w:val="6"/>
          <w:lang w:val="es-ES_tradnl"/>
        </w:rPr>
      </w:pPr>
      <w:r w:rsidRPr="002140A3">
        <w:rPr>
          <w:rFonts w:ascii="Futura Medium" w:hAnsi="Futura Medium" w:cs="Futura Medium" w:hint="cs"/>
          <w:lang w:val="es-ES_tradnl"/>
        </w:rPr>
        <w:t xml:space="preserve">B) </w:t>
      </w:r>
      <w:r w:rsidRPr="002140A3">
        <w:rPr>
          <w:rFonts w:ascii="Futura Medium" w:hAnsi="Futura Medium" w:cs="Futura Medium" w:hint="cs"/>
          <w:lang w:val="es-ES_tradnl"/>
        </w:rPr>
        <w:tab/>
        <w:t>Posteriormente se cerraron desde Dirección los cursos de tres años y el apoyo quedando como sigue:</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9"/>
        <w:gridCol w:w="236"/>
        <w:gridCol w:w="2649"/>
        <w:gridCol w:w="267"/>
      </w:tblGrid>
      <w:tr w:rsidR="00BD43FF" w:rsidRPr="00A24207" w14:paraId="5852CE34" w14:textId="77777777" w:rsidTr="00A02C87">
        <w:tc>
          <w:tcPr>
            <w:tcW w:w="2679" w:type="dxa"/>
            <w:tcBorders>
              <w:bottom w:val="single" w:sz="4" w:space="0" w:color="auto"/>
            </w:tcBorders>
            <w:shd w:val="clear" w:color="auto" w:fill="FDE9D9"/>
          </w:tcPr>
          <w:p w14:paraId="7D7348BF" w14:textId="77777777" w:rsidR="00BD43FF" w:rsidRDefault="00BD43FF" w:rsidP="00A02C87">
            <w:pPr>
              <w:jc w:val="center"/>
              <w:rPr>
                <w:rFonts w:ascii="Comic Sans MS" w:hAnsi="Comic Sans MS"/>
                <w:lang w:val="es-ES_tradnl"/>
              </w:rPr>
            </w:pPr>
            <w:r>
              <w:rPr>
                <w:rFonts w:ascii="Comic Sans MS" w:hAnsi="Comic Sans MS"/>
                <w:lang w:val="es-ES_tradnl"/>
              </w:rPr>
              <w:t>3 años “A”</w:t>
            </w:r>
          </w:p>
          <w:p w14:paraId="4BD1F6B3" w14:textId="77777777" w:rsidR="00143A3C" w:rsidRDefault="00143A3C" w:rsidP="00143A3C">
            <w:pPr>
              <w:jc w:val="center"/>
              <w:rPr>
                <w:rFonts w:ascii="Comic Sans MS" w:hAnsi="Comic Sans MS"/>
                <w:lang w:val="es-ES_tradnl"/>
              </w:rPr>
            </w:pPr>
            <w:r>
              <w:rPr>
                <w:rFonts w:ascii="Comic Sans MS" w:hAnsi="Comic Sans MS"/>
                <w:lang w:val="es-ES_tradnl"/>
              </w:rPr>
              <w:t>Nuria Pérez</w:t>
            </w:r>
          </w:p>
          <w:p w14:paraId="4ABABB13" w14:textId="4DF85B43" w:rsidR="00BD43FF" w:rsidRPr="00142469" w:rsidRDefault="00BD43FF" w:rsidP="00A02C87">
            <w:pPr>
              <w:jc w:val="center"/>
              <w:rPr>
                <w:rFonts w:ascii="Comic Sans MS" w:hAnsi="Comic Sans MS"/>
                <w:lang w:val="es-ES_tradnl"/>
              </w:rPr>
            </w:pPr>
          </w:p>
        </w:tc>
        <w:tc>
          <w:tcPr>
            <w:tcW w:w="236" w:type="dxa"/>
            <w:tcBorders>
              <w:top w:val="nil"/>
              <w:bottom w:val="nil"/>
            </w:tcBorders>
          </w:tcPr>
          <w:p w14:paraId="78A7B31F" w14:textId="77777777" w:rsidR="00BD43FF" w:rsidRDefault="00BD43FF" w:rsidP="00A02C87">
            <w:pPr>
              <w:jc w:val="both"/>
              <w:rPr>
                <w:lang w:val="es-ES_tradnl"/>
              </w:rPr>
            </w:pPr>
          </w:p>
        </w:tc>
        <w:tc>
          <w:tcPr>
            <w:tcW w:w="2649" w:type="dxa"/>
            <w:tcBorders>
              <w:bottom w:val="single" w:sz="4" w:space="0" w:color="auto"/>
            </w:tcBorders>
            <w:shd w:val="clear" w:color="auto" w:fill="FDE9D9"/>
          </w:tcPr>
          <w:p w14:paraId="548FA9B1" w14:textId="77777777" w:rsidR="00BD43FF" w:rsidRDefault="00BD43FF" w:rsidP="00A02C87">
            <w:pPr>
              <w:jc w:val="center"/>
              <w:rPr>
                <w:rFonts w:ascii="Comic Sans MS" w:hAnsi="Comic Sans MS"/>
                <w:lang w:val="es-ES_tradnl"/>
              </w:rPr>
            </w:pPr>
            <w:r>
              <w:rPr>
                <w:rFonts w:ascii="Comic Sans MS" w:hAnsi="Comic Sans MS"/>
                <w:lang w:val="es-ES_tradnl"/>
              </w:rPr>
              <w:t>3 años “B”</w:t>
            </w:r>
          </w:p>
          <w:p w14:paraId="266DC7D7" w14:textId="66AA985D" w:rsidR="00BD43FF" w:rsidRPr="00142469" w:rsidRDefault="00143A3C" w:rsidP="00A02C87">
            <w:pPr>
              <w:jc w:val="center"/>
              <w:rPr>
                <w:rFonts w:ascii="Comic Sans MS" w:hAnsi="Comic Sans MS"/>
                <w:lang w:val="es-ES_tradnl"/>
              </w:rPr>
            </w:pPr>
            <w:r>
              <w:rPr>
                <w:rFonts w:ascii="Comic Sans MS" w:hAnsi="Comic Sans MS"/>
                <w:lang w:val="es-ES_tradnl"/>
              </w:rPr>
              <w:t>Carmen Vílchez</w:t>
            </w:r>
          </w:p>
        </w:tc>
        <w:tc>
          <w:tcPr>
            <w:tcW w:w="267" w:type="dxa"/>
            <w:tcBorders>
              <w:top w:val="nil"/>
              <w:bottom w:val="nil"/>
            </w:tcBorders>
          </w:tcPr>
          <w:p w14:paraId="5C984318" w14:textId="77777777" w:rsidR="00BD43FF" w:rsidRDefault="00BD43FF" w:rsidP="00A02C87">
            <w:pPr>
              <w:jc w:val="both"/>
              <w:rPr>
                <w:lang w:val="es-ES_tradnl"/>
              </w:rPr>
            </w:pPr>
          </w:p>
        </w:tc>
      </w:tr>
      <w:tr w:rsidR="00BD43FF" w:rsidRPr="00A24207" w14:paraId="3342307C" w14:textId="77777777" w:rsidTr="00A02C87">
        <w:tc>
          <w:tcPr>
            <w:tcW w:w="2679" w:type="dxa"/>
            <w:tcBorders>
              <w:left w:val="nil"/>
              <w:bottom w:val="nil"/>
              <w:right w:val="nil"/>
            </w:tcBorders>
          </w:tcPr>
          <w:p w14:paraId="7BBD7C99" w14:textId="77777777" w:rsidR="00BD43FF" w:rsidRPr="00E1256B" w:rsidRDefault="00BD43FF" w:rsidP="00A02C87">
            <w:pPr>
              <w:jc w:val="center"/>
              <w:rPr>
                <w:rFonts w:ascii="Comic Sans MS" w:hAnsi="Comic Sans MS"/>
                <w:sz w:val="6"/>
                <w:szCs w:val="6"/>
                <w:lang w:val="es-ES_tradnl"/>
              </w:rPr>
            </w:pPr>
          </w:p>
        </w:tc>
        <w:tc>
          <w:tcPr>
            <w:tcW w:w="236" w:type="dxa"/>
            <w:tcBorders>
              <w:top w:val="nil"/>
              <w:left w:val="nil"/>
              <w:bottom w:val="nil"/>
              <w:right w:val="nil"/>
            </w:tcBorders>
          </w:tcPr>
          <w:p w14:paraId="2F620660" w14:textId="77777777" w:rsidR="00BD43FF" w:rsidRPr="00E1256B" w:rsidRDefault="00BD43FF" w:rsidP="00A02C87">
            <w:pPr>
              <w:jc w:val="both"/>
              <w:rPr>
                <w:sz w:val="6"/>
                <w:szCs w:val="6"/>
                <w:lang w:val="es-ES_tradnl"/>
              </w:rPr>
            </w:pPr>
          </w:p>
        </w:tc>
        <w:tc>
          <w:tcPr>
            <w:tcW w:w="2649" w:type="dxa"/>
            <w:tcBorders>
              <w:left w:val="nil"/>
              <w:bottom w:val="nil"/>
              <w:right w:val="nil"/>
            </w:tcBorders>
          </w:tcPr>
          <w:p w14:paraId="5E9B500A" w14:textId="77777777" w:rsidR="00BD43FF" w:rsidRPr="00E1256B" w:rsidRDefault="00BD43FF" w:rsidP="00A02C87">
            <w:pPr>
              <w:jc w:val="center"/>
              <w:rPr>
                <w:rFonts w:ascii="Comic Sans MS" w:hAnsi="Comic Sans MS"/>
                <w:sz w:val="6"/>
                <w:szCs w:val="6"/>
                <w:lang w:val="es-ES_tradnl"/>
              </w:rPr>
            </w:pPr>
          </w:p>
        </w:tc>
        <w:tc>
          <w:tcPr>
            <w:tcW w:w="267" w:type="dxa"/>
            <w:tcBorders>
              <w:top w:val="nil"/>
              <w:left w:val="nil"/>
              <w:bottom w:val="nil"/>
              <w:right w:val="nil"/>
            </w:tcBorders>
          </w:tcPr>
          <w:p w14:paraId="075A6E32" w14:textId="77777777" w:rsidR="00BD43FF" w:rsidRPr="00E1256B" w:rsidRDefault="00BD43FF" w:rsidP="00A02C87">
            <w:pPr>
              <w:jc w:val="both"/>
              <w:rPr>
                <w:sz w:val="6"/>
                <w:szCs w:val="6"/>
                <w:lang w:val="es-ES_tradnl"/>
              </w:rPr>
            </w:pPr>
          </w:p>
        </w:tc>
      </w:tr>
    </w:tbl>
    <w:p w14:paraId="0D4AC0FE" w14:textId="77777777" w:rsidR="00BD43FF" w:rsidRPr="00BB1986" w:rsidRDefault="00BD43FF" w:rsidP="00BD43FF">
      <w:pPr>
        <w:rPr>
          <w:rFonts w:ascii="Comic Sans MS" w:hAnsi="Comic Sans MS"/>
          <w:b w:val="0"/>
          <w:i/>
          <w:sz w:val="6"/>
          <w:szCs w:val="6"/>
          <w:u w:val="single"/>
          <w:lang w:val="es-ES_tradnl"/>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
      </w:tblGrid>
      <w:tr w:rsidR="00BD43FF" w:rsidRPr="00A24207" w14:paraId="66C919BA" w14:textId="77777777" w:rsidTr="00A02C87">
        <w:tc>
          <w:tcPr>
            <w:tcW w:w="236" w:type="dxa"/>
            <w:tcBorders>
              <w:top w:val="nil"/>
              <w:left w:val="nil"/>
              <w:bottom w:val="nil"/>
              <w:right w:val="nil"/>
            </w:tcBorders>
          </w:tcPr>
          <w:p w14:paraId="07DA8FBE" w14:textId="77777777" w:rsidR="00BD43FF" w:rsidRDefault="00BD43FF" w:rsidP="00A02C87">
            <w:pPr>
              <w:jc w:val="both"/>
              <w:rPr>
                <w:lang w:val="es-ES_tradnl"/>
              </w:rPr>
            </w:pPr>
          </w:p>
        </w:tc>
      </w:tr>
    </w:tbl>
    <w:p w14:paraId="4BECED21" w14:textId="6D0C2A62" w:rsidR="00BD43FF" w:rsidRPr="00142469" w:rsidRDefault="00BD43FF" w:rsidP="00BD43FF">
      <w:pPr>
        <w:rPr>
          <w:rFonts w:ascii="Comic Sans MS" w:hAnsi="Comic Sans MS"/>
          <w:lang w:val="es-ES_tradnl"/>
        </w:rPr>
      </w:pPr>
      <w:r w:rsidRPr="00142469">
        <w:rPr>
          <w:rFonts w:ascii="Comic Sans MS" w:hAnsi="Comic Sans MS"/>
          <w:lang w:val="es-ES_tradnl"/>
        </w:rPr>
        <w:t>Área de</w:t>
      </w:r>
      <w:r w:rsidR="003257B2">
        <w:rPr>
          <w:rFonts w:ascii="Comic Sans MS" w:hAnsi="Comic Sans MS"/>
          <w:lang w:val="es-ES_tradnl"/>
        </w:rPr>
        <w:t xml:space="preserve"> </w:t>
      </w:r>
      <w:r w:rsidRPr="00142469">
        <w:rPr>
          <w:rFonts w:ascii="Comic Sans MS" w:hAnsi="Comic Sans MS"/>
          <w:lang w:val="es-ES_tradnl"/>
        </w:rPr>
        <w:t>Apoyo/ Sustituciones en Ed. Infantil: Gema Torres</w:t>
      </w:r>
    </w:p>
    <w:p w14:paraId="5B51EECB" w14:textId="77777777" w:rsidR="00BD43FF" w:rsidRDefault="00BD43FF" w:rsidP="00BD43FF">
      <w:pPr>
        <w:outlineLvl w:val="0"/>
        <w:rPr>
          <w:rFonts w:ascii="Comic Sans MS" w:hAnsi="Comic Sans MS"/>
          <w:b w:val="0"/>
          <w:i/>
          <w:color w:val="000090"/>
          <w:u w:val="single"/>
          <w:lang w:val="es-ES_tradnl"/>
        </w:rPr>
      </w:pPr>
    </w:p>
    <w:p w14:paraId="1CC05414" w14:textId="77777777" w:rsidR="00143A3C" w:rsidRDefault="00143A3C" w:rsidP="00BD43FF">
      <w:pPr>
        <w:outlineLvl w:val="0"/>
        <w:rPr>
          <w:rFonts w:ascii="Comic Sans MS" w:hAnsi="Comic Sans MS"/>
          <w:b w:val="0"/>
          <w:i/>
          <w:color w:val="000090"/>
          <w:u w:val="single"/>
          <w:lang w:val="es-ES_tradnl"/>
        </w:rPr>
      </w:pPr>
    </w:p>
    <w:p w14:paraId="060BF220" w14:textId="77777777" w:rsidR="00143A3C" w:rsidRDefault="00143A3C" w:rsidP="00BD43FF">
      <w:pPr>
        <w:outlineLvl w:val="0"/>
        <w:rPr>
          <w:rFonts w:ascii="Comic Sans MS" w:hAnsi="Comic Sans MS"/>
          <w:b w:val="0"/>
          <w:i/>
          <w:color w:val="000090"/>
          <w:u w:val="single"/>
          <w:lang w:val="es-ES_tradnl"/>
        </w:rPr>
      </w:pPr>
    </w:p>
    <w:p w14:paraId="6729262E" w14:textId="77777777" w:rsidR="009D14B9" w:rsidRDefault="009D14B9" w:rsidP="00BD43FF">
      <w:pPr>
        <w:outlineLvl w:val="0"/>
        <w:rPr>
          <w:rFonts w:ascii="Comic Sans MS" w:hAnsi="Comic Sans MS"/>
          <w:b w:val="0"/>
          <w:i/>
          <w:color w:val="000090"/>
          <w:u w:val="single"/>
          <w:lang w:val="es-ES_tradnl"/>
        </w:rPr>
      </w:pPr>
    </w:p>
    <w:p w14:paraId="030E5A8C" w14:textId="77777777" w:rsidR="00143A3C" w:rsidRPr="00142469" w:rsidRDefault="00143A3C" w:rsidP="00BD43FF">
      <w:pPr>
        <w:outlineLvl w:val="0"/>
        <w:rPr>
          <w:rFonts w:ascii="Comic Sans MS" w:hAnsi="Comic Sans MS"/>
          <w:b w:val="0"/>
          <w:i/>
          <w:color w:val="000090"/>
          <w:u w:val="single"/>
          <w:lang w:val="es-ES_tradnl"/>
        </w:rPr>
      </w:pPr>
    </w:p>
    <w:p w14:paraId="27D2BEC9" w14:textId="27AB1D30" w:rsidR="00BD43FF" w:rsidRPr="00A5725A" w:rsidRDefault="00BD43FF" w:rsidP="00A5725A">
      <w:pPr>
        <w:jc w:val="center"/>
        <w:outlineLvl w:val="0"/>
        <w:rPr>
          <w:rFonts w:ascii="Comic Sans MS" w:hAnsi="Comic Sans MS"/>
          <w:b w:val="0"/>
          <w:i/>
          <w:color w:val="000090"/>
          <w:u w:val="single"/>
          <w:lang w:val="es-ES_tradnl"/>
        </w:rPr>
      </w:pPr>
      <w:r w:rsidRPr="002A38CD">
        <w:rPr>
          <w:rFonts w:ascii="Comic Sans MS" w:hAnsi="Comic Sans MS"/>
          <w:i/>
          <w:color w:val="000090"/>
          <w:u w:val="single"/>
          <w:lang w:val="es-ES_tradnl"/>
        </w:rPr>
        <w:t>En Educación Primaria.</w:t>
      </w:r>
    </w:p>
    <w:p w14:paraId="5AEDFEDB" w14:textId="77777777" w:rsidR="00BD43FF" w:rsidRPr="002140A3" w:rsidRDefault="00BD43FF" w:rsidP="00BD43FF">
      <w:pPr>
        <w:rPr>
          <w:rFonts w:ascii="Futura Medium" w:hAnsi="Futura Medium" w:cs="Futura Medium"/>
          <w:sz w:val="6"/>
          <w:szCs w:val="6"/>
          <w:lang w:val="es-ES_tradnl"/>
        </w:rPr>
      </w:pPr>
      <w:r w:rsidRPr="002140A3">
        <w:rPr>
          <w:rFonts w:ascii="Futura Medium" w:hAnsi="Futura Medium" w:cs="Futura Medium" w:hint="cs"/>
          <w:lang w:val="es-ES_tradnl"/>
        </w:rPr>
        <w:t>A)</w:t>
      </w:r>
      <w:r w:rsidRPr="002140A3">
        <w:rPr>
          <w:rFonts w:ascii="Futura Medium" w:hAnsi="Futura Medium" w:cs="Futura Medium" w:hint="cs"/>
          <w:lang w:val="es-ES_tradnl"/>
        </w:rPr>
        <w:tab/>
        <w:t xml:space="preserve">En primer lugar se efectuó la adscripción por continuidad en el ciclo, del profesorado definitivo en los niveles de:  </w:t>
      </w:r>
    </w:p>
    <w:p w14:paraId="77570F97" w14:textId="77777777" w:rsidR="00BD43FF" w:rsidRPr="002A1CFC" w:rsidRDefault="00BD43FF" w:rsidP="00BD43FF">
      <w:pPr>
        <w:rPr>
          <w:rFonts w:ascii="Comic Sans MS" w:hAnsi="Comic Sans MS"/>
          <w:sz w:val="6"/>
          <w:szCs w:val="6"/>
          <w:lang w:val="es-ES_tradnl"/>
        </w:rPr>
      </w:pPr>
    </w:p>
    <w:tbl>
      <w:tblPr>
        <w:tblW w:w="10767"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5"/>
        <w:gridCol w:w="425"/>
        <w:gridCol w:w="2972"/>
        <w:gridCol w:w="425"/>
        <w:gridCol w:w="3383"/>
        <w:gridCol w:w="277"/>
      </w:tblGrid>
      <w:tr w:rsidR="00BD43FF" w14:paraId="73A3EFB0" w14:textId="77777777" w:rsidTr="00143A3C">
        <w:trPr>
          <w:trHeight w:val="245"/>
        </w:trPr>
        <w:tc>
          <w:tcPr>
            <w:tcW w:w="3285" w:type="dxa"/>
            <w:shd w:val="clear" w:color="auto" w:fill="FDE9D9"/>
          </w:tcPr>
          <w:p w14:paraId="61FE139B" w14:textId="77777777" w:rsidR="00BD43FF" w:rsidRDefault="00BD43FF" w:rsidP="00A02C87">
            <w:pPr>
              <w:jc w:val="center"/>
              <w:rPr>
                <w:rFonts w:ascii="Arial Rounded MT Bold" w:hAnsi="Arial Rounded MT Bold" w:cs="Arial"/>
                <w:i/>
                <w:sz w:val="22"/>
                <w:szCs w:val="22"/>
                <w:u w:val="single"/>
                <w:lang w:val="es-ES_tradnl"/>
              </w:rPr>
            </w:pPr>
            <w:r>
              <w:rPr>
                <w:rFonts w:ascii="Arial Rounded MT Bold" w:hAnsi="Arial Rounded MT Bold" w:cs="Arial"/>
                <w:i/>
                <w:sz w:val="22"/>
                <w:szCs w:val="22"/>
                <w:u w:val="single"/>
                <w:lang w:val="es-ES_tradnl"/>
              </w:rPr>
              <w:t>1er ciclo</w:t>
            </w:r>
          </w:p>
        </w:tc>
        <w:tc>
          <w:tcPr>
            <w:tcW w:w="425" w:type="dxa"/>
            <w:shd w:val="clear" w:color="auto" w:fill="auto"/>
          </w:tcPr>
          <w:p w14:paraId="6B4315F8" w14:textId="77777777" w:rsidR="00BD43FF" w:rsidRDefault="00BD43FF" w:rsidP="00A02C87">
            <w:pPr>
              <w:jc w:val="center"/>
              <w:rPr>
                <w:rFonts w:ascii="Arial Rounded MT Bold" w:hAnsi="Arial Rounded MT Bold" w:cs="Arial"/>
                <w:i/>
                <w:sz w:val="22"/>
                <w:szCs w:val="22"/>
                <w:u w:val="single"/>
                <w:lang w:val="es-ES_tradnl"/>
              </w:rPr>
            </w:pPr>
          </w:p>
        </w:tc>
        <w:tc>
          <w:tcPr>
            <w:tcW w:w="2972" w:type="dxa"/>
            <w:shd w:val="clear" w:color="auto" w:fill="FDE9D9"/>
          </w:tcPr>
          <w:p w14:paraId="07AEC42E" w14:textId="77777777" w:rsidR="00BD43FF" w:rsidRPr="005418F8" w:rsidRDefault="00BD43FF" w:rsidP="00A02C87">
            <w:pPr>
              <w:jc w:val="center"/>
              <w:rPr>
                <w:lang w:val="es-ES_tradnl"/>
              </w:rPr>
            </w:pPr>
            <w:r>
              <w:rPr>
                <w:rFonts w:ascii="Arial Rounded MT Bold" w:hAnsi="Arial Rounded MT Bold" w:cs="Arial"/>
                <w:i/>
                <w:sz w:val="22"/>
                <w:szCs w:val="22"/>
                <w:u w:val="single"/>
                <w:lang w:val="es-ES_tradnl"/>
              </w:rPr>
              <w:t>2º</w:t>
            </w:r>
            <w:r w:rsidRPr="00796167">
              <w:rPr>
                <w:rFonts w:ascii="Arial Rounded MT Bold" w:hAnsi="Arial Rounded MT Bold" w:cs="Arial"/>
                <w:i/>
                <w:sz w:val="22"/>
                <w:szCs w:val="22"/>
                <w:u w:val="single"/>
                <w:lang w:val="es-ES_tradnl"/>
              </w:rPr>
              <w:t>. Ciclo</w:t>
            </w:r>
          </w:p>
        </w:tc>
        <w:tc>
          <w:tcPr>
            <w:tcW w:w="425" w:type="dxa"/>
            <w:tcBorders>
              <w:top w:val="single" w:sz="4" w:space="0" w:color="auto"/>
              <w:bottom w:val="single" w:sz="4" w:space="0" w:color="auto"/>
            </w:tcBorders>
          </w:tcPr>
          <w:p w14:paraId="56A8E091" w14:textId="77777777" w:rsidR="00BD43FF" w:rsidRDefault="00BD43FF" w:rsidP="00A02C87">
            <w:pPr>
              <w:jc w:val="both"/>
              <w:rPr>
                <w:lang w:val="es-ES_tradnl"/>
              </w:rPr>
            </w:pPr>
          </w:p>
        </w:tc>
        <w:tc>
          <w:tcPr>
            <w:tcW w:w="3383" w:type="dxa"/>
            <w:shd w:val="clear" w:color="auto" w:fill="FDE9D9"/>
          </w:tcPr>
          <w:p w14:paraId="27BBFBEF" w14:textId="77777777" w:rsidR="00BD43FF" w:rsidRDefault="00BD43FF" w:rsidP="00A02C87">
            <w:pPr>
              <w:jc w:val="center"/>
              <w:rPr>
                <w:lang w:val="es-ES_tradnl"/>
              </w:rPr>
            </w:pPr>
            <w:r>
              <w:rPr>
                <w:rFonts w:ascii="Arial Rounded MT Bold" w:hAnsi="Arial Rounded MT Bold" w:cs="Arial"/>
                <w:i/>
                <w:sz w:val="22"/>
                <w:szCs w:val="22"/>
                <w:u w:val="single"/>
                <w:lang w:val="es-ES_tradnl"/>
              </w:rPr>
              <w:t>3</w:t>
            </w:r>
            <w:r w:rsidRPr="00796167">
              <w:rPr>
                <w:rFonts w:ascii="Arial Rounded MT Bold" w:hAnsi="Arial Rounded MT Bold" w:cs="Arial"/>
                <w:i/>
                <w:sz w:val="22"/>
                <w:szCs w:val="22"/>
                <w:u w:val="single"/>
                <w:lang w:val="es-ES_tradnl"/>
              </w:rPr>
              <w:t>er. Ciclo</w:t>
            </w:r>
          </w:p>
        </w:tc>
        <w:tc>
          <w:tcPr>
            <w:tcW w:w="277" w:type="dxa"/>
            <w:tcBorders>
              <w:top w:val="nil"/>
              <w:bottom w:val="nil"/>
              <w:right w:val="nil"/>
            </w:tcBorders>
          </w:tcPr>
          <w:p w14:paraId="71BCD0D2" w14:textId="77777777" w:rsidR="00BD43FF" w:rsidRDefault="00BD43FF" w:rsidP="00A02C87">
            <w:pPr>
              <w:jc w:val="both"/>
              <w:rPr>
                <w:lang w:val="es-ES_tradnl"/>
              </w:rPr>
            </w:pPr>
          </w:p>
        </w:tc>
      </w:tr>
      <w:tr w:rsidR="00143A3C" w:rsidRPr="006C43D0" w14:paraId="271296C0" w14:textId="77777777" w:rsidTr="00143A3C">
        <w:trPr>
          <w:trHeight w:val="245"/>
        </w:trPr>
        <w:tc>
          <w:tcPr>
            <w:tcW w:w="3285" w:type="dxa"/>
            <w:tcBorders>
              <w:bottom w:val="single" w:sz="4" w:space="0" w:color="auto"/>
            </w:tcBorders>
            <w:shd w:val="clear" w:color="auto" w:fill="DAEEF3"/>
          </w:tcPr>
          <w:p w14:paraId="732F2640" w14:textId="14A33B87" w:rsidR="00143A3C" w:rsidRPr="00143A3C" w:rsidRDefault="00143A3C" w:rsidP="00143A3C">
            <w:pPr>
              <w:rPr>
                <w:rFonts w:ascii="Tahoma" w:hAnsi="Tahoma" w:cs="Tahoma"/>
                <w:lang w:val="es-ES_tradnl"/>
              </w:rPr>
            </w:pPr>
            <w:r w:rsidRPr="00143A3C">
              <w:rPr>
                <w:rFonts w:ascii="Tahoma" w:hAnsi="Tahoma" w:cs="Tahoma"/>
                <w:lang w:val="es-ES_tradnl"/>
              </w:rPr>
              <w:t>Maite Gil (2ºA)</w:t>
            </w:r>
          </w:p>
        </w:tc>
        <w:tc>
          <w:tcPr>
            <w:tcW w:w="425" w:type="dxa"/>
            <w:tcBorders>
              <w:bottom w:val="single" w:sz="4" w:space="0" w:color="auto"/>
            </w:tcBorders>
            <w:shd w:val="clear" w:color="auto" w:fill="auto"/>
          </w:tcPr>
          <w:p w14:paraId="72DB5411" w14:textId="77777777" w:rsidR="00143A3C" w:rsidRPr="000C0AD0" w:rsidRDefault="00143A3C" w:rsidP="00143A3C">
            <w:pPr>
              <w:rPr>
                <w:rFonts w:ascii="Arial Narrow" w:hAnsi="Arial Narrow"/>
                <w:lang w:val="es-ES_tradnl"/>
              </w:rPr>
            </w:pPr>
          </w:p>
        </w:tc>
        <w:tc>
          <w:tcPr>
            <w:tcW w:w="2972" w:type="dxa"/>
            <w:tcBorders>
              <w:bottom w:val="single" w:sz="4" w:space="0" w:color="auto"/>
            </w:tcBorders>
            <w:shd w:val="clear" w:color="auto" w:fill="DAEEF3"/>
            <w:vAlign w:val="bottom"/>
          </w:tcPr>
          <w:p w14:paraId="633502E4" w14:textId="0ABCB157" w:rsidR="00143A3C" w:rsidRPr="003E2538" w:rsidRDefault="00143A3C" w:rsidP="00143A3C">
            <w:pPr>
              <w:rPr>
                <w:rFonts w:ascii="Tahoma" w:hAnsi="Tahoma" w:cs="Tahoma"/>
                <w:b w:val="0"/>
                <w:szCs w:val="18"/>
                <w:lang w:val="es-ES_tradnl"/>
              </w:rPr>
            </w:pPr>
            <w:r>
              <w:rPr>
                <w:rFonts w:ascii="Tahoma" w:hAnsi="Tahoma" w:cs="Tahoma"/>
                <w:color w:val="000000"/>
                <w:sz w:val="22"/>
                <w:szCs w:val="22"/>
              </w:rPr>
              <w:t>Alba Vallejo (4ºB)</w:t>
            </w:r>
          </w:p>
        </w:tc>
        <w:tc>
          <w:tcPr>
            <w:tcW w:w="425" w:type="dxa"/>
            <w:tcBorders>
              <w:top w:val="single" w:sz="4" w:space="0" w:color="auto"/>
              <w:bottom w:val="single" w:sz="4" w:space="0" w:color="auto"/>
            </w:tcBorders>
          </w:tcPr>
          <w:p w14:paraId="03BCC245" w14:textId="77777777" w:rsidR="00143A3C" w:rsidRPr="00BB1986" w:rsidRDefault="00143A3C" w:rsidP="00143A3C">
            <w:pPr>
              <w:jc w:val="both"/>
              <w:rPr>
                <w:rFonts w:ascii="Comic Sans MS" w:hAnsi="Comic Sans MS"/>
                <w:sz w:val="18"/>
                <w:szCs w:val="18"/>
                <w:lang w:val="es-ES_tradnl"/>
              </w:rPr>
            </w:pPr>
          </w:p>
        </w:tc>
        <w:tc>
          <w:tcPr>
            <w:tcW w:w="3383" w:type="dxa"/>
            <w:shd w:val="clear" w:color="auto" w:fill="DAEEF3"/>
          </w:tcPr>
          <w:p w14:paraId="7B757195" w14:textId="6AC715A5" w:rsidR="00143A3C" w:rsidRPr="003E2538" w:rsidRDefault="00143A3C" w:rsidP="00143A3C">
            <w:pPr>
              <w:rPr>
                <w:rFonts w:ascii="Tahoma" w:hAnsi="Tahoma" w:cs="Tahoma"/>
                <w:b w:val="0"/>
                <w:lang w:val="es-ES_tradnl"/>
              </w:rPr>
            </w:pPr>
            <w:r>
              <w:rPr>
                <w:rFonts w:ascii="Tahoma" w:hAnsi="Tahoma" w:cs="Tahoma"/>
                <w:color w:val="000000"/>
              </w:rPr>
              <w:t>V. Miguel García (6ºA)</w:t>
            </w:r>
          </w:p>
        </w:tc>
        <w:tc>
          <w:tcPr>
            <w:tcW w:w="277" w:type="dxa"/>
            <w:tcBorders>
              <w:top w:val="nil"/>
              <w:bottom w:val="nil"/>
              <w:right w:val="nil"/>
            </w:tcBorders>
          </w:tcPr>
          <w:p w14:paraId="63935AE3" w14:textId="77777777" w:rsidR="00143A3C" w:rsidRPr="00BB1986" w:rsidRDefault="00143A3C" w:rsidP="00143A3C">
            <w:pPr>
              <w:jc w:val="both"/>
              <w:rPr>
                <w:rFonts w:ascii="Comic Sans MS" w:hAnsi="Comic Sans MS"/>
                <w:sz w:val="18"/>
                <w:szCs w:val="18"/>
                <w:lang w:val="es-ES_tradnl"/>
              </w:rPr>
            </w:pPr>
          </w:p>
        </w:tc>
      </w:tr>
      <w:tr w:rsidR="00143A3C" w14:paraId="2BDACD99" w14:textId="77777777" w:rsidTr="00143A3C">
        <w:trPr>
          <w:trHeight w:val="237"/>
        </w:trPr>
        <w:tc>
          <w:tcPr>
            <w:tcW w:w="3285" w:type="dxa"/>
            <w:tcBorders>
              <w:left w:val="single" w:sz="4" w:space="0" w:color="auto"/>
              <w:bottom w:val="single" w:sz="4" w:space="0" w:color="auto"/>
              <w:right w:val="single" w:sz="4" w:space="0" w:color="auto"/>
            </w:tcBorders>
            <w:shd w:val="clear" w:color="auto" w:fill="DAEEF3"/>
          </w:tcPr>
          <w:p w14:paraId="0F2E06E4" w14:textId="260C5F91" w:rsidR="00143A3C" w:rsidRPr="00143A3C" w:rsidRDefault="00143A3C" w:rsidP="00143A3C">
            <w:pPr>
              <w:rPr>
                <w:rFonts w:ascii="Tahoma" w:hAnsi="Tahoma" w:cs="Tahoma"/>
                <w:lang w:val="es-ES_tradnl"/>
              </w:rPr>
            </w:pPr>
            <w:r w:rsidRPr="00143A3C">
              <w:rPr>
                <w:rFonts w:ascii="Tahoma" w:hAnsi="Tahoma" w:cs="Tahoma"/>
                <w:lang w:val="es-ES_tradnl"/>
              </w:rPr>
              <w:t>Jose Miguel López (2ºB)</w:t>
            </w:r>
          </w:p>
        </w:tc>
        <w:tc>
          <w:tcPr>
            <w:tcW w:w="425" w:type="dxa"/>
            <w:tcBorders>
              <w:left w:val="single" w:sz="4" w:space="0" w:color="auto"/>
              <w:bottom w:val="single" w:sz="4" w:space="0" w:color="auto"/>
              <w:right w:val="single" w:sz="4" w:space="0" w:color="auto"/>
            </w:tcBorders>
            <w:shd w:val="clear" w:color="auto" w:fill="auto"/>
          </w:tcPr>
          <w:p w14:paraId="73CB02B6" w14:textId="77777777" w:rsidR="00143A3C" w:rsidRPr="003E2538" w:rsidRDefault="00143A3C" w:rsidP="00143A3C">
            <w:pPr>
              <w:rPr>
                <w:rFonts w:ascii="Tahoma" w:hAnsi="Tahoma" w:cs="Tahoma"/>
                <w:lang w:val="es-ES_tradnl"/>
              </w:rPr>
            </w:pPr>
          </w:p>
        </w:tc>
        <w:tc>
          <w:tcPr>
            <w:tcW w:w="2972" w:type="dxa"/>
            <w:tcBorders>
              <w:left w:val="single" w:sz="4" w:space="0" w:color="auto"/>
              <w:bottom w:val="single" w:sz="4" w:space="0" w:color="auto"/>
              <w:right w:val="single" w:sz="4" w:space="0" w:color="auto"/>
            </w:tcBorders>
            <w:shd w:val="clear" w:color="auto" w:fill="DAEEF3"/>
            <w:vAlign w:val="bottom"/>
          </w:tcPr>
          <w:p w14:paraId="4E33EE90" w14:textId="0F4985C6" w:rsidR="00143A3C" w:rsidRPr="003E2538" w:rsidRDefault="00143A3C" w:rsidP="00143A3C">
            <w:pPr>
              <w:rPr>
                <w:rFonts w:ascii="Tahoma" w:hAnsi="Tahoma" w:cs="Tahoma"/>
                <w:b w:val="0"/>
                <w:szCs w:val="18"/>
                <w:lang w:val="es-ES_tradnl"/>
              </w:rPr>
            </w:pPr>
            <w:r>
              <w:rPr>
                <w:rFonts w:ascii="Tahoma" w:hAnsi="Tahoma" w:cs="Tahoma"/>
                <w:color w:val="000000"/>
                <w:sz w:val="22"/>
                <w:szCs w:val="22"/>
              </w:rPr>
              <w:t>Alicia Sánchez (4ºC)</w:t>
            </w:r>
          </w:p>
        </w:tc>
        <w:tc>
          <w:tcPr>
            <w:tcW w:w="425" w:type="dxa"/>
            <w:tcBorders>
              <w:top w:val="single" w:sz="4" w:space="0" w:color="auto"/>
              <w:left w:val="single" w:sz="4" w:space="0" w:color="auto"/>
              <w:bottom w:val="single" w:sz="4" w:space="0" w:color="auto"/>
            </w:tcBorders>
          </w:tcPr>
          <w:p w14:paraId="3953DA43" w14:textId="77777777" w:rsidR="00143A3C" w:rsidRPr="00BB1986" w:rsidRDefault="00143A3C" w:rsidP="00143A3C">
            <w:pPr>
              <w:jc w:val="both"/>
              <w:rPr>
                <w:rFonts w:ascii="Comic Sans MS" w:hAnsi="Comic Sans MS"/>
                <w:sz w:val="18"/>
                <w:szCs w:val="18"/>
                <w:lang w:val="es-ES_tradnl"/>
              </w:rPr>
            </w:pPr>
          </w:p>
        </w:tc>
        <w:tc>
          <w:tcPr>
            <w:tcW w:w="3383" w:type="dxa"/>
            <w:shd w:val="clear" w:color="auto" w:fill="DAEEF3"/>
          </w:tcPr>
          <w:p w14:paraId="60E90EE9" w14:textId="6C4BAF76" w:rsidR="00143A3C" w:rsidRPr="003E2538" w:rsidRDefault="00143A3C" w:rsidP="00143A3C">
            <w:pPr>
              <w:rPr>
                <w:rFonts w:ascii="Tahoma" w:hAnsi="Tahoma" w:cs="Tahoma"/>
                <w:b w:val="0"/>
                <w:color w:val="000000"/>
              </w:rPr>
            </w:pPr>
            <w:r>
              <w:rPr>
                <w:rFonts w:ascii="Tahoma" w:hAnsi="Tahoma" w:cs="Tahoma"/>
                <w:lang w:val="es-ES_tradnl"/>
              </w:rPr>
              <w:t>MªJosé Gutiérrez (6ºB)</w:t>
            </w:r>
          </w:p>
        </w:tc>
        <w:tc>
          <w:tcPr>
            <w:tcW w:w="277" w:type="dxa"/>
            <w:tcBorders>
              <w:top w:val="nil"/>
              <w:bottom w:val="nil"/>
              <w:right w:val="nil"/>
            </w:tcBorders>
          </w:tcPr>
          <w:p w14:paraId="67EDE0ED" w14:textId="77777777" w:rsidR="00143A3C" w:rsidRPr="00BB1986" w:rsidRDefault="00143A3C" w:rsidP="00143A3C">
            <w:pPr>
              <w:jc w:val="both"/>
              <w:rPr>
                <w:rFonts w:ascii="Comic Sans MS" w:hAnsi="Comic Sans MS"/>
                <w:sz w:val="18"/>
                <w:szCs w:val="18"/>
                <w:lang w:val="es-ES_tradnl"/>
              </w:rPr>
            </w:pPr>
          </w:p>
        </w:tc>
      </w:tr>
      <w:tr w:rsidR="00143A3C" w:rsidRPr="00983DEC" w14:paraId="234AFF06" w14:textId="77777777" w:rsidTr="00143A3C">
        <w:trPr>
          <w:trHeight w:val="270"/>
        </w:trPr>
        <w:tc>
          <w:tcPr>
            <w:tcW w:w="3285" w:type="dxa"/>
            <w:tcBorders>
              <w:top w:val="single" w:sz="4" w:space="0" w:color="auto"/>
              <w:left w:val="single" w:sz="4" w:space="0" w:color="auto"/>
              <w:bottom w:val="single" w:sz="4" w:space="0" w:color="auto"/>
              <w:right w:val="single" w:sz="4" w:space="0" w:color="auto"/>
            </w:tcBorders>
            <w:shd w:val="clear" w:color="auto" w:fill="DAEEF3"/>
          </w:tcPr>
          <w:p w14:paraId="040E36D6" w14:textId="2E7AB945" w:rsidR="00143A3C" w:rsidRPr="00143A3C" w:rsidRDefault="00E57CF8" w:rsidP="00143A3C">
            <w:pPr>
              <w:rPr>
                <w:rFonts w:ascii="Tahoma" w:hAnsi="Tahoma" w:cs="Tahoma"/>
                <w:lang w:val="es-ES_tradnl"/>
              </w:rPr>
            </w:pPr>
            <w:r>
              <w:rPr>
                <w:rFonts w:ascii="Tahoma" w:hAnsi="Tahoma" w:cs="Tahoma"/>
                <w:lang w:val="es-ES_tradnl"/>
              </w:rPr>
              <w:t xml:space="preserve">Pilar Cruz </w:t>
            </w:r>
            <w:r w:rsidR="00143A3C" w:rsidRPr="00143A3C">
              <w:rPr>
                <w:rFonts w:ascii="Tahoma" w:hAnsi="Tahoma" w:cs="Tahoma"/>
                <w:lang w:val="es-ES_tradnl"/>
              </w:rPr>
              <w:t xml:space="preserve"> (2ºC)</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305A5176" w14:textId="77777777" w:rsidR="00143A3C" w:rsidRPr="000C0AD0" w:rsidRDefault="00143A3C" w:rsidP="00143A3C">
            <w:pPr>
              <w:rPr>
                <w:rFonts w:ascii="Arial Narrow" w:hAnsi="Arial Narrow"/>
                <w:lang w:val="es-ES_tradnl"/>
              </w:rPr>
            </w:pPr>
          </w:p>
        </w:tc>
        <w:tc>
          <w:tcPr>
            <w:tcW w:w="2972" w:type="dxa"/>
            <w:tcBorders>
              <w:top w:val="single" w:sz="4" w:space="0" w:color="auto"/>
              <w:left w:val="single" w:sz="4" w:space="0" w:color="auto"/>
              <w:bottom w:val="single" w:sz="4" w:space="0" w:color="auto"/>
              <w:right w:val="single" w:sz="4" w:space="0" w:color="auto"/>
            </w:tcBorders>
            <w:shd w:val="clear" w:color="auto" w:fill="DAEEF3"/>
            <w:vAlign w:val="bottom"/>
          </w:tcPr>
          <w:p w14:paraId="13F3EBAB" w14:textId="4216FCE9" w:rsidR="00143A3C" w:rsidRPr="00983DEC" w:rsidRDefault="00143A3C" w:rsidP="00143A3C">
            <w:pPr>
              <w:rPr>
                <w:rFonts w:ascii="Tahoma" w:hAnsi="Tahoma" w:cs="Tahoma"/>
                <w:b w:val="0"/>
                <w:color w:val="000000"/>
                <w:szCs w:val="18"/>
              </w:rPr>
            </w:pPr>
          </w:p>
        </w:tc>
        <w:tc>
          <w:tcPr>
            <w:tcW w:w="425" w:type="dxa"/>
            <w:tcBorders>
              <w:top w:val="single" w:sz="4" w:space="0" w:color="auto"/>
              <w:left w:val="single" w:sz="4" w:space="0" w:color="auto"/>
              <w:bottom w:val="single" w:sz="4" w:space="0" w:color="auto"/>
            </w:tcBorders>
          </w:tcPr>
          <w:p w14:paraId="0FA4C3C2" w14:textId="77777777" w:rsidR="00143A3C" w:rsidRPr="00BB1986" w:rsidRDefault="00143A3C" w:rsidP="00143A3C">
            <w:pPr>
              <w:jc w:val="both"/>
              <w:rPr>
                <w:rFonts w:ascii="Comic Sans MS" w:hAnsi="Comic Sans MS"/>
                <w:sz w:val="18"/>
                <w:szCs w:val="18"/>
                <w:lang w:val="es-ES_tradnl"/>
              </w:rPr>
            </w:pPr>
          </w:p>
        </w:tc>
        <w:tc>
          <w:tcPr>
            <w:tcW w:w="3383" w:type="dxa"/>
            <w:shd w:val="clear" w:color="auto" w:fill="DAEEF3"/>
          </w:tcPr>
          <w:p w14:paraId="3EF6ABA3" w14:textId="77777777" w:rsidR="00143A3C" w:rsidRPr="00983DEC" w:rsidRDefault="00143A3C" w:rsidP="00143A3C">
            <w:pPr>
              <w:rPr>
                <w:rFonts w:ascii="Tahoma" w:hAnsi="Tahoma" w:cs="Tahoma"/>
                <w:b w:val="0"/>
                <w:color w:val="000000"/>
              </w:rPr>
            </w:pPr>
          </w:p>
        </w:tc>
        <w:tc>
          <w:tcPr>
            <w:tcW w:w="277" w:type="dxa"/>
            <w:tcBorders>
              <w:top w:val="nil"/>
              <w:bottom w:val="nil"/>
              <w:right w:val="nil"/>
            </w:tcBorders>
          </w:tcPr>
          <w:p w14:paraId="182374F8" w14:textId="77777777" w:rsidR="00143A3C" w:rsidRPr="00BB1986" w:rsidRDefault="00143A3C" w:rsidP="00143A3C">
            <w:pPr>
              <w:jc w:val="both"/>
              <w:rPr>
                <w:rFonts w:ascii="Comic Sans MS" w:hAnsi="Comic Sans MS"/>
                <w:sz w:val="18"/>
                <w:szCs w:val="18"/>
                <w:lang w:val="es-ES_tradnl"/>
              </w:rPr>
            </w:pPr>
          </w:p>
        </w:tc>
      </w:tr>
    </w:tbl>
    <w:p w14:paraId="0F26541C" w14:textId="77777777" w:rsidR="00BD43FF" w:rsidRPr="00225A3C" w:rsidRDefault="00BD43FF" w:rsidP="00BD43FF">
      <w:pPr>
        <w:jc w:val="both"/>
        <w:rPr>
          <w:rFonts w:ascii="Comic Sans MS" w:hAnsi="Comic Sans MS"/>
          <w:sz w:val="8"/>
          <w:szCs w:val="8"/>
          <w:lang w:val="es-ES_tradnl"/>
        </w:rPr>
      </w:pPr>
    </w:p>
    <w:p w14:paraId="4C758239" w14:textId="5ACCE210" w:rsidR="00BD43FF" w:rsidRPr="002140A3" w:rsidRDefault="00BD43FF" w:rsidP="006F4023">
      <w:pPr>
        <w:numPr>
          <w:ilvl w:val="0"/>
          <w:numId w:val="8"/>
        </w:numPr>
        <w:tabs>
          <w:tab w:val="clear" w:pos="1065"/>
          <w:tab w:val="num" w:pos="709"/>
        </w:tabs>
        <w:ind w:left="709" w:hanging="709"/>
        <w:jc w:val="both"/>
        <w:rPr>
          <w:rFonts w:ascii="Futura Medium" w:hAnsi="Futura Medium" w:cs="Futura Medium"/>
          <w:lang w:val="es-ES_tradnl"/>
        </w:rPr>
      </w:pPr>
      <w:r w:rsidRPr="002140A3">
        <w:rPr>
          <w:rFonts w:ascii="Futura Medium" w:hAnsi="Futura Medium" w:cs="Futura Medium" w:hint="cs"/>
          <w:lang w:val="es-ES_tradnl"/>
        </w:rPr>
        <w:t xml:space="preserve">Previamente se reservó, por necesidades de especialistas,   tutorías de primer ciclo de primaria para inglés y educ. física y una tutoría del segundo ciclo para </w:t>
      </w:r>
      <w:r>
        <w:rPr>
          <w:rFonts w:ascii="Futura Medium" w:hAnsi="Futura Medium" w:cs="Futura Medium"/>
          <w:lang w:val="es-ES_tradnl"/>
        </w:rPr>
        <w:t>inglés</w:t>
      </w:r>
      <w:r w:rsidRPr="002140A3">
        <w:rPr>
          <w:rFonts w:ascii="Futura Medium" w:hAnsi="Futura Medium" w:cs="Futura Medium" w:hint="cs"/>
          <w:lang w:val="es-ES_tradnl"/>
        </w:rPr>
        <w:t>, resu</w:t>
      </w:r>
      <w:r>
        <w:rPr>
          <w:rFonts w:ascii="Futura Medium" w:hAnsi="Futura Medium" w:cs="Futura Medium"/>
          <w:lang w:val="es-ES_tradnl"/>
        </w:rPr>
        <w:t>l</w:t>
      </w:r>
      <w:r w:rsidRPr="002140A3">
        <w:rPr>
          <w:rFonts w:ascii="Futura Medium" w:hAnsi="Futura Medium" w:cs="Futura Medium" w:hint="cs"/>
          <w:lang w:val="es-ES_tradnl"/>
        </w:rPr>
        <w:t>tando la adscripción restante como sigue:</w:t>
      </w:r>
    </w:p>
    <w:tbl>
      <w:tblPr>
        <w:tblW w:w="1105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2"/>
        <w:gridCol w:w="277"/>
        <w:gridCol w:w="3594"/>
        <w:gridCol w:w="283"/>
        <w:gridCol w:w="3232"/>
      </w:tblGrid>
      <w:tr w:rsidR="00BD43FF" w14:paraId="66F56C1E" w14:textId="77777777" w:rsidTr="00E452C7">
        <w:tc>
          <w:tcPr>
            <w:tcW w:w="3672" w:type="dxa"/>
            <w:shd w:val="clear" w:color="auto" w:fill="FDE9D9"/>
          </w:tcPr>
          <w:p w14:paraId="5311AC8F" w14:textId="77777777" w:rsidR="00BD43FF" w:rsidRPr="00796167" w:rsidRDefault="00BD43FF" w:rsidP="00A02C87">
            <w:pPr>
              <w:jc w:val="center"/>
              <w:rPr>
                <w:rFonts w:ascii="Arial Rounded MT Bold" w:hAnsi="Arial Rounded MT Bold" w:cs="Arial"/>
                <w:i/>
                <w:sz w:val="22"/>
                <w:szCs w:val="22"/>
                <w:u w:val="single"/>
                <w:lang w:val="es-ES_tradnl"/>
              </w:rPr>
            </w:pPr>
            <w:r w:rsidRPr="00796167">
              <w:rPr>
                <w:rFonts w:ascii="Arial Rounded MT Bold" w:hAnsi="Arial Rounded MT Bold" w:cs="Arial"/>
                <w:i/>
                <w:sz w:val="22"/>
                <w:szCs w:val="22"/>
                <w:u w:val="single"/>
                <w:lang w:val="es-ES_tradnl"/>
              </w:rPr>
              <w:t>1er. Ciclo</w:t>
            </w:r>
          </w:p>
        </w:tc>
        <w:tc>
          <w:tcPr>
            <w:tcW w:w="277" w:type="dxa"/>
            <w:tcBorders>
              <w:top w:val="nil"/>
              <w:bottom w:val="nil"/>
            </w:tcBorders>
          </w:tcPr>
          <w:p w14:paraId="6815BA58" w14:textId="77777777" w:rsidR="00BD43FF" w:rsidRDefault="00BD43FF" w:rsidP="00A02C87">
            <w:pPr>
              <w:jc w:val="both"/>
              <w:rPr>
                <w:lang w:val="es-ES_tradnl"/>
              </w:rPr>
            </w:pPr>
          </w:p>
        </w:tc>
        <w:tc>
          <w:tcPr>
            <w:tcW w:w="3594" w:type="dxa"/>
            <w:shd w:val="clear" w:color="auto" w:fill="FDE9D9"/>
          </w:tcPr>
          <w:p w14:paraId="249ABE5A" w14:textId="77777777" w:rsidR="00BD43FF" w:rsidRPr="005418F8" w:rsidRDefault="00BD43FF" w:rsidP="00A02C87">
            <w:pPr>
              <w:jc w:val="center"/>
              <w:rPr>
                <w:lang w:val="es-ES_tradnl"/>
              </w:rPr>
            </w:pPr>
            <w:r>
              <w:rPr>
                <w:rFonts w:ascii="Arial Rounded MT Bold" w:hAnsi="Arial Rounded MT Bold" w:cs="Arial"/>
                <w:i/>
                <w:sz w:val="22"/>
                <w:szCs w:val="22"/>
                <w:u w:val="single"/>
                <w:lang w:val="es-ES_tradnl"/>
              </w:rPr>
              <w:t>2º</w:t>
            </w:r>
            <w:r w:rsidRPr="00796167">
              <w:rPr>
                <w:rFonts w:ascii="Arial Rounded MT Bold" w:hAnsi="Arial Rounded MT Bold" w:cs="Arial"/>
                <w:i/>
                <w:sz w:val="22"/>
                <w:szCs w:val="22"/>
                <w:u w:val="single"/>
                <w:lang w:val="es-ES_tradnl"/>
              </w:rPr>
              <w:t>. Ciclo</w:t>
            </w:r>
          </w:p>
        </w:tc>
        <w:tc>
          <w:tcPr>
            <w:tcW w:w="283" w:type="dxa"/>
            <w:tcBorders>
              <w:top w:val="nil"/>
              <w:bottom w:val="nil"/>
            </w:tcBorders>
          </w:tcPr>
          <w:p w14:paraId="5F854A40" w14:textId="77777777" w:rsidR="00BD43FF" w:rsidRDefault="00BD43FF" w:rsidP="00A02C87">
            <w:pPr>
              <w:jc w:val="both"/>
              <w:rPr>
                <w:lang w:val="es-ES_tradnl"/>
              </w:rPr>
            </w:pPr>
          </w:p>
        </w:tc>
        <w:tc>
          <w:tcPr>
            <w:tcW w:w="3232" w:type="dxa"/>
            <w:shd w:val="clear" w:color="auto" w:fill="FDE9D9"/>
          </w:tcPr>
          <w:p w14:paraId="177E6500" w14:textId="77777777" w:rsidR="00BD43FF" w:rsidRDefault="00BD43FF" w:rsidP="00A02C87">
            <w:pPr>
              <w:jc w:val="center"/>
              <w:rPr>
                <w:lang w:val="es-ES_tradnl"/>
              </w:rPr>
            </w:pPr>
            <w:r>
              <w:rPr>
                <w:rFonts w:ascii="Arial Rounded MT Bold" w:hAnsi="Arial Rounded MT Bold" w:cs="Arial"/>
                <w:i/>
                <w:sz w:val="22"/>
                <w:szCs w:val="22"/>
                <w:u w:val="single"/>
                <w:lang w:val="es-ES_tradnl"/>
              </w:rPr>
              <w:t>3</w:t>
            </w:r>
            <w:r w:rsidRPr="00796167">
              <w:rPr>
                <w:rFonts w:ascii="Arial Rounded MT Bold" w:hAnsi="Arial Rounded MT Bold" w:cs="Arial"/>
                <w:i/>
                <w:sz w:val="22"/>
                <w:szCs w:val="22"/>
                <w:u w:val="single"/>
                <w:lang w:val="es-ES_tradnl"/>
              </w:rPr>
              <w:t>er. Ciclo</w:t>
            </w:r>
          </w:p>
        </w:tc>
      </w:tr>
      <w:tr w:rsidR="00BD43FF" w:rsidRPr="006F7087" w14:paraId="145FD81F" w14:textId="77777777" w:rsidTr="00E452C7">
        <w:tc>
          <w:tcPr>
            <w:tcW w:w="3672" w:type="dxa"/>
            <w:shd w:val="clear" w:color="auto" w:fill="DAEEF3"/>
            <w:vAlign w:val="bottom"/>
          </w:tcPr>
          <w:p w14:paraId="7041A0CC" w14:textId="15D69905" w:rsidR="00BD43FF" w:rsidRPr="006F7087" w:rsidRDefault="00143A3C" w:rsidP="00A02C87">
            <w:pPr>
              <w:pStyle w:val="Subttulo"/>
              <w:jc w:val="left"/>
              <w:rPr>
                <w:rFonts w:ascii="Tahoma" w:hAnsi="Tahoma" w:cs="Tahoma"/>
                <w:b w:val="0"/>
                <w:sz w:val="22"/>
                <w:szCs w:val="22"/>
                <w:lang w:val="es-ES_tradnl"/>
              </w:rPr>
            </w:pPr>
            <w:r>
              <w:rPr>
                <w:rFonts w:ascii="Tahoma" w:hAnsi="Tahoma" w:cs="Tahoma"/>
                <w:sz w:val="22"/>
                <w:szCs w:val="22"/>
                <w:lang w:val="es-ES_tradnl"/>
              </w:rPr>
              <w:t>Mª Ángeles Jarillo</w:t>
            </w:r>
            <w:r w:rsidR="003257B2">
              <w:rPr>
                <w:rFonts w:ascii="Tahoma" w:hAnsi="Tahoma" w:cs="Tahoma"/>
                <w:sz w:val="22"/>
                <w:szCs w:val="22"/>
                <w:lang w:val="es-ES_tradnl"/>
              </w:rPr>
              <w:t xml:space="preserve"> (1ºA)</w:t>
            </w:r>
          </w:p>
        </w:tc>
        <w:tc>
          <w:tcPr>
            <w:tcW w:w="277" w:type="dxa"/>
            <w:tcBorders>
              <w:top w:val="nil"/>
              <w:bottom w:val="nil"/>
            </w:tcBorders>
          </w:tcPr>
          <w:p w14:paraId="20C2B383" w14:textId="77777777" w:rsidR="00BD43FF" w:rsidRPr="006F7087" w:rsidRDefault="00BD43FF" w:rsidP="00A02C87">
            <w:pPr>
              <w:jc w:val="both"/>
              <w:rPr>
                <w:sz w:val="22"/>
                <w:szCs w:val="22"/>
                <w:lang w:val="es-ES_tradnl"/>
              </w:rPr>
            </w:pPr>
          </w:p>
        </w:tc>
        <w:tc>
          <w:tcPr>
            <w:tcW w:w="3594" w:type="dxa"/>
            <w:shd w:val="clear" w:color="auto" w:fill="DAEEF3"/>
            <w:vAlign w:val="bottom"/>
          </w:tcPr>
          <w:p w14:paraId="686D76BD" w14:textId="4402EEED" w:rsidR="00BD43FF" w:rsidRPr="006F7087" w:rsidRDefault="00E57CF8" w:rsidP="00A02C87">
            <w:pPr>
              <w:rPr>
                <w:rFonts w:ascii="Tahoma" w:hAnsi="Tahoma" w:cs="Tahoma"/>
                <w:b w:val="0"/>
                <w:color w:val="000000"/>
                <w:sz w:val="22"/>
                <w:szCs w:val="22"/>
              </w:rPr>
            </w:pPr>
            <w:r>
              <w:rPr>
                <w:rFonts w:ascii="Tahoma" w:hAnsi="Tahoma" w:cs="Tahoma"/>
                <w:color w:val="000000"/>
                <w:sz w:val="22"/>
                <w:szCs w:val="22"/>
              </w:rPr>
              <w:t xml:space="preserve">Carmen Cobos </w:t>
            </w:r>
            <w:r w:rsidR="003257B2">
              <w:rPr>
                <w:rFonts w:ascii="Tahoma" w:hAnsi="Tahoma" w:cs="Tahoma"/>
                <w:color w:val="000000"/>
                <w:sz w:val="22"/>
                <w:szCs w:val="22"/>
              </w:rPr>
              <w:t xml:space="preserve"> (3ºA)</w:t>
            </w:r>
          </w:p>
        </w:tc>
        <w:tc>
          <w:tcPr>
            <w:tcW w:w="283" w:type="dxa"/>
            <w:tcBorders>
              <w:top w:val="nil"/>
              <w:bottom w:val="nil"/>
            </w:tcBorders>
          </w:tcPr>
          <w:p w14:paraId="4A711BCF" w14:textId="77777777" w:rsidR="00BD43FF" w:rsidRPr="006F7087" w:rsidRDefault="00BD43FF" w:rsidP="00A02C87">
            <w:pPr>
              <w:jc w:val="both"/>
              <w:rPr>
                <w:sz w:val="22"/>
                <w:szCs w:val="22"/>
                <w:lang w:val="es-ES_tradnl"/>
              </w:rPr>
            </w:pPr>
          </w:p>
        </w:tc>
        <w:tc>
          <w:tcPr>
            <w:tcW w:w="3232" w:type="dxa"/>
            <w:shd w:val="clear" w:color="auto" w:fill="DAEEF3"/>
            <w:vAlign w:val="bottom"/>
          </w:tcPr>
          <w:p w14:paraId="7044A44C" w14:textId="7574BD55" w:rsidR="00BD43FF" w:rsidRPr="006F7087" w:rsidRDefault="00E57CF8" w:rsidP="00A02C87">
            <w:pPr>
              <w:rPr>
                <w:rFonts w:ascii="Tahoma" w:hAnsi="Tahoma" w:cs="Tahoma"/>
                <w:b w:val="0"/>
                <w:color w:val="000000"/>
                <w:sz w:val="22"/>
                <w:szCs w:val="22"/>
              </w:rPr>
            </w:pPr>
            <w:r>
              <w:rPr>
                <w:rFonts w:ascii="Tahoma" w:hAnsi="Tahoma" w:cs="Tahoma"/>
                <w:color w:val="000000"/>
                <w:sz w:val="22"/>
                <w:szCs w:val="22"/>
              </w:rPr>
              <w:t>Javier Rosado</w:t>
            </w:r>
            <w:r w:rsidR="003257B2">
              <w:rPr>
                <w:rFonts w:ascii="Tahoma" w:hAnsi="Tahoma" w:cs="Tahoma"/>
                <w:color w:val="000000"/>
                <w:sz w:val="22"/>
                <w:szCs w:val="22"/>
              </w:rPr>
              <w:t xml:space="preserve"> (5ºA</w:t>
            </w:r>
            <w:r>
              <w:rPr>
                <w:rFonts w:ascii="Tahoma" w:hAnsi="Tahoma" w:cs="Tahoma"/>
                <w:color w:val="000000"/>
                <w:sz w:val="22"/>
                <w:szCs w:val="22"/>
              </w:rPr>
              <w:t>/E.F.</w:t>
            </w:r>
            <w:r w:rsidR="003257B2">
              <w:rPr>
                <w:rFonts w:ascii="Tahoma" w:hAnsi="Tahoma" w:cs="Tahoma"/>
                <w:color w:val="000000"/>
                <w:sz w:val="22"/>
                <w:szCs w:val="22"/>
              </w:rPr>
              <w:t>)</w:t>
            </w:r>
          </w:p>
        </w:tc>
      </w:tr>
      <w:tr w:rsidR="00BD43FF" w:rsidRPr="006C43D0" w14:paraId="3098241D" w14:textId="77777777" w:rsidTr="00E452C7">
        <w:tc>
          <w:tcPr>
            <w:tcW w:w="3672" w:type="dxa"/>
            <w:shd w:val="clear" w:color="auto" w:fill="DAEEF3"/>
            <w:vAlign w:val="bottom"/>
          </w:tcPr>
          <w:p w14:paraId="3BF2CEF1" w14:textId="010C64E2" w:rsidR="00BD43FF" w:rsidRPr="006F7087" w:rsidRDefault="00143A3C" w:rsidP="00A02C87">
            <w:pPr>
              <w:rPr>
                <w:rFonts w:ascii="Tahoma" w:hAnsi="Tahoma" w:cs="Tahoma"/>
                <w:b w:val="0"/>
                <w:sz w:val="22"/>
                <w:szCs w:val="22"/>
              </w:rPr>
            </w:pPr>
            <w:r>
              <w:rPr>
                <w:rFonts w:ascii="Tahoma" w:hAnsi="Tahoma" w:cs="Tahoma"/>
                <w:sz w:val="22"/>
                <w:szCs w:val="22"/>
              </w:rPr>
              <w:t>MªJosé Franco</w:t>
            </w:r>
            <w:r w:rsidR="003257B2">
              <w:rPr>
                <w:rFonts w:ascii="Tahoma" w:hAnsi="Tahoma" w:cs="Tahoma"/>
                <w:sz w:val="22"/>
                <w:szCs w:val="22"/>
              </w:rPr>
              <w:t xml:space="preserve"> (1ºB</w:t>
            </w:r>
            <w:r w:rsidR="00E57CF8">
              <w:rPr>
                <w:rFonts w:ascii="Tahoma" w:hAnsi="Tahoma" w:cs="Tahoma"/>
                <w:sz w:val="22"/>
                <w:szCs w:val="22"/>
              </w:rPr>
              <w:t xml:space="preserve"> /inglés</w:t>
            </w:r>
            <w:r w:rsidR="003257B2">
              <w:rPr>
                <w:rFonts w:ascii="Tahoma" w:hAnsi="Tahoma" w:cs="Tahoma"/>
                <w:sz w:val="22"/>
                <w:szCs w:val="22"/>
              </w:rPr>
              <w:t>)</w:t>
            </w:r>
          </w:p>
        </w:tc>
        <w:tc>
          <w:tcPr>
            <w:tcW w:w="277" w:type="dxa"/>
            <w:tcBorders>
              <w:top w:val="nil"/>
              <w:bottom w:val="nil"/>
            </w:tcBorders>
          </w:tcPr>
          <w:p w14:paraId="6CF9B76F" w14:textId="77777777" w:rsidR="00BD43FF" w:rsidRPr="006F7087" w:rsidRDefault="00BD43FF" w:rsidP="00A02C87">
            <w:pPr>
              <w:jc w:val="both"/>
              <w:rPr>
                <w:sz w:val="22"/>
                <w:szCs w:val="22"/>
                <w:lang w:val="es-ES_tradnl"/>
              </w:rPr>
            </w:pPr>
          </w:p>
        </w:tc>
        <w:tc>
          <w:tcPr>
            <w:tcW w:w="3594" w:type="dxa"/>
            <w:tcBorders>
              <w:bottom w:val="single" w:sz="4" w:space="0" w:color="auto"/>
            </w:tcBorders>
            <w:shd w:val="clear" w:color="auto" w:fill="DAEEF3"/>
            <w:vAlign w:val="bottom"/>
          </w:tcPr>
          <w:p w14:paraId="42FF0CE5" w14:textId="4B7118BF" w:rsidR="00BD43FF" w:rsidRPr="006F7087" w:rsidRDefault="00E57CF8" w:rsidP="00A02C87">
            <w:pPr>
              <w:rPr>
                <w:rFonts w:ascii="Tahoma" w:hAnsi="Tahoma" w:cs="Tahoma"/>
                <w:b w:val="0"/>
                <w:color w:val="000000"/>
                <w:sz w:val="22"/>
                <w:szCs w:val="22"/>
              </w:rPr>
            </w:pPr>
            <w:r>
              <w:rPr>
                <w:rFonts w:ascii="Tahoma" w:hAnsi="Tahoma" w:cs="Tahoma"/>
                <w:color w:val="000000"/>
                <w:sz w:val="22"/>
                <w:szCs w:val="22"/>
              </w:rPr>
              <w:t>Elia Rico</w:t>
            </w:r>
            <w:r w:rsidR="003257B2">
              <w:rPr>
                <w:rFonts w:ascii="Tahoma" w:hAnsi="Tahoma" w:cs="Tahoma"/>
                <w:color w:val="000000"/>
                <w:sz w:val="22"/>
                <w:szCs w:val="22"/>
              </w:rPr>
              <w:t xml:space="preserve"> (3ºB)</w:t>
            </w:r>
          </w:p>
        </w:tc>
        <w:tc>
          <w:tcPr>
            <w:tcW w:w="283" w:type="dxa"/>
            <w:tcBorders>
              <w:top w:val="nil"/>
              <w:bottom w:val="nil"/>
            </w:tcBorders>
          </w:tcPr>
          <w:p w14:paraId="4D9E7280" w14:textId="77777777" w:rsidR="00BD43FF" w:rsidRPr="006F7087" w:rsidRDefault="00BD43FF" w:rsidP="00A02C87">
            <w:pPr>
              <w:jc w:val="both"/>
              <w:rPr>
                <w:sz w:val="22"/>
                <w:szCs w:val="22"/>
                <w:lang w:val="es-ES_tradnl"/>
              </w:rPr>
            </w:pPr>
          </w:p>
        </w:tc>
        <w:tc>
          <w:tcPr>
            <w:tcW w:w="3232" w:type="dxa"/>
            <w:tcBorders>
              <w:bottom w:val="single" w:sz="4" w:space="0" w:color="auto"/>
            </w:tcBorders>
            <w:shd w:val="clear" w:color="auto" w:fill="DAEEF3"/>
            <w:vAlign w:val="bottom"/>
          </w:tcPr>
          <w:p w14:paraId="529B7303" w14:textId="1C652D42" w:rsidR="00BD43FF" w:rsidRPr="006F7087" w:rsidRDefault="00E57CF8" w:rsidP="00A02C87">
            <w:pPr>
              <w:rPr>
                <w:rFonts w:ascii="Tahoma" w:hAnsi="Tahoma" w:cs="Tahoma"/>
                <w:b w:val="0"/>
                <w:color w:val="000000"/>
                <w:sz w:val="22"/>
                <w:szCs w:val="22"/>
              </w:rPr>
            </w:pPr>
            <w:r>
              <w:rPr>
                <w:rFonts w:ascii="Tahoma" w:hAnsi="Tahoma" w:cs="Tahoma"/>
                <w:color w:val="000000"/>
                <w:sz w:val="22"/>
                <w:szCs w:val="22"/>
              </w:rPr>
              <w:t>Virginia Villarreal</w:t>
            </w:r>
            <w:r w:rsidR="003257B2">
              <w:rPr>
                <w:rFonts w:ascii="Tahoma" w:hAnsi="Tahoma" w:cs="Tahoma"/>
                <w:color w:val="000000"/>
                <w:sz w:val="22"/>
                <w:szCs w:val="22"/>
              </w:rPr>
              <w:t xml:space="preserve"> (5ºB)</w:t>
            </w:r>
          </w:p>
        </w:tc>
      </w:tr>
      <w:tr w:rsidR="00BD43FF" w:rsidRPr="006F7087" w14:paraId="57095BB8" w14:textId="77777777" w:rsidTr="00E452C7">
        <w:tc>
          <w:tcPr>
            <w:tcW w:w="3672" w:type="dxa"/>
            <w:shd w:val="clear" w:color="auto" w:fill="DAEEF3"/>
            <w:vAlign w:val="bottom"/>
          </w:tcPr>
          <w:p w14:paraId="57AE4733" w14:textId="467C42E1" w:rsidR="00BD43FF" w:rsidRPr="006F7087" w:rsidRDefault="00E57CF8" w:rsidP="00A02C87">
            <w:pPr>
              <w:rPr>
                <w:rFonts w:ascii="Tahoma" w:hAnsi="Tahoma" w:cs="Tahoma"/>
                <w:b w:val="0"/>
                <w:sz w:val="22"/>
                <w:szCs w:val="22"/>
              </w:rPr>
            </w:pPr>
            <w:r>
              <w:rPr>
                <w:rFonts w:ascii="Tahoma" w:hAnsi="Tahoma" w:cs="Tahoma"/>
                <w:sz w:val="22"/>
                <w:szCs w:val="22"/>
              </w:rPr>
              <w:t>José Peña</w:t>
            </w:r>
            <w:r w:rsidR="003257B2">
              <w:rPr>
                <w:rFonts w:ascii="Tahoma" w:hAnsi="Tahoma" w:cs="Tahoma"/>
                <w:sz w:val="22"/>
                <w:szCs w:val="22"/>
              </w:rPr>
              <w:t>(1ºC</w:t>
            </w:r>
            <w:r>
              <w:rPr>
                <w:rFonts w:ascii="Tahoma" w:hAnsi="Tahoma" w:cs="Tahoma"/>
                <w:sz w:val="22"/>
                <w:szCs w:val="22"/>
              </w:rPr>
              <w:t>/ música</w:t>
            </w:r>
            <w:r w:rsidR="003257B2">
              <w:rPr>
                <w:rFonts w:ascii="Tahoma" w:hAnsi="Tahoma" w:cs="Tahoma"/>
                <w:sz w:val="22"/>
                <w:szCs w:val="22"/>
              </w:rPr>
              <w:t>)</w:t>
            </w:r>
          </w:p>
        </w:tc>
        <w:tc>
          <w:tcPr>
            <w:tcW w:w="277" w:type="dxa"/>
            <w:tcBorders>
              <w:top w:val="nil"/>
              <w:bottom w:val="nil"/>
            </w:tcBorders>
          </w:tcPr>
          <w:p w14:paraId="53EE4120" w14:textId="77777777" w:rsidR="00BD43FF" w:rsidRPr="006F7087" w:rsidRDefault="00BD43FF" w:rsidP="00A02C87">
            <w:pPr>
              <w:jc w:val="both"/>
              <w:rPr>
                <w:sz w:val="22"/>
                <w:szCs w:val="22"/>
                <w:lang w:val="es-ES_tradnl"/>
              </w:rPr>
            </w:pPr>
          </w:p>
        </w:tc>
        <w:tc>
          <w:tcPr>
            <w:tcW w:w="3594" w:type="dxa"/>
            <w:shd w:val="clear" w:color="auto" w:fill="DAEEF3"/>
            <w:vAlign w:val="bottom"/>
          </w:tcPr>
          <w:p w14:paraId="76453B0B" w14:textId="04B7B9B4" w:rsidR="00BD43FF" w:rsidRPr="006F7087" w:rsidRDefault="00E57CF8" w:rsidP="00A02C87">
            <w:pPr>
              <w:rPr>
                <w:rFonts w:ascii="Tahoma" w:hAnsi="Tahoma" w:cs="Tahoma"/>
                <w:b w:val="0"/>
                <w:color w:val="000000"/>
                <w:sz w:val="22"/>
                <w:szCs w:val="22"/>
              </w:rPr>
            </w:pPr>
            <w:r>
              <w:rPr>
                <w:rFonts w:ascii="Tahoma" w:hAnsi="Tahoma" w:cs="Tahoma"/>
                <w:color w:val="000000"/>
                <w:sz w:val="22"/>
                <w:szCs w:val="22"/>
              </w:rPr>
              <w:t>Francisco Pérez</w:t>
            </w:r>
            <w:r w:rsidR="003257B2">
              <w:rPr>
                <w:rFonts w:ascii="Tahoma" w:hAnsi="Tahoma" w:cs="Tahoma"/>
                <w:color w:val="000000"/>
                <w:sz w:val="22"/>
                <w:szCs w:val="22"/>
              </w:rPr>
              <w:t xml:space="preserve"> (3ºC)</w:t>
            </w:r>
          </w:p>
        </w:tc>
        <w:tc>
          <w:tcPr>
            <w:tcW w:w="283" w:type="dxa"/>
            <w:tcBorders>
              <w:top w:val="nil"/>
              <w:bottom w:val="nil"/>
            </w:tcBorders>
          </w:tcPr>
          <w:p w14:paraId="58F70DB4" w14:textId="77777777" w:rsidR="00BD43FF" w:rsidRPr="006F7087" w:rsidRDefault="00BD43FF" w:rsidP="00A02C87">
            <w:pPr>
              <w:jc w:val="both"/>
              <w:rPr>
                <w:sz w:val="22"/>
                <w:szCs w:val="22"/>
                <w:lang w:val="es-ES_tradnl"/>
              </w:rPr>
            </w:pPr>
          </w:p>
        </w:tc>
        <w:tc>
          <w:tcPr>
            <w:tcW w:w="3232" w:type="dxa"/>
            <w:shd w:val="clear" w:color="auto" w:fill="DAEEF3"/>
            <w:vAlign w:val="bottom"/>
          </w:tcPr>
          <w:p w14:paraId="18D5A436" w14:textId="5F40C7CE" w:rsidR="00BD43FF" w:rsidRPr="006F7087" w:rsidRDefault="00E57CF8" w:rsidP="00A02C87">
            <w:pPr>
              <w:rPr>
                <w:rFonts w:ascii="Tahoma" w:hAnsi="Tahoma" w:cs="Tahoma"/>
                <w:b w:val="0"/>
                <w:sz w:val="22"/>
                <w:szCs w:val="22"/>
              </w:rPr>
            </w:pPr>
            <w:r>
              <w:rPr>
                <w:rFonts w:ascii="Tahoma" w:hAnsi="Tahoma" w:cs="Tahoma"/>
                <w:sz w:val="22"/>
                <w:szCs w:val="22"/>
              </w:rPr>
              <w:t>Rocío Paz</w:t>
            </w:r>
            <w:r w:rsidR="003257B2">
              <w:rPr>
                <w:rFonts w:ascii="Tahoma" w:hAnsi="Tahoma" w:cs="Tahoma"/>
                <w:sz w:val="22"/>
                <w:szCs w:val="22"/>
              </w:rPr>
              <w:t xml:space="preserve"> (5ºC)</w:t>
            </w:r>
          </w:p>
        </w:tc>
      </w:tr>
      <w:tr w:rsidR="00BD43FF" w:rsidRPr="006F7087" w14:paraId="2DD30AB7" w14:textId="77777777" w:rsidTr="00E452C7">
        <w:tc>
          <w:tcPr>
            <w:tcW w:w="3672" w:type="dxa"/>
            <w:shd w:val="clear" w:color="auto" w:fill="DAEEF3"/>
            <w:vAlign w:val="bottom"/>
          </w:tcPr>
          <w:p w14:paraId="1D109336" w14:textId="2E973914" w:rsidR="00BD43FF" w:rsidRPr="006F7087" w:rsidRDefault="00BD43FF" w:rsidP="00A02C87">
            <w:pPr>
              <w:rPr>
                <w:rFonts w:ascii="Tahoma" w:hAnsi="Tahoma" w:cs="Tahoma"/>
                <w:b w:val="0"/>
                <w:sz w:val="22"/>
                <w:szCs w:val="22"/>
              </w:rPr>
            </w:pPr>
          </w:p>
        </w:tc>
        <w:tc>
          <w:tcPr>
            <w:tcW w:w="277" w:type="dxa"/>
            <w:tcBorders>
              <w:top w:val="nil"/>
              <w:bottom w:val="nil"/>
            </w:tcBorders>
          </w:tcPr>
          <w:p w14:paraId="1FEC51A4" w14:textId="77777777" w:rsidR="00BD43FF" w:rsidRPr="006F7087" w:rsidRDefault="00BD43FF" w:rsidP="00A02C87">
            <w:pPr>
              <w:jc w:val="both"/>
              <w:rPr>
                <w:sz w:val="22"/>
                <w:szCs w:val="22"/>
                <w:lang w:val="es-ES_tradnl"/>
              </w:rPr>
            </w:pPr>
          </w:p>
        </w:tc>
        <w:tc>
          <w:tcPr>
            <w:tcW w:w="3594" w:type="dxa"/>
            <w:shd w:val="clear" w:color="auto" w:fill="DAEEF3"/>
            <w:vAlign w:val="bottom"/>
          </w:tcPr>
          <w:p w14:paraId="4804BDF2" w14:textId="4327C4C8" w:rsidR="00BD43FF" w:rsidRPr="00E452C7" w:rsidRDefault="00E452C7" w:rsidP="00A02C87">
            <w:pPr>
              <w:rPr>
                <w:rFonts w:ascii="Tahoma" w:hAnsi="Tahoma" w:cs="Tahoma"/>
                <w:bCs/>
                <w:sz w:val="22"/>
                <w:szCs w:val="22"/>
                <w:lang w:val="es-ES_tradnl"/>
              </w:rPr>
            </w:pPr>
            <w:r w:rsidRPr="00E452C7">
              <w:rPr>
                <w:rFonts w:ascii="Tahoma" w:hAnsi="Tahoma" w:cs="Tahoma"/>
                <w:bCs/>
                <w:sz w:val="22"/>
                <w:szCs w:val="22"/>
                <w:lang w:val="es-ES_tradnl"/>
              </w:rPr>
              <w:t>Inmaculada Vázquez</w:t>
            </w:r>
            <w:r w:rsidRPr="00E452C7">
              <w:rPr>
                <w:rFonts w:ascii="Tahoma" w:hAnsi="Tahoma" w:cs="Tahoma"/>
                <w:bCs/>
                <w:szCs w:val="20"/>
                <w:lang w:val="es-ES_tradnl"/>
              </w:rPr>
              <w:t>(4ºA/E.F.)</w:t>
            </w:r>
          </w:p>
        </w:tc>
        <w:tc>
          <w:tcPr>
            <w:tcW w:w="283" w:type="dxa"/>
            <w:tcBorders>
              <w:top w:val="nil"/>
              <w:bottom w:val="nil"/>
            </w:tcBorders>
          </w:tcPr>
          <w:p w14:paraId="78F7BDAF" w14:textId="77777777" w:rsidR="00BD43FF" w:rsidRPr="006F7087" w:rsidRDefault="00BD43FF" w:rsidP="00A02C87">
            <w:pPr>
              <w:jc w:val="both"/>
              <w:rPr>
                <w:sz w:val="22"/>
                <w:szCs w:val="22"/>
                <w:lang w:val="es-ES_tradnl"/>
              </w:rPr>
            </w:pPr>
          </w:p>
        </w:tc>
        <w:tc>
          <w:tcPr>
            <w:tcW w:w="3232" w:type="dxa"/>
            <w:shd w:val="clear" w:color="auto" w:fill="DAEEF3"/>
            <w:vAlign w:val="bottom"/>
          </w:tcPr>
          <w:p w14:paraId="5334DB6F" w14:textId="6AF12ED1" w:rsidR="00BD43FF" w:rsidRPr="006F7087" w:rsidRDefault="00E57CF8" w:rsidP="00A02C87">
            <w:pPr>
              <w:rPr>
                <w:rFonts w:ascii="Tahoma" w:hAnsi="Tahoma" w:cs="Tahoma"/>
                <w:b w:val="0"/>
                <w:sz w:val="22"/>
                <w:szCs w:val="22"/>
              </w:rPr>
            </w:pPr>
            <w:r>
              <w:rPr>
                <w:rFonts w:ascii="Tahoma" w:hAnsi="Tahoma" w:cs="Tahoma"/>
                <w:sz w:val="22"/>
                <w:szCs w:val="22"/>
              </w:rPr>
              <w:t xml:space="preserve">José Mª Rosado </w:t>
            </w:r>
            <w:r w:rsidR="003257B2">
              <w:rPr>
                <w:rFonts w:ascii="Tahoma" w:hAnsi="Tahoma" w:cs="Tahoma"/>
                <w:sz w:val="22"/>
                <w:szCs w:val="22"/>
              </w:rPr>
              <w:t xml:space="preserve"> (6ºC</w:t>
            </w:r>
            <w:r>
              <w:rPr>
                <w:rFonts w:ascii="Tahoma" w:hAnsi="Tahoma" w:cs="Tahoma"/>
                <w:sz w:val="22"/>
                <w:szCs w:val="22"/>
              </w:rPr>
              <w:t>/E.F.</w:t>
            </w:r>
            <w:r w:rsidR="003257B2">
              <w:rPr>
                <w:rFonts w:ascii="Tahoma" w:hAnsi="Tahoma" w:cs="Tahoma"/>
                <w:sz w:val="22"/>
                <w:szCs w:val="22"/>
              </w:rPr>
              <w:t>)</w:t>
            </w:r>
          </w:p>
        </w:tc>
      </w:tr>
    </w:tbl>
    <w:p w14:paraId="532548D5" w14:textId="77777777" w:rsidR="00BD43FF" w:rsidRDefault="00BD43FF" w:rsidP="00A5725A">
      <w:pPr>
        <w:jc w:val="both"/>
        <w:rPr>
          <w:rFonts w:ascii="Comic Sans MS" w:hAnsi="Comic Sans MS"/>
          <w:sz w:val="8"/>
          <w:szCs w:val="8"/>
          <w:lang w:val="es-ES_tradnl"/>
        </w:rPr>
      </w:pPr>
    </w:p>
    <w:p w14:paraId="5867F888" w14:textId="77777777" w:rsidR="00BD43FF" w:rsidRPr="00225A3C" w:rsidRDefault="00BD43FF" w:rsidP="00BD43FF">
      <w:pPr>
        <w:ind w:left="360"/>
        <w:jc w:val="both"/>
        <w:rPr>
          <w:rFonts w:ascii="Comic Sans MS" w:hAnsi="Comic Sans MS"/>
          <w:sz w:val="8"/>
          <w:szCs w:val="8"/>
          <w:lang w:val="es-ES_tradnl"/>
        </w:rPr>
      </w:pPr>
    </w:p>
    <w:p w14:paraId="097D8A23" w14:textId="2683C1B6" w:rsidR="00BD43FF" w:rsidRPr="00A5725A" w:rsidRDefault="00BD43FF" w:rsidP="00BD43FF">
      <w:pPr>
        <w:jc w:val="both"/>
        <w:rPr>
          <w:rFonts w:ascii="Futura Medium" w:hAnsi="Futura Medium" w:cs="Futura Medium"/>
          <w:lang w:val="es-ES_tradnl"/>
        </w:rPr>
      </w:pPr>
      <w:r w:rsidRPr="002140A3">
        <w:rPr>
          <w:rFonts w:ascii="Futura Medium" w:hAnsi="Futura Medium" w:cs="Futura Medium" w:hint="cs"/>
          <w:lang w:val="es-ES_tradnl"/>
        </w:rPr>
        <w:t>c)  Se organiza el resto de la plantilla del Centro como sigue  al objeto de cubrir las sustituciones con el menor número de profesores en un mismo aula</w:t>
      </w:r>
      <w:r w:rsidR="003257B2">
        <w:rPr>
          <w:rFonts w:ascii="Futura Medium" w:hAnsi="Futura Medium" w:cs="Futura Medium"/>
          <w:lang w:val="es-ES_tradnl"/>
        </w:rPr>
        <w:t xml:space="preserve"> y</w:t>
      </w:r>
      <w:r w:rsidRPr="002140A3">
        <w:rPr>
          <w:rFonts w:ascii="Futura Medium" w:hAnsi="Futura Medium" w:cs="Futura Medium" w:hint="cs"/>
          <w:lang w:val="es-ES_tradnl"/>
        </w:rPr>
        <w:t xml:space="preserve"> garantizar los </w:t>
      </w:r>
      <w:r w:rsidR="003257B2">
        <w:rPr>
          <w:rFonts w:ascii="Futura Medium" w:hAnsi="Futura Medium" w:cs="Futura Medium"/>
          <w:lang w:val="es-ES_tradnl"/>
        </w:rPr>
        <w:t>posibles apoyos</w:t>
      </w:r>
      <w:r w:rsidRPr="002140A3">
        <w:rPr>
          <w:rFonts w:ascii="Futura Medium" w:hAnsi="Futura Medium" w:cs="Futura Medium" w:hint="cs"/>
          <w:lang w:val="es-ES_tradnl"/>
        </w:rPr>
        <w:t xml:space="preserve">. </w:t>
      </w:r>
    </w:p>
    <w:p w14:paraId="302928B9" w14:textId="77777777" w:rsidR="00BD43FF" w:rsidRPr="00225A3C" w:rsidRDefault="00BD43FF" w:rsidP="00BD43FF">
      <w:pPr>
        <w:jc w:val="both"/>
        <w:rPr>
          <w:sz w:val="8"/>
          <w:szCs w:val="8"/>
          <w:lang w:val="es-ES_tradnl"/>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120"/>
      </w:tblGrid>
      <w:tr w:rsidR="00BD43FF" w14:paraId="06E9EA64" w14:textId="77777777" w:rsidTr="00A02C87">
        <w:tc>
          <w:tcPr>
            <w:tcW w:w="6120" w:type="dxa"/>
            <w:shd w:val="clear" w:color="auto" w:fill="FDE9D9"/>
          </w:tcPr>
          <w:p w14:paraId="360C0A0A" w14:textId="77777777" w:rsidR="00BD43FF" w:rsidRPr="00225A3C" w:rsidRDefault="00BD43FF" w:rsidP="00A02C87">
            <w:pPr>
              <w:jc w:val="center"/>
              <w:rPr>
                <w:rFonts w:ascii="Baskerville Old Face" w:hAnsi="Baskerville Old Face"/>
                <w:sz w:val="22"/>
              </w:rPr>
            </w:pPr>
            <w:r w:rsidRPr="00225A3C">
              <w:rPr>
                <w:rFonts w:ascii="Baskerville Old Face" w:hAnsi="Baskerville Old Face"/>
                <w:sz w:val="22"/>
              </w:rPr>
              <w:t>EDUCACIÓN INFANTIL</w:t>
            </w:r>
          </w:p>
        </w:tc>
      </w:tr>
      <w:tr w:rsidR="00BD43FF" w14:paraId="47C404CE" w14:textId="77777777" w:rsidTr="00A02C87">
        <w:tc>
          <w:tcPr>
            <w:tcW w:w="6120" w:type="dxa"/>
            <w:shd w:val="clear" w:color="auto" w:fill="DAEEF3"/>
          </w:tcPr>
          <w:p w14:paraId="56D1C01D" w14:textId="77777777" w:rsidR="00BD43FF" w:rsidRPr="00225A3C" w:rsidRDefault="00BD43FF" w:rsidP="00A02C87">
            <w:pPr>
              <w:jc w:val="center"/>
              <w:rPr>
                <w:rFonts w:ascii="Baskerville Old Face" w:hAnsi="Baskerville Old Face"/>
                <w:sz w:val="22"/>
              </w:rPr>
            </w:pPr>
            <w:r>
              <w:rPr>
                <w:rFonts w:ascii="Comic Sans MS" w:hAnsi="Comic Sans MS" w:cs="Tahoma"/>
                <w:color w:val="000000"/>
              </w:rPr>
              <w:t>Gema Torres</w:t>
            </w:r>
          </w:p>
        </w:tc>
      </w:tr>
    </w:tbl>
    <w:p w14:paraId="45F93EBC" w14:textId="77777777" w:rsidR="00BD43FF" w:rsidRDefault="00BD43FF" w:rsidP="00BD43FF">
      <w:pPr>
        <w:jc w:val="both"/>
        <w:rPr>
          <w:lang w:val="es-ES_tradnl"/>
        </w:rPr>
      </w:pPr>
      <w:r>
        <w:rPr>
          <w:lang w:val="es-ES_tradnl"/>
        </w:rPr>
        <w:tab/>
      </w:r>
    </w:p>
    <w:tbl>
      <w:tblPr>
        <w:tblW w:w="9494"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65"/>
        <w:gridCol w:w="5029"/>
      </w:tblGrid>
      <w:tr w:rsidR="00BD43FF" w14:paraId="42D1095B" w14:textId="77777777" w:rsidTr="00A02C87">
        <w:tc>
          <w:tcPr>
            <w:tcW w:w="9494" w:type="dxa"/>
            <w:gridSpan w:val="2"/>
            <w:shd w:val="clear" w:color="auto" w:fill="FDE9D9"/>
          </w:tcPr>
          <w:p w14:paraId="05E87B5B" w14:textId="77777777" w:rsidR="00BD43FF" w:rsidRPr="00225A3C" w:rsidRDefault="00BD43FF" w:rsidP="00A02C87">
            <w:pPr>
              <w:jc w:val="center"/>
            </w:pPr>
            <w:r w:rsidRPr="00225A3C">
              <w:rPr>
                <w:rFonts w:ascii="Baskerville Old Face" w:hAnsi="Baskerville Old Face"/>
                <w:sz w:val="22"/>
              </w:rPr>
              <w:t xml:space="preserve">EDUCACIÓN </w:t>
            </w:r>
            <w:r>
              <w:rPr>
                <w:rFonts w:ascii="Baskerville Old Face" w:hAnsi="Baskerville Old Face"/>
                <w:sz w:val="22"/>
              </w:rPr>
              <w:t xml:space="preserve">PRIMARIA(sustituciones) </w:t>
            </w:r>
          </w:p>
        </w:tc>
      </w:tr>
      <w:tr w:rsidR="00BD43FF" w14:paraId="14B4599F" w14:textId="77777777" w:rsidTr="00A02C87">
        <w:trPr>
          <w:trHeight w:val="234"/>
        </w:trPr>
        <w:tc>
          <w:tcPr>
            <w:tcW w:w="4465" w:type="dxa"/>
            <w:shd w:val="clear" w:color="auto" w:fill="FDE9D9"/>
          </w:tcPr>
          <w:p w14:paraId="6860C3D8" w14:textId="77777777" w:rsidR="00BD43FF" w:rsidRPr="003257B2" w:rsidRDefault="00BD43FF" w:rsidP="00A02C87">
            <w:pPr>
              <w:jc w:val="center"/>
              <w:rPr>
                <w:b w:val="0"/>
                <w:bCs/>
                <w:lang w:val="es-ES_tradnl"/>
              </w:rPr>
            </w:pPr>
            <w:r w:rsidRPr="003257B2">
              <w:rPr>
                <w:bCs/>
                <w:lang w:val="es-ES_tradnl"/>
              </w:rPr>
              <w:t>1ªBaja larga.</w:t>
            </w:r>
          </w:p>
        </w:tc>
        <w:tc>
          <w:tcPr>
            <w:tcW w:w="5029" w:type="dxa"/>
            <w:shd w:val="clear" w:color="auto" w:fill="FDE9D9"/>
          </w:tcPr>
          <w:p w14:paraId="634622DD" w14:textId="77777777" w:rsidR="00BD43FF" w:rsidRPr="003257B2" w:rsidRDefault="00BD43FF" w:rsidP="00A02C87">
            <w:pPr>
              <w:jc w:val="center"/>
              <w:rPr>
                <w:b w:val="0"/>
                <w:bCs/>
                <w:lang w:val="es-ES_tradnl"/>
              </w:rPr>
            </w:pPr>
            <w:r w:rsidRPr="003257B2">
              <w:rPr>
                <w:bCs/>
                <w:lang w:val="es-ES_tradnl"/>
              </w:rPr>
              <w:t xml:space="preserve">2ªBaja </w:t>
            </w:r>
          </w:p>
        </w:tc>
      </w:tr>
      <w:tr w:rsidR="00BD43FF" w:rsidRPr="00D01673" w14:paraId="05E052DA" w14:textId="77777777" w:rsidTr="00A02C87">
        <w:trPr>
          <w:trHeight w:val="234"/>
        </w:trPr>
        <w:tc>
          <w:tcPr>
            <w:tcW w:w="4465" w:type="dxa"/>
            <w:shd w:val="clear" w:color="auto" w:fill="DAEEF3"/>
          </w:tcPr>
          <w:p w14:paraId="33F1E81E" w14:textId="71D23120" w:rsidR="00E57CF8" w:rsidRPr="00E57CF8" w:rsidRDefault="00BD43FF" w:rsidP="00A02C87">
            <w:pPr>
              <w:jc w:val="center"/>
              <w:rPr>
                <w:rFonts w:ascii="Comic Sans MS" w:hAnsi="Comic Sans MS" w:cs="Tahoma"/>
                <w:sz w:val="16"/>
                <w:szCs w:val="16"/>
                <w:lang w:val="es-ES_tradnl"/>
              </w:rPr>
            </w:pPr>
            <w:r w:rsidRPr="00390E53">
              <w:rPr>
                <w:rFonts w:ascii="Comic Sans MS" w:hAnsi="Comic Sans MS" w:cs="Tahoma"/>
                <w:lang w:val="es-ES_tradnl"/>
              </w:rPr>
              <w:t xml:space="preserve"> </w:t>
            </w:r>
            <w:r>
              <w:rPr>
                <w:rFonts w:ascii="Comic Sans MS" w:hAnsi="Comic Sans MS"/>
                <w:lang w:val="es-ES_tradnl"/>
              </w:rPr>
              <w:t xml:space="preserve"> </w:t>
            </w:r>
            <w:r w:rsidR="00E57CF8">
              <w:rPr>
                <w:rFonts w:ascii="Comic Sans MS" w:hAnsi="Comic Sans MS" w:cs="Tahoma"/>
                <w:lang w:val="es-ES_tradnl"/>
              </w:rPr>
              <w:t xml:space="preserve">Natalia Mata </w:t>
            </w:r>
            <w:r w:rsidR="00E57CF8" w:rsidRPr="00E57CF8">
              <w:rPr>
                <w:rFonts w:ascii="Comic Sans MS" w:hAnsi="Comic Sans MS" w:cs="Tahoma"/>
                <w:sz w:val="16"/>
                <w:szCs w:val="16"/>
                <w:lang w:val="es-ES_tradnl"/>
              </w:rPr>
              <w:t>(</w:t>
            </w:r>
            <w:r w:rsidR="00E452C7">
              <w:rPr>
                <w:rFonts w:ascii="Comic Sans MS" w:hAnsi="Comic Sans MS" w:cs="Tahoma"/>
                <w:sz w:val="16"/>
                <w:szCs w:val="16"/>
                <w:lang w:val="es-ES_tradnl"/>
              </w:rPr>
              <w:t xml:space="preserve">15 </w:t>
            </w:r>
            <w:r w:rsidR="00E57CF8" w:rsidRPr="00E57CF8">
              <w:rPr>
                <w:rFonts w:ascii="Comic Sans MS" w:hAnsi="Comic Sans MS" w:cs="Tahoma"/>
                <w:sz w:val="16"/>
                <w:szCs w:val="16"/>
                <w:lang w:val="es-ES_tradnl"/>
              </w:rPr>
              <w:t>h.)</w:t>
            </w:r>
          </w:p>
          <w:p w14:paraId="65DEDA5D" w14:textId="71D72F81" w:rsidR="00BD43FF" w:rsidRPr="00E57CF8" w:rsidRDefault="00E57CF8" w:rsidP="00A02C87">
            <w:pPr>
              <w:jc w:val="center"/>
              <w:rPr>
                <w:rFonts w:ascii="Tahoma" w:hAnsi="Tahoma" w:cs="Tahoma"/>
                <w:b w:val="0"/>
                <w:sz w:val="16"/>
                <w:szCs w:val="16"/>
                <w:lang w:val="es-ES_tradnl"/>
              </w:rPr>
            </w:pPr>
            <w:r>
              <w:rPr>
                <w:rFonts w:ascii="Comic Sans MS" w:hAnsi="Comic Sans MS" w:cs="Tahoma"/>
                <w:lang w:val="es-ES_tradnl"/>
              </w:rPr>
              <w:t xml:space="preserve">Francisco Pérez </w:t>
            </w:r>
            <w:r w:rsidRPr="00E57CF8">
              <w:rPr>
                <w:rFonts w:ascii="Comic Sans MS" w:hAnsi="Comic Sans MS" w:cs="Tahoma"/>
                <w:sz w:val="16"/>
                <w:szCs w:val="16"/>
                <w:lang w:val="es-ES_tradnl"/>
              </w:rPr>
              <w:t>(7,5h.)</w:t>
            </w:r>
            <w:r w:rsidR="00BD43FF" w:rsidRPr="00E57CF8">
              <w:rPr>
                <w:rFonts w:ascii="Tahoma" w:hAnsi="Tahoma" w:cs="Tahoma"/>
                <w:sz w:val="16"/>
                <w:szCs w:val="16"/>
                <w:lang w:val="es-ES_tradnl"/>
              </w:rPr>
              <w:t xml:space="preserve"> </w:t>
            </w:r>
          </w:p>
          <w:p w14:paraId="180B2A81" w14:textId="77777777" w:rsidR="00BD43FF" w:rsidRDefault="00BD43FF" w:rsidP="00A02C87">
            <w:pPr>
              <w:rPr>
                <w:rFonts w:ascii="Comic Sans MS" w:hAnsi="Comic Sans MS" w:cs="Tahoma"/>
                <w:b w:val="0"/>
                <w:lang w:val="es-ES_tradnl"/>
              </w:rPr>
            </w:pPr>
            <w:r>
              <w:rPr>
                <w:rFonts w:ascii="Comic Sans MS" w:hAnsi="Comic Sans MS" w:cs="Tahoma"/>
                <w:lang w:val="es-ES_tradnl"/>
              </w:rPr>
              <w:t>Cuando no haya que sustituir:</w:t>
            </w:r>
          </w:p>
          <w:p w14:paraId="7F6A5BB8" w14:textId="63A25EEC" w:rsidR="00BD43FF" w:rsidRPr="00390E53" w:rsidRDefault="00BD43FF" w:rsidP="00A02C87">
            <w:pPr>
              <w:jc w:val="center"/>
              <w:rPr>
                <w:rFonts w:ascii="Tahoma" w:hAnsi="Tahoma" w:cs="Tahoma"/>
                <w:b w:val="0"/>
                <w:sz w:val="22"/>
                <w:lang w:val="es-ES_tradnl"/>
              </w:rPr>
            </w:pPr>
            <w:r>
              <w:rPr>
                <w:rFonts w:ascii="Comic Sans MS" w:hAnsi="Comic Sans MS" w:cs="Tahoma"/>
                <w:lang w:val="es-ES_tradnl"/>
              </w:rPr>
              <w:t>Apoyo a</w:t>
            </w:r>
            <w:r w:rsidR="003257B2">
              <w:rPr>
                <w:rFonts w:ascii="Comic Sans MS" w:hAnsi="Comic Sans MS" w:cs="Tahoma"/>
                <w:lang w:val="es-ES_tradnl"/>
              </w:rPr>
              <w:t>l desarrollo del programa de robótica aplicada al aula.</w:t>
            </w:r>
          </w:p>
        </w:tc>
        <w:tc>
          <w:tcPr>
            <w:tcW w:w="5029" w:type="dxa"/>
            <w:shd w:val="clear" w:color="auto" w:fill="DAEEF3"/>
          </w:tcPr>
          <w:p w14:paraId="72E41CF7" w14:textId="42C88339" w:rsidR="00BD43FF" w:rsidRPr="003257B2" w:rsidRDefault="003257B2" w:rsidP="00A02C87">
            <w:pPr>
              <w:rPr>
                <w:rFonts w:ascii="Arial Narrow" w:hAnsi="Arial Narrow" w:cs="Tahoma"/>
                <w:b w:val="0"/>
                <w:lang w:val="es-ES_tradnl"/>
              </w:rPr>
            </w:pPr>
            <w:r>
              <w:rPr>
                <w:rFonts w:ascii="Arial Narrow" w:hAnsi="Arial Narrow" w:cs="Tahoma"/>
                <w:lang w:val="es-ES_tradnl"/>
              </w:rPr>
              <w:t>1º Profesorado con mayor número de horas hasta cubrir 2</w:t>
            </w:r>
            <w:r w:rsidR="00E452C7">
              <w:rPr>
                <w:rFonts w:ascii="Arial Narrow" w:hAnsi="Arial Narrow" w:cs="Tahoma"/>
                <w:lang w:val="es-ES_tradnl"/>
              </w:rPr>
              <w:t>2,5</w:t>
            </w:r>
            <w:r>
              <w:rPr>
                <w:rFonts w:ascii="Arial Narrow" w:hAnsi="Arial Narrow" w:cs="Tahoma"/>
                <w:lang w:val="es-ES_tradnl"/>
              </w:rPr>
              <w:t xml:space="preserve"> períodos</w:t>
            </w:r>
            <w:r w:rsidR="00E452C7">
              <w:rPr>
                <w:rFonts w:ascii="Arial Narrow" w:hAnsi="Arial Narrow" w:cs="Tahoma"/>
                <w:lang w:val="es-ES_tradnl"/>
              </w:rPr>
              <w:t xml:space="preserve"> (cuatro profesores con horario complementado)</w:t>
            </w:r>
          </w:p>
          <w:p w14:paraId="34381615" w14:textId="77777777" w:rsidR="00BD43FF" w:rsidRPr="00D10D5A" w:rsidRDefault="00BD43FF" w:rsidP="00A02C87">
            <w:pPr>
              <w:rPr>
                <w:rFonts w:ascii="Arial Narrow" w:hAnsi="Arial Narrow" w:cs="Tahoma"/>
                <w:b w:val="0"/>
                <w:lang w:val="es-ES_tradnl"/>
              </w:rPr>
            </w:pPr>
            <w:r>
              <w:rPr>
                <w:rFonts w:ascii="Arial Narrow" w:hAnsi="Arial Narrow" w:cs="Tahoma"/>
                <w:lang w:val="es-ES_tradnl"/>
              </w:rPr>
              <w:t>2º Resto del profesorado con horas de apoyo centralizándose en el ciclo.</w:t>
            </w:r>
          </w:p>
          <w:p w14:paraId="66B40243" w14:textId="77777777" w:rsidR="00BD43FF" w:rsidRPr="00D10D5A" w:rsidRDefault="00BD43FF" w:rsidP="00A02C87">
            <w:pPr>
              <w:rPr>
                <w:rFonts w:ascii="Arial Narrow" w:hAnsi="Arial Narrow" w:cs="Tahoma"/>
                <w:b w:val="0"/>
                <w:lang w:val="es-ES_tradnl"/>
              </w:rPr>
            </w:pPr>
          </w:p>
          <w:p w14:paraId="22C7ADFE" w14:textId="77777777" w:rsidR="00BD43FF" w:rsidRPr="00983DEC" w:rsidRDefault="00BD43FF" w:rsidP="00A02C87">
            <w:pPr>
              <w:rPr>
                <w:rFonts w:ascii="Comic Sans MS" w:hAnsi="Comic Sans MS" w:cs="Tahoma"/>
                <w:b w:val="0"/>
              </w:rPr>
            </w:pPr>
            <w:r w:rsidRPr="00983DEC">
              <w:rPr>
                <w:rFonts w:ascii="Comic Sans MS" w:hAnsi="Comic Sans MS" w:cs="Tahoma"/>
              </w:rPr>
              <w:t>Cuando no haya que sustituir:</w:t>
            </w:r>
          </w:p>
          <w:p w14:paraId="616AA118" w14:textId="77777777" w:rsidR="00BD43FF" w:rsidRPr="00983DEC" w:rsidRDefault="00BD43FF" w:rsidP="00A02C87">
            <w:pPr>
              <w:rPr>
                <w:rFonts w:ascii="Tahoma" w:hAnsi="Tahoma" w:cs="Tahoma"/>
                <w:b w:val="0"/>
                <w:sz w:val="16"/>
              </w:rPr>
            </w:pPr>
            <w:r w:rsidRPr="00983DEC">
              <w:rPr>
                <w:rFonts w:ascii="Tahoma" w:hAnsi="Tahoma" w:cs="Tahoma"/>
                <w:sz w:val="16"/>
              </w:rPr>
              <w:t>Al inicio de curso se ha configurado</w:t>
            </w:r>
            <w:r>
              <w:rPr>
                <w:rFonts w:ascii="Tahoma" w:hAnsi="Tahoma" w:cs="Tahoma"/>
                <w:sz w:val="16"/>
              </w:rPr>
              <w:t xml:space="preserve"> (dentro del plan de atención a la diversidad y  la organización de los recursos de apoyo) </w:t>
            </w:r>
            <w:r w:rsidRPr="00983DEC">
              <w:rPr>
                <w:rFonts w:ascii="Tahoma" w:hAnsi="Tahoma" w:cs="Tahoma"/>
                <w:sz w:val="16"/>
              </w:rPr>
              <w:t xml:space="preserve"> cuadrante de apoyo a los distintos ciclos/aulas para cuando no haya demanda de sustitución</w:t>
            </w:r>
            <w:r>
              <w:rPr>
                <w:rFonts w:ascii="Tahoma" w:hAnsi="Tahoma" w:cs="Tahoma"/>
                <w:sz w:val="16"/>
              </w:rPr>
              <w:t>.</w:t>
            </w:r>
          </w:p>
          <w:p w14:paraId="52B2FBEC" w14:textId="77777777" w:rsidR="00BD43FF" w:rsidRPr="00983DEC" w:rsidRDefault="00BD43FF" w:rsidP="00A02C87">
            <w:pPr>
              <w:rPr>
                <w:rFonts w:ascii="Tahoma" w:hAnsi="Tahoma" w:cs="Tahoma"/>
                <w:b w:val="0"/>
                <w:sz w:val="16"/>
              </w:rPr>
            </w:pPr>
          </w:p>
          <w:p w14:paraId="7942771B" w14:textId="27B87CF2" w:rsidR="00BD43FF" w:rsidRPr="00983DEC" w:rsidRDefault="00BD43FF" w:rsidP="00A02C87">
            <w:pPr>
              <w:rPr>
                <w:rFonts w:ascii="Tahoma" w:hAnsi="Tahoma" w:cs="Tahoma"/>
                <w:b w:val="0"/>
                <w:sz w:val="16"/>
              </w:rPr>
            </w:pPr>
            <w:r w:rsidRPr="00983DEC">
              <w:rPr>
                <w:rFonts w:ascii="Tahoma" w:hAnsi="Tahoma" w:cs="Tahoma"/>
                <w:sz w:val="16"/>
              </w:rPr>
              <w:t xml:space="preserve">Esta distribución puede cambiar en los distintos trimestres después de </w:t>
            </w:r>
            <w:r w:rsidR="003257B2">
              <w:rPr>
                <w:rFonts w:ascii="Tahoma" w:hAnsi="Tahoma" w:cs="Tahoma"/>
                <w:sz w:val="16"/>
              </w:rPr>
              <w:t>cada</w:t>
            </w:r>
            <w:r w:rsidRPr="00983DEC">
              <w:rPr>
                <w:rFonts w:ascii="Tahoma" w:hAnsi="Tahoma" w:cs="Tahoma"/>
                <w:sz w:val="16"/>
              </w:rPr>
              <w:t xml:space="preserve"> autoevaluación</w:t>
            </w:r>
          </w:p>
        </w:tc>
      </w:tr>
      <w:tr w:rsidR="00BD43FF" w:rsidRPr="00D01673" w14:paraId="3EEC095E" w14:textId="77777777" w:rsidTr="00E452C7">
        <w:trPr>
          <w:trHeight w:val="234"/>
        </w:trPr>
        <w:tc>
          <w:tcPr>
            <w:tcW w:w="9494" w:type="dxa"/>
            <w:gridSpan w:val="2"/>
            <w:shd w:val="clear" w:color="auto" w:fill="F2F2F2" w:themeFill="background1" w:themeFillShade="F2"/>
          </w:tcPr>
          <w:p w14:paraId="09D73B68" w14:textId="77777777" w:rsidR="00BD43FF" w:rsidRDefault="00BD43FF" w:rsidP="00A02C87">
            <w:pPr>
              <w:rPr>
                <w:rFonts w:ascii="Arial Narrow" w:hAnsi="Arial Narrow"/>
                <w:sz w:val="18"/>
                <w:szCs w:val="18"/>
                <w:lang w:val="es-ES_tradnl"/>
              </w:rPr>
            </w:pPr>
            <w:r>
              <w:rPr>
                <w:rFonts w:ascii="Arial Narrow" w:hAnsi="Arial Narrow"/>
                <w:sz w:val="18"/>
                <w:szCs w:val="18"/>
                <w:lang w:val="es-ES_tradnl"/>
              </w:rPr>
              <w:t>Justificación de esta organización:</w:t>
            </w:r>
          </w:p>
          <w:p w14:paraId="210EBFD4" w14:textId="77777777" w:rsidR="00BD43FF" w:rsidRDefault="00BD43FF" w:rsidP="006F4023">
            <w:pPr>
              <w:numPr>
                <w:ilvl w:val="3"/>
                <w:numId w:val="3"/>
              </w:numPr>
              <w:rPr>
                <w:rFonts w:ascii="Arial Narrow" w:hAnsi="Arial Narrow"/>
                <w:sz w:val="18"/>
                <w:szCs w:val="18"/>
                <w:lang w:val="es-ES_tradnl"/>
              </w:rPr>
            </w:pPr>
            <w:r>
              <w:rPr>
                <w:rFonts w:ascii="Arial Narrow" w:hAnsi="Arial Narrow"/>
                <w:sz w:val="18"/>
                <w:szCs w:val="18"/>
                <w:lang w:val="es-ES_tradnl"/>
              </w:rPr>
              <w:t>Evita un número alto de profesores en la sustitución de una baja.</w:t>
            </w:r>
          </w:p>
          <w:p w14:paraId="4DE1E096" w14:textId="77777777" w:rsidR="00BD43FF" w:rsidRDefault="00BD43FF" w:rsidP="006F4023">
            <w:pPr>
              <w:numPr>
                <w:ilvl w:val="3"/>
                <w:numId w:val="3"/>
              </w:numPr>
              <w:rPr>
                <w:rFonts w:ascii="Arial Narrow" w:hAnsi="Arial Narrow"/>
                <w:sz w:val="18"/>
                <w:szCs w:val="18"/>
                <w:lang w:val="es-ES_tradnl"/>
              </w:rPr>
            </w:pPr>
            <w:r>
              <w:rPr>
                <w:rFonts w:ascii="Arial Narrow" w:hAnsi="Arial Narrow"/>
                <w:sz w:val="18"/>
                <w:szCs w:val="18"/>
                <w:lang w:val="es-ES_tradnl"/>
              </w:rPr>
              <w:t>Centraliza un tipo de apoyo en un número concreto de profesores.</w:t>
            </w:r>
          </w:p>
          <w:p w14:paraId="6D71B9A6" w14:textId="5CA12350" w:rsidR="00BD43FF" w:rsidRPr="00876D02" w:rsidRDefault="00BD43FF" w:rsidP="006F4023">
            <w:pPr>
              <w:numPr>
                <w:ilvl w:val="3"/>
                <w:numId w:val="3"/>
              </w:numPr>
              <w:rPr>
                <w:rFonts w:ascii="Arial Narrow" w:hAnsi="Arial Narrow"/>
                <w:sz w:val="18"/>
                <w:szCs w:val="18"/>
                <w:lang w:val="es-ES_tradnl"/>
              </w:rPr>
            </w:pPr>
            <w:r>
              <w:rPr>
                <w:rFonts w:ascii="Arial Narrow" w:hAnsi="Arial Narrow"/>
                <w:sz w:val="18"/>
                <w:szCs w:val="18"/>
                <w:lang w:val="es-ES_tradnl"/>
              </w:rPr>
              <w:t xml:space="preserve">Garantiza la coordinación de la enseñanza </w:t>
            </w:r>
          </w:p>
        </w:tc>
      </w:tr>
    </w:tbl>
    <w:p w14:paraId="003042EE" w14:textId="77777777" w:rsidR="00BD43FF" w:rsidRDefault="00BD43FF" w:rsidP="00BD43FF">
      <w:pPr>
        <w:jc w:val="both"/>
        <w:rPr>
          <w:lang w:val="es-ES_tradnl"/>
        </w:rPr>
      </w:pPr>
    </w:p>
    <w:p w14:paraId="56844787" w14:textId="77777777" w:rsidR="00BD43FF" w:rsidRPr="0036570D" w:rsidRDefault="00BD43FF" w:rsidP="00BD43FF">
      <w:pPr>
        <w:ind w:firstLine="720"/>
        <w:jc w:val="both"/>
        <w:outlineLvl w:val="0"/>
        <w:rPr>
          <w:rFonts w:ascii="Futura Medium" w:hAnsi="Futura Medium" w:cs="Futura Medium"/>
          <w:b w:val="0"/>
          <w:i/>
          <w:u w:val="single"/>
          <w:lang w:val="es-ES_tradnl"/>
        </w:rPr>
      </w:pPr>
      <w:r w:rsidRPr="0036570D">
        <w:rPr>
          <w:rFonts w:ascii="Futura Medium" w:hAnsi="Futura Medium" w:cs="Futura Medium" w:hint="cs"/>
          <w:i/>
          <w:u w:val="single"/>
          <w:lang w:val="es-ES_tradnl"/>
        </w:rPr>
        <w:t>No poseen Tutorías:</w:t>
      </w:r>
      <w:r w:rsidRPr="0036570D">
        <w:rPr>
          <w:rFonts w:ascii="Futura Medium" w:hAnsi="Futura Medium" w:cs="Futura Medium" w:hint="cs"/>
          <w:i/>
          <w:u w:val="single"/>
          <w:lang w:val="es-ES_tradnl"/>
        </w:rPr>
        <w:tab/>
      </w:r>
    </w:p>
    <w:p w14:paraId="2BB8E02F" w14:textId="77777777" w:rsidR="00BD43FF" w:rsidRPr="0036570D" w:rsidRDefault="00BD43FF" w:rsidP="00BD43FF">
      <w:pPr>
        <w:ind w:firstLine="720"/>
        <w:jc w:val="both"/>
        <w:rPr>
          <w:rFonts w:ascii="Futura Medium" w:hAnsi="Futura Medium" w:cs="Futura Medium"/>
          <w:lang w:val="es-ES_tradnl"/>
        </w:rPr>
      </w:pPr>
      <w:r w:rsidRPr="0036570D">
        <w:rPr>
          <w:rFonts w:ascii="Futura Medium" w:hAnsi="Futura Medium" w:cs="Futura Medium" w:hint="cs"/>
          <w:lang w:val="es-ES_tradnl"/>
        </w:rPr>
        <w:t xml:space="preserve">a) La profesora especialista de Música :  </w:t>
      </w:r>
      <w:r w:rsidRPr="003257B2">
        <w:rPr>
          <w:rFonts w:ascii="Futura Medium" w:hAnsi="Futura Medium" w:cs="Futura Medium" w:hint="cs"/>
          <w:bCs/>
          <w:lang w:val="es-ES_tradnl"/>
        </w:rPr>
        <w:t>Natalia García</w:t>
      </w:r>
    </w:p>
    <w:p w14:paraId="6E7D40A4" w14:textId="77777777" w:rsidR="00BD43FF" w:rsidRPr="003257B2" w:rsidRDefault="00BD43FF" w:rsidP="00BD43FF">
      <w:pPr>
        <w:ind w:firstLine="720"/>
        <w:jc w:val="both"/>
        <w:rPr>
          <w:rFonts w:ascii="Futura Medium" w:hAnsi="Futura Medium" w:cs="Futura Medium"/>
          <w:b w:val="0"/>
          <w:bCs/>
          <w:lang w:val="es-ES_tradnl"/>
        </w:rPr>
      </w:pPr>
      <w:r w:rsidRPr="0036570D">
        <w:rPr>
          <w:rFonts w:ascii="Futura Medium" w:hAnsi="Futura Medium" w:cs="Futura Medium" w:hint="cs"/>
          <w:lang w:val="es-ES_tradnl"/>
        </w:rPr>
        <w:t xml:space="preserve">b) Un profesor especialista en inglés/jefe de estudios:  </w:t>
      </w:r>
      <w:r w:rsidRPr="003257B2">
        <w:rPr>
          <w:rFonts w:ascii="Futura Medium" w:hAnsi="Futura Medium" w:cs="Futura Medium" w:hint="cs"/>
          <w:bCs/>
          <w:lang w:val="es-ES_tradnl"/>
        </w:rPr>
        <w:t xml:space="preserve">Rafael Reyes </w:t>
      </w:r>
    </w:p>
    <w:p w14:paraId="5625BE0D" w14:textId="4D2556AB" w:rsidR="00BD43FF" w:rsidRPr="003257B2" w:rsidRDefault="00BD43FF" w:rsidP="00BD43FF">
      <w:pPr>
        <w:ind w:left="720"/>
        <w:jc w:val="both"/>
        <w:rPr>
          <w:rFonts w:ascii="Futura Medium" w:hAnsi="Futura Medium" w:cs="Futura Medium"/>
          <w:b w:val="0"/>
          <w:bCs/>
          <w:lang w:val="es-ES_tradnl"/>
        </w:rPr>
      </w:pPr>
      <w:r w:rsidRPr="0036570D">
        <w:rPr>
          <w:rFonts w:ascii="Futura Medium" w:hAnsi="Futura Medium" w:cs="Futura Medium" w:hint="cs"/>
          <w:lang w:val="es-ES_tradnl"/>
        </w:rPr>
        <w:t>c) Un profesor especialista en educación física</w:t>
      </w:r>
      <w:r w:rsidR="003257B2">
        <w:rPr>
          <w:rFonts w:ascii="Futura Medium" w:hAnsi="Futura Medium" w:cs="Futura Medium"/>
          <w:lang w:val="es-ES_tradnl"/>
        </w:rPr>
        <w:t>/secretario/</w:t>
      </w:r>
      <w:r w:rsidRPr="0036570D">
        <w:rPr>
          <w:rFonts w:ascii="Futura Medium" w:hAnsi="Futura Medium" w:cs="Futura Medium" w:hint="cs"/>
          <w:lang w:val="es-ES_tradnl"/>
        </w:rPr>
        <w:t xml:space="preserve"> coordinador </w:t>
      </w:r>
      <w:r w:rsidR="003257B2">
        <w:rPr>
          <w:rFonts w:ascii="Futura Medium" w:hAnsi="Futura Medium" w:cs="Futura Medium"/>
          <w:lang w:val="es-ES_tradnl"/>
        </w:rPr>
        <w:t>de salud</w:t>
      </w:r>
      <w:r w:rsidRPr="0036570D">
        <w:rPr>
          <w:rFonts w:ascii="Futura Medium" w:hAnsi="Futura Medium" w:cs="Futura Medium" w:hint="cs"/>
          <w:lang w:val="es-ES_tradnl"/>
        </w:rPr>
        <w:t xml:space="preserve"> :  </w:t>
      </w:r>
      <w:r w:rsidRPr="003257B2">
        <w:rPr>
          <w:rFonts w:ascii="Futura Medium" w:hAnsi="Futura Medium" w:cs="Futura Medium" w:hint="cs"/>
          <w:bCs/>
          <w:lang w:val="es-ES_tradnl"/>
        </w:rPr>
        <w:t>Nacho Bravo</w:t>
      </w:r>
    </w:p>
    <w:p w14:paraId="00F8D6E9" w14:textId="215F0A62" w:rsidR="00BD43FF" w:rsidRPr="003257B2" w:rsidRDefault="00BD43FF" w:rsidP="00BD43FF">
      <w:pPr>
        <w:ind w:left="720"/>
        <w:jc w:val="both"/>
        <w:rPr>
          <w:rFonts w:ascii="Futura Medium" w:hAnsi="Futura Medium" w:cs="Futura Medium"/>
          <w:b w:val="0"/>
          <w:bCs/>
          <w:lang w:val="es-ES_tradnl"/>
        </w:rPr>
      </w:pPr>
      <w:r w:rsidRPr="0036570D">
        <w:rPr>
          <w:rFonts w:ascii="Futura Medium" w:hAnsi="Futura Medium" w:cs="Futura Medium" w:hint="cs"/>
          <w:lang w:val="es-ES_tradnl"/>
        </w:rPr>
        <w:t xml:space="preserve">d) Un  Profesor/a de Educación Infantil y  uno en Educación Primaria para seguir las instrucciones de la Junta de Andalucía:  </w:t>
      </w:r>
      <w:r w:rsidR="003257B2" w:rsidRPr="003257B2">
        <w:rPr>
          <w:rFonts w:ascii="Futura Medium" w:hAnsi="Futura Medium" w:cs="Futura Medium"/>
          <w:bCs/>
          <w:lang w:val="es-ES_tradnl"/>
        </w:rPr>
        <w:t>Gema Torres</w:t>
      </w:r>
      <w:r w:rsidRPr="003257B2">
        <w:rPr>
          <w:rFonts w:ascii="Futura Medium" w:hAnsi="Futura Medium" w:cs="Futura Medium" w:hint="cs"/>
          <w:bCs/>
          <w:lang w:val="es-ES_tradnl"/>
        </w:rPr>
        <w:t xml:space="preserve"> </w:t>
      </w:r>
    </w:p>
    <w:p w14:paraId="320A2D99" w14:textId="398C7E04"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f) La especialista de Pedagogía Terapéutica</w:t>
      </w:r>
      <w:r w:rsidR="003257B2">
        <w:rPr>
          <w:rFonts w:ascii="Futura Medium" w:hAnsi="Futura Medium" w:cs="Futura Medium"/>
          <w:lang w:val="es-ES_tradnl"/>
        </w:rPr>
        <w:t>(PT)</w:t>
      </w:r>
      <w:r w:rsidRPr="0036570D">
        <w:rPr>
          <w:rFonts w:ascii="Futura Medium" w:hAnsi="Futura Medium" w:cs="Futura Medium" w:hint="cs"/>
          <w:lang w:val="es-ES_tradnl"/>
        </w:rPr>
        <w:t xml:space="preserve">:  </w:t>
      </w:r>
      <w:r w:rsidR="003257B2">
        <w:rPr>
          <w:rFonts w:ascii="Futura Medium" w:hAnsi="Futura Medium" w:cs="Futura Medium"/>
          <w:lang w:val="es-ES_tradnl"/>
        </w:rPr>
        <w:t>Ana Barrios.</w:t>
      </w:r>
    </w:p>
    <w:p w14:paraId="4B840FA3" w14:textId="77777777"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g) La especialista de Audición y lenguaje (A.L.):  Leyre Ogara</w:t>
      </w:r>
    </w:p>
    <w:p w14:paraId="4B18F9E3" w14:textId="6B9E2867" w:rsidR="00717BB5" w:rsidRPr="00E452C7" w:rsidRDefault="00BD43FF" w:rsidP="00E452C7">
      <w:pPr>
        <w:ind w:firstLine="720"/>
        <w:jc w:val="both"/>
        <w:rPr>
          <w:rFonts w:ascii="Futura Medium" w:hAnsi="Futura Medium" w:cs="Futura Medium"/>
          <w:lang w:val="es-ES_tradnl"/>
        </w:rPr>
      </w:pPr>
      <w:r w:rsidRPr="0036570D">
        <w:rPr>
          <w:rFonts w:ascii="Futura Medium" w:hAnsi="Futura Medium" w:cs="Futura Medium" w:hint="cs"/>
          <w:lang w:val="es-ES_tradnl"/>
        </w:rPr>
        <w:t>h) El director del Centro</w:t>
      </w:r>
      <w:r w:rsidR="00E452C7">
        <w:rPr>
          <w:rFonts w:ascii="Futura Medium" w:hAnsi="Futura Medium" w:cs="Futura Medium"/>
          <w:lang w:val="es-ES_tradnl"/>
        </w:rPr>
        <w:t xml:space="preserve"> y especialista de inglés</w:t>
      </w:r>
      <w:r w:rsidRPr="0036570D">
        <w:rPr>
          <w:rFonts w:ascii="Futura Medium" w:hAnsi="Futura Medium" w:cs="Futura Medium" w:hint="cs"/>
          <w:lang w:val="es-ES_tradnl"/>
        </w:rPr>
        <w:t>:  José Atienza</w:t>
      </w:r>
    </w:p>
    <w:p w14:paraId="42453FEB" w14:textId="379E157D" w:rsidR="00BD43FF" w:rsidRPr="002A38CD" w:rsidRDefault="00D32C55" w:rsidP="00D32C55">
      <w:pPr>
        <w:shd w:val="clear" w:color="auto" w:fill="F2F2F2" w:themeFill="background1" w:themeFillShade="F2"/>
        <w:jc w:val="center"/>
        <w:outlineLvl w:val="0"/>
        <w:rPr>
          <w:b w:val="0"/>
          <w:bCs/>
          <w:color w:val="000090"/>
          <w:u w:val="single"/>
          <w:lang w:val="es-ES_tradnl"/>
        </w:rPr>
      </w:pPr>
      <w:r>
        <w:rPr>
          <w:bCs/>
          <w:color w:val="000090"/>
          <w:sz w:val="26"/>
          <w:u w:val="single"/>
          <w:lang w:val="es-ES_tradnl"/>
        </w:rPr>
        <w:t>C</w:t>
      </w:r>
      <w:r w:rsidR="00BD43FF" w:rsidRPr="002A38CD">
        <w:rPr>
          <w:bCs/>
          <w:color w:val="000090"/>
          <w:sz w:val="26"/>
          <w:u w:val="single"/>
          <w:lang w:val="es-ES_tradnl"/>
        </w:rPr>
        <w:t>.  Cobertura de Áreas impartidas por especialistas.</w:t>
      </w:r>
    </w:p>
    <w:p w14:paraId="75B1EB5E" w14:textId="77777777" w:rsidR="00BD43FF" w:rsidRDefault="00BD43FF" w:rsidP="00BD43FF">
      <w:pPr>
        <w:jc w:val="both"/>
        <w:rPr>
          <w:sz w:val="22"/>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15"/>
        <w:gridCol w:w="7585"/>
      </w:tblGrid>
      <w:tr w:rsidR="00BD43FF" w14:paraId="0DAE5A2D" w14:textId="77777777" w:rsidTr="00A02C87">
        <w:tc>
          <w:tcPr>
            <w:tcW w:w="9500" w:type="dxa"/>
            <w:gridSpan w:val="2"/>
            <w:shd w:val="clear" w:color="auto" w:fill="FDE9D9"/>
          </w:tcPr>
          <w:p w14:paraId="459F5C8D" w14:textId="77777777" w:rsidR="00BD43FF" w:rsidRDefault="00BD43FF" w:rsidP="00A02C87">
            <w:pPr>
              <w:jc w:val="center"/>
              <w:rPr>
                <w:rFonts w:ascii="Bookman Old Style" w:hAnsi="Bookman Old Style"/>
                <w:b w:val="0"/>
                <w:lang w:val="es-ES_tradnl"/>
              </w:rPr>
            </w:pPr>
            <w:r>
              <w:rPr>
                <w:rFonts w:ascii="Bookman Old Style" w:hAnsi="Bookman Old Style"/>
                <w:lang w:val="es-ES_tradnl"/>
              </w:rPr>
              <w:t xml:space="preserve"> EDUCACIÓN INFANTIL.</w:t>
            </w:r>
          </w:p>
        </w:tc>
      </w:tr>
      <w:tr w:rsidR="00BD43FF" w:rsidRPr="00A24207" w14:paraId="5603DC1C" w14:textId="77777777" w:rsidTr="00A02C87">
        <w:trPr>
          <w:trHeight w:val="269"/>
        </w:trPr>
        <w:tc>
          <w:tcPr>
            <w:tcW w:w="1915" w:type="dxa"/>
          </w:tcPr>
          <w:p w14:paraId="74C638BA" w14:textId="77777777" w:rsidR="00BD43FF" w:rsidRPr="00277B2E" w:rsidRDefault="00BD43FF" w:rsidP="00A02C87">
            <w:pPr>
              <w:jc w:val="center"/>
              <w:rPr>
                <w:b w:val="0"/>
                <w:lang w:val="es-ES_tradnl"/>
              </w:rPr>
            </w:pPr>
            <w:r>
              <w:rPr>
                <w:lang w:val="es-ES_tradnl"/>
              </w:rPr>
              <w:t>Apoyo/Taller</w:t>
            </w:r>
          </w:p>
        </w:tc>
        <w:tc>
          <w:tcPr>
            <w:tcW w:w="7585" w:type="dxa"/>
          </w:tcPr>
          <w:p w14:paraId="737B233D" w14:textId="77777777" w:rsidR="00BD43FF" w:rsidRPr="00B8134A" w:rsidRDefault="00BD43FF" w:rsidP="00A02C87">
            <w:pPr>
              <w:jc w:val="center"/>
              <w:rPr>
                <w:rFonts w:ascii="Tahoma" w:hAnsi="Tahoma" w:cs="Tahoma"/>
                <w:sz w:val="22"/>
                <w:szCs w:val="22"/>
                <w:lang w:val="es-ES_tradnl"/>
              </w:rPr>
            </w:pPr>
            <w:r w:rsidRPr="00B8134A">
              <w:rPr>
                <w:rFonts w:ascii="Futura Medium" w:hAnsi="Futura Medium" w:cs="Futura Medium"/>
                <w:color w:val="000000"/>
                <w:sz w:val="22"/>
                <w:szCs w:val="22"/>
              </w:rPr>
              <w:t>Gema Torres</w:t>
            </w:r>
          </w:p>
        </w:tc>
      </w:tr>
      <w:tr w:rsidR="00BD43FF" w:rsidRPr="00D01673" w14:paraId="7E718A84" w14:textId="77777777" w:rsidTr="00A02C87">
        <w:trPr>
          <w:trHeight w:val="269"/>
        </w:trPr>
        <w:tc>
          <w:tcPr>
            <w:tcW w:w="1915" w:type="dxa"/>
          </w:tcPr>
          <w:p w14:paraId="6D200F3C" w14:textId="77777777" w:rsidR="00BD43FF" w:rsidRPr="00277B2E" w:rsidRDefault="00BD43FF" w:rsidP="00A02C87">
            <w:pPr>
              <w:jc w:val="center"/>
              <w:rPr>
                <w:b w:val="0"/>
                <w:lang w:val="es-ES_tradnl"/>
              </w:rPr>
            </w:pPr>
            <w:r w:rsidRPr="00277B2E">
              <w:rPr>
                <w:lang w:val="es-ES_tradnl"/>
              </w:rPr>
              <w:t>Religión</w:t>
            </w:r>
          </w:p>
        </w:tc>
        <w:tc>
          <w:tcPr>
            <w:tcW w:w="7585" w:type="dxa"/>
          </w:tcPr>
          <w:p w14:paraId="01F574AD" w14:textId="77777777" w:rsidR="00BD43FF" w:rsidRPr="00B8134A" w:rsidRDefault="00BD43FF" w:rsidP="00A02C87">
            <w:pPr>
              <w:jc w:val="center"/>
              <w:rPr>
                <w:rFonts w:ascii="Tahoma" w:hAnsi="Tahoma"/>
                <w:i/>
                <w:sz w:val="22"/>
                <w:szCs w:val="22"/>
                <w:lang w:val="es-ES_tradnl"/>
              </w:rPr>
            </w:pPr>
            <w:r w:rsidRPr="00763613">
              <w:rPr>
                <w:rFonts w:ascii="Tahoma" w:hAnsi="Tahoma" w:cs="Tahoma"/>
                <w:lang w:val="es-ES_tradnl"/>
              </w:rPr>
              <w:t xml:space="preserve"> </w:t>
            </w:r>
            <w:r w:rsidRPr="00B8134A">
              <w:rPr>
                <w:rFonts w:ascii="Futura Medium" w:hAnsi="Futura Medium" w:cs="Futura Medium" w:hint="cs"/>
                <w:sz w:val="22"/>
                <w:szCs w:val="22"/>
                <w:lang w:val="es-ES_tradnl"/>
              </w:rPr>
              <w:t xml:space="preserve">Nuria Blanca (3 </w:t>
            </w:r>
            <w:r w:rsidRPr="00B8134A">
              <w:rPr>
                <w:rFonts w:ascii="Futura Medium" w:hAnsi="Futura Medium" w:cs="Futura Medium"/>
                <w:sz w:val="22"/>
                <w:szCs w:val="22"/>
                <w:lang w:val="es-ES_tradnl"/>
              </w:rPr>
              <w:t xml:space="preserve">y 4 </w:t>
            </w:r>
            <w:r w:rsidRPr="00B8134A">
              <w:rPr>
                <w:rFonts w:ascii="Futura Medium" w:hAnsi="Futura Medium" w:cs="Futura Medium" w:hint="cs"/>
                <w:sz w:val="22"/>
                <w:szCs w:val="22"/>
                <w:lang w:val="es-ES_tradnl"/>
              </w:rPr>
              <w:t>años)</w:t>
            </w:r>
          </w:p>
          <w:p w14:paraId="4089B856" w14:textId="77777777" w:rsidR="00BD43FF" w:rsidRPr="00277B2E" w:rsidRDefault="00BD43FF" w:rsidP="00A02C87">
            <w:pPr>
              <w:jc w:val="center"/>
              <w:rPr>
                <w:rFonts w:ascii="Tahoma" w:hAnsi="Tahoma"/>
                <w:i/>
                <w:lang w:val="es-ES_tradnl"/>
              </w:rPr>
            </w:pPr>
            <w:r w:rsidRPr="00B8134A">
              <w:rPr>
                <w:rFonts w:ascii="Tahoma" w:hAnsi="Tahoma" w:cs="Tahoma"/>
                <w:color w:val="000000"/>
                <w:sz w:val="22"/>
                <w:szCs w:val="22"/>
              </w:rPr>
              <w:t xml:space="preserve"> </w:t>
            </w:r>
            <w:r w:rsidRPr="00B8134A">
              <w:rPr>
                <w:rFonts w:ascii="Futura Medium" w:hAnsi="Futura Medium" w:cs="Futura Medium" w:hint="cs"/>
                <w:color w:val="000000"/>
                <w:sz w:val="22"/>
                <w:szCs w:val="22"/>
              </w:rPr>
              <w:t>Emma García de Lomas García</w:t>
            </w:r>
            <w:r>
              <w:rPr>
                <w:rFonts w:ascii="Futura Medium" w:hAnsi="Futura Medium" w:cs="Futura Medium"/>
                <w:color w:val="000000"/>
                <w:sz w:val="22"/>
                <w:szCs w:val="22"/>
              </w:rPr>
              <w:t xml:space="preserve"> (</w:t>
            </w:r>
            <w:r w:rsidRPr="00B8134A">
              <w:rPr>
                <w:rFonts w:ascii="Futura Medium" w:hAnsi="Futura Medium" w:cs="Futura Medium" w:hint="cs"/>
                <w:sz w:val="22"/>
                <w:szCs w:val="22"/>
                <w:lang w:val="es-ES_tradnl"/>
              </w:rPr>
              <w:t xml:space="preserve"> </w:t>
            </w:r>
            <w:r w:rsidRPr="00B8134A">
              <w:rPr>
                <w:rFonts w:ascii="Futura Medium" w:hAnsi="Futura Medium" w:cs="Futura Medium" w:hint="cs"/>
                <w:i/>
                <w:sz w:val="22"/>
                <w:szCs w:val="22"/>
                <w:lang w:val="es-ES_tradnl"/>
              </w:rPr>
              <w:t>5 años</w:t>
            </w:r>
            <w:r w:rsidRPr="00A17760">
              <w:rPr>
                <w:rFonts w:ascii="Futura Medium" w:hAnsi="Futura Medium" w:cs="Futura Medium" w:hint="cs"/>
                <w:i/>
                <w:sz w:val="22"/>
                <w:szCs w:val="22"/>
                <w:lang w:val="es-ES_tradnl"/>
              </w:rPr>
              <w:t xml:space="preserve">  )</w:t>
            </w:r>
          </w:p>
        </w:tc>
      </w:tr>
    </w:tbl>
    <w:p w14:paraId="64DBE189" w14:textId="77777777" w:rsidR="00BD43FF" w:rsidRDefault="00BD43FF" w:rsidP="00BD43FF">
      <w:pPr>
        <w:ind w:firstLine="708"/>
        <w:jc w:val="both"/>
        <w:rPr>
          <w:rFonts w:ascii="Tahoma" w:hAnsi="Tahoma"/>
          <w:sz w:val="8"/>
          <w:szCs w:val="8"/>
          <w:lang w:val="es-ES_tradnl"/>
        </w:rPr>
      </w:pPr>
    </w:p>
    <w:p w14:paraId="62684113" w14:textId="77777777" w:rsidR="00BD43FF" w:rsidRDefault="00BD43FF" w:rsidP="00BD43FF">
      <w:pPr>
        <w:ind w:firstLine="708"/>
        <w:jc w:val="both"/>
        <w:rPr>
          <w:rFonts w:ascii="Tahoma" w:hAnsi="Tahoma"/>
          <w:sz w:val="8"/>
          <w:szCs w:val="8"/>
          <w:lang w:val="es-ES_tradnl"/>
        </w:rPr>
      </w:pPr>
    </w:p>
    <w:p w14:paraId="54955CDA" w14:textId="77777777" w:rsidR="00BD43FF" w:rsidRPr="005A316B" w:rsidRDefault="00BD43FF" w:rsidP="00BD43FF">
      <w:pPr>
        <w:jc w:val="both"/>
        <w:rPr>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52"/>
        <w:gridCol w:w="8080"/>
      </w:tblGrid>
      <w:tr w:rsidR="00BD43FF" w14:paraId="11D3D1EC" w14:textId="77777777" w:rsidTr="00A02C87">
        <w:tc>
          <w:tcPr>
            <w:tcW w:w="10632" w:type="dxa"/>
            <w:gridSpan w:val="2"/>
            <w:shd w:val="clear" w:color="auto" w:fill="FDE9D9"/>
          </w:tcPr>
          <w:p w14:paraId="01180711" w14:textId="77777777" w:rsidR="00BD43FF" w:rsidRDefault="00BD43FF" w:rsidP="00A02C87">
            <w:pPr>
              <w:jc w:val="center"/>
              <w:rPr>
                <w:rFonts w:ascii="Bookman Old Style" w:hAnsi="Bookman Old Style"/>
                <w:b w:val="0"/>
                <w:lang w:val="es-ES_tradnl"/>
              </w:rPr>
            </w:pPr>
            <w:r>
              <w:rPr>
                <w:rFonts w:ascii="Bookman Old Style" w:hAnsi="Bookman Old Style"/>
                <w:lang w:val="es-ES_tradnl"/>
              </w:rPr>
              <w:t>1er. CICLO EDUCACIÓN PRIMARIA.</w:t>
            </w:r>
          </w:p>
        </w:tc>
      </w:tr>
      <w:tr w:rsidR="00BD43FF" w:rsidRPr="00D01673" w14:paraId="42EB48AE" w14:textId="77777777" w:rsidTr="00A02C87">
        <w:trPr>
          <w:trHeight w:val="269"/>
        </w:trPr>
        <w:tc>
          <w:tcPr>
            <w:tcW w:w="2552" w:type="dxa"/>
          </w:tcPr>
          <w:p w14:paraId="06290DCD" w14:textId="77777777" w:rsidR="00BD43FF" w:rsidRPr="00E0699F" w:rsidRDefault="00BD43FF" w:rsidP="00A02C87">
            <w:pPr>
              <w:jc w:val="center"/>
              <w:rPr>
                <w:b w:val="0"/>
                <w:lang w:val="es-ES_tradnl"/>
              </w:rPr>
            </w:pPr>
            <w:r w:rsidRPr="00E0699F">
              <w:rPr>
                <w:lang w:val="es-ES_tradnl"/>
              </w:rPr>
              <w:t>Educación Física</w:t>
            </w:r>
          </w:p>
        </w:tc>
        <w:tc>
          <w:tcPr>
            <w:tcW w:w="8080" w:type="dxa"/>
          </w:tcPr>
          <w:p w14:paraId="70031FE3" w14:textId="2698798E" w:rsidR="00BD43FF" w:rsidRPr="00B8134A" w:rsidRDefault="00E452C7" w:rsidP="00A02C87">
            <w:pPr>
              <w:jc w:val="center"/>
              <w:rPr>
                <w:rFonts w:ascii="Futura Medium" w:hAnsi="Futura Medium" w:cs="Futura Medium"/>
                <w:lang w:val="es-ES_tradnl"/>
              </w:rPr>
            </w:pPr>
            <w:r>
              <w:rPr>
                <w:rFonts w:ascii="Futura Medium" w:hAnsi="Futura Medium" w:cs="Futura Medium"/>
                <w:color w:val="000000"/>
                <w:lang w:val="es-ES_tradnl"/>
              </w:rPr>
              <w:t>José MªSolano/ Javier Rosado y Nacho Bravo (1ºs)</w:t>
            </w:r>
            <w:r w:rsidR="003257B2">
              <w:rPr>
                <w:rFonts w:ascii="Futura Medium" w:hAnsi="Futura Medium" w:cs="Futura Medium"/>
                <w:color w:val="000000"/>
                <w:lang w:val="es-ES_tradnl"/>
              </w:rPr>
              <w:t>José Miguel López</w:t>
            </w:r>
            <w:r w:rsidR="00BD43FF" w:rsidRPr="00B8134A">
              <w:rPr>
                <w:rFonts w:ascii="Futura Medium" w:hAnsi="Futura Medium" w:cs="Futura Medium" w:hint="cs"/>
                <w:color w:val="000000"/>
                <w:lang w:val="es-ES_tradnl"/>
              </w:rPr>
              <w:t>(</w:t>
            </w:r>
            <w:r>
              <w:rPr>
                <w:rFonts w:ascii="Futura Medium" w:hAnsi="Futura Medium" w:cs="Futura Medium"/>
                <w:color w:val="000000"/>
                <w:lang w:val="es-ES_tradnl"/>
              </w:rPr>
              <w:t>2</w:t>
            </w:r>
            <w:r w:rsidR="00BD43FF" w:rsidRPr="00B8134A">
              <w:rPr>
                <w:rFonts w:ascii="Futura Medium" w:hAnsi="Futura Medium" w:cs="Futura Medium" w:hint="cs"/>
                <w:color w:val="000000"/>
                <w:lang w:val="es-ES_tradnl"/>
              </w:rPr>
              <w:t>º)</w:t>
            </w:r>
          </w:p>
        </w:tc>
      </w:tr>
      <w:tr w:rsidR="00BD43FF" w:rsidRPr="00D01673" w14:paraId="5D8D7216" w14:textId="77777777" w:rsidTr="00A02C87">
        <w:trPr>
          <w:trHeight w:val="269"/>
        </w:trPr>
        <w:tc>
          <w:tcPr>
            <w:tcW w:w="2552" w:type="dxa"/>
          </w:tcPr>
          <w:p w14:paraId="57500B29" w14:textId="77777777" w:rsidR="00BD43FF" w:rsidRPr="00E0699F" w:rsidRDefault="00BD43FF" w:rsidP="00A02C87">
            <w:pPr>
              <w:jc w:val="center"/>
              <w:rPr>
                <w:b w:val="0"/>
                <w:lang w:val="es-ES_tradnl"/>
              </w:rPr>
            </w:pPr>
            <w:r w:rsidRPr="00E0699F">
              <w:rPr>
                <w:lang w:val="es-ES_tradnl"/>
              </w:rPr>
              <w:t>Inglés</w:t>
            </w:r>
          </w:p>
        </w:tc>
        <w:tc>
          <w:tcPr>
            <w:tcW w:w="8080" w:type="dxa"/>
          </w:tcPr>
          <w:p w14:paraId="77E453CB" w14:textId="4A6AEFFC" w:rsidR="00E452C7" w:rsidRDefault="00E452C7" w:rsidP="00E452C7">
            <w:pPr>
              <w:jc w:val="center"/>
              <w:rPr>
                <w:rFonts w:ascii="Futura Medium" w:hAnsi="Futura Medium" w:cs="Futura Medium"/>
                <w:i/>
                <w:lang w:val="es-ES_tradnl"/>
              </w:rPr>
            </w:pPr>
            <w:r>
              <w:rPr>
                <w:rFonts w:ascii="Futura Medium" w:hAnsi="Futura Medium" w:cs="Futura Medium"/>
                <w:i/>
                <w:lang w:val="es-ES_tradnl"/>
              </w:rPr>
              <w:t>Mª José Franco (1ºs)</w:t>
            </w:r>
          </w:p>
          <w:p w14:paraId="1CA41384" w14:textId="038563A7" w:rsidR="00BD43FF" w:rsidRPr="00B525D3" w:rsidRDefault="00A5725A" w:rsidP="00E452C7">
            <w:pPr>
              <w:jc w:val="center"/>
              <w:rPr>
                <w:rFonts w:ascii="Futura Medium" w:hAnsi="Futura Medium" w:cs="Futura Medium"/>
                <w:i/>
                <w:lang w:val="es-ES_tradnl"/>
              </w:rPr>
            </w:pPr>
            <w:r>
              <w:rPr>
                <w:rFonts w:ascii="Futura Medium" w:hAnsi="Futura Medium" w:cs="Futura Medium"/>
                <w:i/>
                <w:lang w:val="es-ES_tradnl"/>
              </w:rPr>
              <w:t xml:space="preserve">Pilar Cruz </w:t>
            </w:r>
            <w:r w:rsidR="00E452C7">
              <w:rPr>
                <w:rFonts w:ascii="Futura Medium" w:hAnsi="Futura Medium" w:cs="Futura Medium"/>
                <w:i/>
                <w:lang w:val="es-ES_tradnl"/>
              </w:rPr>
              <w:t>(2ºs)</w:t>
            </w:r>
          </w:p>
        </w:tc>
      </w:tr>
      <w:tr w:rsidR="00BD43FF" w:rsidRPr="00D01673" w14:paraId="18CD9221" w14:textId="77777777" w:rsidTr="00A02C87">
        <w:trPr>
          <w:trHeight w:val="269"/>
        </w:trPr>
        <w:tc>
          <w:tcPr>
            <w:tcW w:w="2552" w:type="dxa"/>
          </w:tcPr>
          <w:p w14:paraId="165EAC9B" w14:textId="77777777" w:rsidR="00BD43FF" w:rsidRPr="00E0699F" w:rsidRDefault="00BD43FF" w:rsidP="00A02C87">
            <w:pPr>
              <w:jc w:val="center"/>
              <w:rPr>
                <w:b w:val="0"/>
                <w:lang w:val="es-ES_tradnl"/>
              </w:rPr>
            </w:pPr>
            <w:r w:rsidRPr="00E0699F">
              <w:rPr>
                <w:lang w:val="es-ES_tradnl"/>
              </w:rPr>
              <w:t>Religión</w:t>
            </w:r>
          </w:p>
        </w:tc>
        <w:tc>
          <w:tcPr>
            <w:tcW w:w="8080" w:type="dxa"/>
          </w:tcPr>
          <w:p w14:paraId="49107E64" w14:textId="77777777" w:rsidR="00BD43FF" w:rsidRPr="00A17760" w:rsidRDefault="00BD43FF" w:rsidP="00A02C87">
            <w:pPr>
              <w:jc w:val="center"/>
              <w:rPr>
                <w:rFonts w:ascii="Futura Medium" w:hAnsi="Futura Medium" w:cs="Futura Medium"/>
                <w:lang w:val="es-ES_tradnl"/>
              </w:rPr>
            </w:pPr>
            <w:r w:rsidRPr="00A17760">
              <w:rPr>
                <w:rFonts w:ascii="Futura Medium" w:hAnsi="Futura Medium" w:cs="Futura Medium" w:hint="cs"/>
                <w:color w:val="000000"/>
              </w:rPr>
              <w:t xml:space="preserve">Emma García de Lomas </w:t>
            </w:r>
            <w:r w:rsidRPr="00A17760">
              <w:rPr>
                <w:rFonts w:ascii="Futura Medium" w:hAnsi="Futura Medium" w:cs="Futura Medium" w:hint="cs"/>
                <w:lang w:val="es-ES_tradnl"/>
              </w:rPr>
              <w:t>(</w:t>
            </w:r>
            <w:r w:rsidRPr="00A17760">
              <w:rPr>
                <w:rFonts w:ascii="Futura Medium" w:hAnsi="Futura Medium" w:cs="Futura Medium" w:hint="cs"/>
                <w:i/>
                <w:lang w:val="es-ES_tradnl"/>
              </w:rPr>
              <w:t>1º y 2º</w:t>
            </w:r>
            <w:r w:rsidRPr="00A17760">
              <w:rPr>
                <w:rFonts w:ascii="Futura Medium" w:hAnsi="Futura Medium" w:cs="Futura Medium" w:hint="cs"/>
                <w:lang w:val="es-ES_tradnl"/>
              </w:rPr>
              <w:t>)</w:t>
            </w:r>
          </w:p>
        </w:tc>
      </w:tr>
    </w:tbl>
    <w:p w14:paraId="44B55F5C" w14:textId="77777777" w:rsidR="00BD43FF" w:rsidRDefault="00BD43FF" w:rsidP="00BD43FF">
      <w:pPr>
        <w:ind w:firstLine="720"/>
        <w:jc w:val="both"/>
        <w:rPr>
          <w:rFonts w:ascii="Tahoma" w:hAnsi="Tahoma"/>
          <w:sz w:val="8"/>
          <w:szCs w:val="8"/>
          <w:lang w:val="es-ES_tradnl"/>
        </w:rPr>
      </w:pPr>
    </w:p>
    <w:p w14:paraId="7D18176C" w14:textId="77777777" w:rsidR="00BD43FF" w:rsidRDefault="00BD43FF" w:rsidP="00BD43FF">
      <w:pPr>
        <w:ind w:firstLine="720"/>
        <w:jc w:val="both"/>
        <w:rPr>
          <w:rFonts w:ascii="Tahoma" w:hAnsi="Tahoma"/>
          <w:sz w:val="8"/>
          <w:szCs w:val="8"/>
          <w:lang w:val="es-ES_tradnl"/>
        </w:rPr>
      </w:pPr>
    </w:p>
    <w:p w14:paraId="2047839F" w14:textId="77777777" w:rsidR="00BD43FF" w:rsidRPr="005A316B" w:rsidRDefault="00BD43FF" w:rsidP="00BD43FF">
      <w:pPr>
        <w:ind w:firstLine="720"/>
        <w:jc w:val="both"/>
        <w:outlineLvl w:val="0"/>
        <w:rPr>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9"/>
        <w:gridCol w:w="8143"/>
      </w:tblGrid>
      <w:tr w:rsidR="00BD43FF" w14:paraId="45BD4AC3" w14:textId="77777777" w:rsidTr="00A02C87">
        <w:tc>
          <w:tcPr>
            <w:tcW w:w="10632" w:type="dxa"/>
            <w:gridSpan w:val="2"/>
            <w:shd w:val="clear" w:color="auto" w:fill="FDE9D9"/>
          </w:tcPr>
          <w:p w14:paraId="72912820" w14:textId="77777777" w:rsidR="00BD43FF" w:rsidRDefault="00BD43FF" w:rsidP="00A02C87">
            <w:pPr>
              <w:jc w:val="center"/>
              <w:rPr>
                <w:rFonts w:ascii="Bookman Old Style" w:hAnsi="Bookman Old Style"/>
                <w:b w:val="0"/>
                <w:lang w:val="es-ES_tradnl"/>
              </w:rPr>
            </w:pPr>
            <w:r>
              <w:rPr>
                <w:rFonts w:ascii="Bookman Old Style" w:hAnsi="Bookman Old Style"/>
                <w:lang w:val="es-ES_tradnl"/>
              </w:rPr>
              <w:t>2º CICLO EDUCACIÓN PRIMARIA.</w:t>
            </w:r>
          </w:p>
        </w:tc>
      </w:tr>
      <w:tr w:rsidR="00BD43FF" w:rsidRPr="00D01673" w14:paraId="719469FC" w14:textId="77777777" w:rsidTr="00A02C87">
        <w:trPr>
          <w:trHeight w:val="270"/>
        </w:trPr>
        <w:tc>
          <w:tcPr>
            <w:tcW w:w="2489" w:type="dxa"/>
          </w:tcPr>
          <w:p w14:paraId="09E9ED7D" w14:textId="77777777" w:rsidR="00BD43FF" w:rsidRPr="00E0699F" w:rsidRDefault="00BD43FF" w:rsidP="00A02C87">
            <w:pPr>
              <w:jc w:val="center"/>
              <w:rPr>
                <w:b w:val="0"/>
                <w:lang w:val="es-ES_tradnl"/>
              </w:rPr>
            </w:pPr>
            <w:r w:rsidRPr="00E0699F">
              <w:rPr>
                <w:lang w:val="es-ES_tradnl"/>
              </w:rPr>
              <w:t>Educación Física</w:t>
            </w:r>
          </w:p>
        </w:tc>
        <w:tc>
          <w:tcPr>
            <w:tcW w:w="8143" w:type="dxa"/>
          </w:tcPr>
          <w:p w14:paraId="3C818310" w14:textId="77777777" w:rsidR="00E452C7" w:rsidRDefault="00BD43FF" w:rsidP="00A02C87">
            <w:pPr>
              <w:jc w:val="center"/>
              <w:rPr>
                <w:rFonts w:ascii="Futura Medium" w:hAnsi="Futura Medium" w:cs="Futura Medium"/>
                <w:i/>
                <w:lang w:val="es-ES_tradnl"/>
              </w:rPr>
            </w:pPr>
            <w:r w:rsidRPr="00B525D3">
              <w:rPr>
                <w:rFonts w:ascii="Futura Medium" w:hAnsi="Futura Medium" w:cs="Futura Medium" w:hint="cs"/>
                <w:color w:val="000000"/>
              </w:rPr>
              <w:t xml:space="preserve"> Nacho</w:t>
            </w:r>
            <w:r w:rsidRPr="00B525D3">
              <w:rPr>
                <w:rFonts w:ascii="Futura Medium" w:hAnsi="Futura Medium" w:cs="Futura Medium" w:hint="cs"/>
                <w:lang w:val="es-ES_tradnl"/>
              </w:rPr>
              <w:t xml:space="preserve"> </w:t>
            </w:r>
            <w:r w:rsidRPr="00B525D3">
              <w:rPr>
                <w:rFonts w:ascii="Futura Medium" w:hAnsi="Futura Medium" w:cs="Futura Medium" w:hint="cs"/>
                <w:color w:val="000000"/>
              </w:rPr>
              <w:t xml:space="preserve">Bravo. </w:t>
            </w:r>
            <w:r w:rsidRPr="00B525D3">
              <w:rPr>
                <w:rFonts w:ascii="Futura Medium" w:hAnsi="Futura Medium" w:cs="Futura Medium" w:hint="cs"/>
                <w:lang w:val="es-ES_tradnl"/>
              </w:rPr>
              <w:t>(</w:t>
            </w:r>
            <w:r w:rsidRPr="00B525D3">
              <w:rPr>
                <w:rFonts w:ascii="Futura Medium" w:hAnsi="Futura Medium" w:cs="Futura Medium" w:hint="cs"/>
                <w:i/>
                <w:lang w:val="es-ES_tradnl"/>
              </w:rPr>
              <w:t>3º</w:t>
            </w:r>
            <w:r>
              <w:rPr>
                <w:rFonts w:ascii="Futura Medium" w:hAnsi="Futura Medium" w:cs="Futura Medium"/>
                <w:i/>
                <w:lang w:val="es-ES_tradnl"/>
              </w:rPr>
              <w:t>s</w:t>
            </w:r>
            <w:r w:rsidR="00E452C7">
              <w:rPr>
                <w:rFonts w:ascii="Futura Medium" w:hAnsi="Futura Medium" w:cs="Futura Medium"/>
                <w:i/>
                <w:lang w:val="es-ES_tradnl"/>
              </w:rPr>
              <w:t>)</w:t>
            </w:r>
          </w:p>
          <w:p w14:paraId="6E48954C" w14:textId="7F04F9DA" w:rsidR="00BD43FF" w:rsidRPr="00E452C7" w:rsidRDefault="00E452C7" w:rsidP="00A02C87">
            <w:pPr>
              <w:jc w:val="center"/>
              <w:rPr>
                <w:rFonts w:ascii="Futura Medium" w:hAnsi="Futura Medium" w:cs="Futura Medium"/>
                <w:iCs/>
                <w:lang w:val="es-ES_tradnl"/>
              </w:rPr>
            </w:pPr>
            <w:r w:rsidRPr="00E452C7">
              <w:rPr>
                <w:rFonts w:ascii="Futura Medium" w:hAnsi="Futura Medium" w:cs="Futura Medium"/>
                <w:iCs/>
                <w:lang w:val="es-ES_tradnl"/>
              </w:rPr>
              <w:t>Inmaculada Vázquez</w:t>
            </w:r>
            <w:r w:rsidR="00BD43FF" w:rsidRPr="00E452C7">
              <w:rPr>
                <w:rFonts w:ascii="Futura Medium" w:hAnsi="Futura Medium" w:cs="Futura Medium" w:hint="cs"/>
                <w:iCs/>
                <w:lang w:val="es-ES_tradnl"/>
              </w:rPr>
              <w:t xml:space="preserve"> </w:t>
            </w:r>
            <w:r w:rsidRPr="00E452C7">
              <w:rPr>
                <w:rFonts w:ascii="Futura Medium" w:hAnsi="Futura Medium" w:cs="Futura Medium"/>
                <w:iCs/>
                <w:lang w:val="es-ES_tradnl"/>
              </w:rPr>
              <w:t>(</w:t>
            </w:r>
            <w:r w:rsidR="00BD43FF" w:rsidRPr="00E452C7">
              <w:rPr>
                <w:rFonts w:ascii="Futura Medium" w:hAnsi="Futura Medium" w:cs="Futura Medium" w:hint="cs"/>
                <w:iCs/>
                <w:lang w:val="es-ES_tradnl"/>
              </w:rPr>
              <w:t xml:space="preserve"> 4º</w:t>
            </w:r>
            <w:r w:rsidR="00BD43FF" w:rsidRPr="00E452C7">
              <w:rPr>
                <w:rFonts w:ascii="Futura Medium" w:hAnsi="Futura Medium" w:cs="Futura Medium"/>
                <w:iCs/>
                <w:lang w:val="es-ES_tradnl"/>
              </w:rPr>
              <w:t>s</w:t>
            </w:r>
            <w:r w:rsidR="00BD43FF" w:rsidRPr="00E452C7">
              <w:rPr>
                <w:rFonts w:ascii="Futura Medium" w:hAnsi="Futura Medium" w:cs="Futura Medium" w:hint="cs"/>
                <w:iCs/>
                <w:lang w:val="es-ES_tradnl"/>
              </w:rPr>
              <w:t>)</w:t>
            </w:r>
          </w:p>
        </w:tc>
      </w:tr>
      <w:tr w:rsidR="00BD43FF" w:rsidRPr="00A24207" w14:paraId="4AA9F881" w14:textId="77777777" w:rsidTr="00A02C87">
        <w:trPr>
          <w:trHeight w:val="297"/>
        </w:trPr>
        <w:tc>
          <w:tcPr>
            <w:tcW w:w="2489" w:type="dxa"/>
          </w:tcPr>
          <w:p w14:paraId="65B2DF9B" w14:textId="77777777" w:rsidR="00BD43FF" w:rsidRPr="00E0699F" w:rsidRDefault="00BD43FF" w:rsidP="00A02C87">
            <w:pPr>
              <w:jc w:val="center"/>
              <w:rPr>
                <w:b w:val="0"/>
                <w:lang w:val="es-ES_tradnl"/>
              </w:rPr>
            </w:pPr>
            <w:r w:rsidRPr="00E0699F">
              <w:rPr>
                <w:lang w:val="es-ES_tradnl"/>
              </w:rPr>
              <w:t>Inglés</w:t>
            </w:r>
          </w:p>
        </w:tc>
        <w:tc>
          <w:tcPr>
            <w:tcW w:w="8143" w:type="dxa"/>
          </w:tcPr>
          <w:p w14:paraId="1A392F47" w14:textId="0499DAD8" w:rsidR="00BD43FF" w:rsidRDefault="00BD43FF" w:rsidP="00A02C87">
            <w:pPr>
              <w:jc w:val="center"/>
              <w:rPr>
                <w:rFonts w:ascii="Futura Medium" w:hAnsi="Futura Medium" w:cs="Futura Medium"/>
                <w:lang w:val="es-ES_tradnl"/>
              </w:rPr>
            </w:pPr>
            <w:r>
              <w:rPr>
                <w:rFonts w:ascii="Futura Medium" w:hAnsi="Futura Medium" w:cs="Futura Medium"/>
                <w:lang w:val="es-ES_tradnl"/>
              </w:rPr>
              <w:t>Natalia Mata  (</w:t>
            </w:r>
            <w:r w:rsidR="00E452C7">
              <w:rPr>
                <w:rFonts w:ascii="Futura Medium" w:hAnsi="Futura Medium" w:cs="Futura Medium"/>
                <w:lang w:val="es-ES_tradnl"/>
              </w:rPr>
              <w:t>3</w:t>
            </w:r>
            <w:r>
              <w:rPr>
                <w:rFonts w:ascii="Futura Medium" w:hAnsi="Futura Medium" w:cs="Futura Medium"/>
                <w:lang w:val="es-ES_tradnl"/>
              </w:rPr>
              <w:t>º</w:t>
            </w:r>
            <w:r w:rsidR="00E452C7">
              <w:rPr>
                <w:rFonts w:ascii="Futura Medium" w:hAnsi="Futura Medium" w:cs="Futura Medium"/>
                <w:lang w:val="es-ES_tradnl"/>
              </w:rPr>
              <w:t>c</w:t>
            </w:r>
            <w:r>
              <w:rPr>
                <w:rFonts w:ascii="Futura Medium" w:hAnsi="Futura Medium" w:cs="Futura Medium"/>
                <w:lang w:val="es-ES_tradnl"/>
              </w:rPr>
              <w:t xml:space="preserve"> )</w:t>
            </w:r>
            <w:r w:rsidR="00E452C7">
              <w:rPr>
                <w:rFonts w:ascii="Futura Medium" w:hAnsi="Futura Medium" w:cs="Futura Medium"/>
                <w:lang w:val="es-ES_tradnl"/>
              </w:rPr>
              <w:t xml:space="preserve"> </w:t>
            </w:r>
            <w:r>
              <w:rPr>
                <w:rFonts w:ascii="Futura Medium" w:hAnsi="Futura Medium" w:cs="Futura Medium"/>
                <w:lang w:val="es-ES_tradnl"/>
              </w:rPr>
              <w:t xml:space="preserve">Carmen Cobos  ( </w:t>
            </w:r>
            <w:r w:rsidR="00E452C7">
              <w:rPr>
                <w:rFonts w:ascii="Futura Medium" w:hAnsi="Futura Medium" w:cs="Futura Medium"/>
                <w:lang w:val="es-ES_tradnl"/>
              </w:rPr>
              <w:t>3</w:t>
            </w:r>
            <w:r>
              <w:rPr>
                <w:rFonts w:ascii="Futura Medium" w:hAnsi="Futura Medium" w:cs="Futura Medium"/>
                <w:lang w:val="es-ES_tradnl"/>
              </w:rPr>
              <w:t>º</w:t>
            </w:r>
            <w:r w:rsidR="00E452C7">
              <w:rPr>
                <w:rFonts w:ascii="Futura Medium" w:hAnsi="Futura Medium" w:cs="Futura Medium"/>
                <w:lang w:val="es-ES_tradnl"/>
              </w:rPr>
              <w:t>A</w:t>
            </w:r>
            <w:r>
              <w:rPr>
                <w:rFonts w:ascii="Futura Medium" w:hAnsi="Futura Medium" w:cs="Futura Medium"/>
                <w:lang w:val="es-ES_tradnl"/>
              </w:rPr>
              <w:t xml:space="preserve"> y </w:t>
            </w:r>
            <w:r w:rsidR="00E452C7">
              <w:rPr>
                <w:rFonts w:ascii="Futura Medium" w:hAnsi="Futura Medium" w:cs="Futura Medium"/>
                <w:lang w:val="es-ES_tradnl"/>
              </w:rPr>
              <w:t>B</w:t>
            </w:r>
            <w:r>
              <w:rPr>
                <w:rFonts w:ascii="Futura Medium" w:hAnsi="Futura Medium" w:cs="Futura Medium"/>
                <w:lang w:val="es-ES_tradnl"/>
              </w:rPr>
              <w:t>)</w:t>
            </w:r>
          </w:p>
          <w:p w14:paraId="1ED774D6" w14:textId="01F46230" w:rsidR="00BD43FF" w:rsidRPr="00B525D3" w:rsidRDefault="00A5725A" w:rsidP="00A02C87">
            <w:pPr>
              <w:jc w:val="center"/>
              <w:rPr>
                <w:rFonts w:ascii="Futura Medium" w:hAnsi="Futura Medium" w:cs="Futura Medium"/>
                <w:i/>
                <w:lang w:val="es-ES_tradnl"/>
              </w:rPr>
            </w:pPr>
            <w:r>
              <w:rPr>
                <w:rFonts w:ascii="Futura Medium" w:hAnsi="Futura Medium" w:cs="Futura Medium"/>
                <w:lang w:val="es-ES_tradnl"/>
              </w:rPr>
              <w:t>Alba Vallejo (</w:t>
            </w:r>
            <w:r w:rsidR="00E452C7">
              <w:rPr>
                <w:rFonts w:ascii="Futura Medium" w:hAnsi="Futura Medium" w:cs="Futura Medium"/>
                <w:lang w:val="es-ES_tradnl"/>
              </w:rPr>
              <w:t>4</w:t>
            </w:r>
            <w:r>
              <w:rPr>
                <w:rFonts w:ascii="Futura Medium" w:hAnsi="Futura Medium" w:cs="Futura Medium"/>
                <w:lang w:val="es-ES_tradnl"/>
              </w:rPr>
              <w:t>ºs)</w:t>
            </w:r>
          </w:p>
        </w:tc>
      </w:tr>
      <w:tr w:rsidR="00BD43FF" w:rsidRPr="00D01673" w14:paraId="03AA7323" w14:textId="77777777" w:rsidTr="00A02C87">
        <w:trPr>
          <w:trHeight w:val="269"/>
        </w:trPr>
        <w:tc>
          <w:tcPr>
            <w:tcW w:w="2489" w:type="dxa"/>
          </w:tcPr>
          <w:p w14:paraId="75AF40A1" w14:textId="77777777" w:rsidR="00BD43FF" w:rsidRPr="00E0699F" w:rsidRDefault="00BD43FF" w:rsidP="00A02C87">
            <w:pPr>
              <w:jc w:val="center"/>
              <w:rPr>
                <w:b w:val="0"/>
                <w:lang w:val="es-ES_tradnl"/>
              </w:rPr>
            </w:pPr>
            <w:r w:rsidRPr="00E0699F">
              <w:rPr>
                <w:lang w:val="es-ES_tradnl"/>
              </w:rPr>
              <w:t>Religión</w:t>
            </w:r>
          </w:p>
        </w:tc>
        <w:tc>
          <w:tcPr>
            <w:tcW w:w="8143" w:type="dxa"/>
          </w:tcPr>
          <w:p w14:paraId="5F4F6389"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color w:val="000000"/>
              </w:rPr>
              <w:t xml:space="preserve"> Emma García de Lomas </w:t>
            </w:r>
            <w:r w:rsidRPr="00B525D3">
              <w:rPr>
                <w:rFonts w:ascii="Futura Medium" w:hAnsi="Futura Medium" w:cs="Futura Medium" w:hint="cs"/>
                <w:lang w:val="es-ES_tradnl"/>
              </w:rPr>
              <w:t>(</w:t>
            </w:r>
            <w:r w:rsidRPr="00B525D3">
              <w:rPr>
                <w:rFonts w:ascii="Futura Medium" w:hAnsi="Futura Medium" w:cs="Futura Medium" w:hint="cs"/>
                <w:i/>
                <w:lang w:val="es-ES_tradnl"/>
              </w:rPr>
              <w:t>3º y 4º</w:t>
            </w:r>
            <w:r w:rsidRPr="00B525D3">
              <w:rPr>
                <w:rFonts w:ascii="Futura Medium" w:hAnsi="Futura Medium" w:cs="Futura Medium" w:hint="cs"/>
                <w:lang w:val="es-ES_tradnl"/>
              </w:rPr>
              <w:t>)</w:t>
            </w:r>
          </w:p>
        </w:tc>
      </w:tr>
      <w:tr w:rsidR="00BD43FF" w:rsidRPr="00D01673" w14:paraId="65D5BE6D" w14:textId="77777777" w:rsidTr="00A02C87">
        <w:trPr>
          <w:trHeight w:val="269"/>
        </w:trPr>
        <w:tc>
          <w:tcPr>
            <w:tcW w:w="2489" w:type="dxa"/>
          </w:tcPr>
          <w:p w14:paraId="3D0FBC90" w14:textId="77777777" w:rsidR="00BD43FF" w:rsidRPr="00E0699F" w:rsidRDefault="00BD43FF" w:rsidP="00A02C87">
            <w:pPr>
              <w:jc w:val="center"/>
              <w:rPr>
                <w:b w:val="0"/>
                <w:lang w:val="es-ES_tradnl"/>
              </w:rPr>
            </w:pPr>
            <w:r w:rsidRPr="00E0699F">
              <w:rPr>
                <w:lang w:val="es-ES_tradnl"/>
              </w:rPr>
              <w:t>Música</w:t>
            </w:r>
          </w:p>
        </w:tc>
        <w:tc>
          <w:tcPr>
            <w:tcW w:w="8143" w:type="dxa"/>
          </w:tcPr>
          <w:p w14:paraId="1FC1B8A8"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color w:val="000000"/>
              </w:rPr>
              <w:t xml:space="preserve"> Natalia</w:t>
            </w:r>
            <w:r w:rsidRPr="00B525D3">
              <w:rPr>
                <w:rFonts w:ascii="Futura Medium" w:hAnsi="Futura Medium" w:cs="Futura Medium" w:hint="cs"/>
                <w:lang w:val="es-ES_tradnl"/>
              </w:rPr>
              <w:t xml:space="preserve"> </w:t>
            </w:r>
            <w:r w:rsidRPr="00B525D3">
              <w:rPr>
                <w:rFonts w:ascii="Futura Medium" w:hAnsi="Futura Medium" w:cs="Futura Medium" w:hint="cs"/>
                <w:color w:val="000000"/>
              </w:rPr>
              <w:t xml:space="preserve">García  </w:t>
            </w:r>
            <w:r w:rsidRPr="00B525D3">
              <w:rPr>
                <w:rFonts w:ascii="Futura Medium" w:hAnsi="Futura Medium" w:cs="Futura Medium" w:hint="cs"/>
                <w:lang w:val="es-ES_tradnl"/>
              </w:rPr>
              <w:t>(</w:t>
            </w:r>
            <w:r w:rsidRPr="00B525D3">
              <w:rPr>
                <w:rFonts w:ascii="Futura Medium" w:hAnsi="Futura Medium" w:cs="Futura Medium" w:hint="cs"/>
                <w:i/>
                <w:lang w:val="es-ES_tradnl"/>
              </w:rPr>
              <w:t>3º</w:t>
            </w:r>
            <w:r>
              <w:rPr>
                <w:rFonts w:ascii="Futura Medium" w:hAnsi="Futura Medium" w:cs="Futura Medium"/>
                <w:i/>
                <w:lang w:val="es-ES_tradnl"/>
              </w:rPr>
              <w:t>s</w:t>
            </w:r>
            <w:r w:rsidRPr="00B525D3">
              <w:rPr>
                <w:rFonts w:ascii="Futura Medium" w:hAnsi="Futura Medium" w:cs="Futura Medium" w:hint="cs"/>
                <w:i/>
                <w:lang w:val="es-ES_tradnl"/>
              </w:rPr>
              <w:t xml:space="preserve"> y 4º</w:t>
            </w:r>
            <w:r>
              <w:rPr>
                <w:rFonts w:ascii="Futura Medium" w:hAnsi="Futura Medium" w:cs="Futura Medium"/>
                <w:i/>
                <w:lang w:val="es-ES_tradnl"/>
              </w:rPr>
              <w:t>s</w:t>
            </w:r>
            <w:r w:rsidRPr="00B525D3">
              <w:rPr>
                <w:rFonts w:ascii="Futura Medium" w:hAnsi="Futura Medium" w:cs="Futura Medium" w:hint="cs"/>
                <w:lang w:val="es-ES_tradnl"/>
              </w:rPr>
              <w:t>)</w:t>
            </w:r>
          </w:p>
        </w:tc>
      </w:tr>
    </w:tbl>
    <w:p w14:paraId="3292B8E3" w14:textId="77777777" w:rsidR="00BD43FF" w:rsidRPr="005A316B" w:rsidRDefault="00BD43FF" w:rsidP="00BD43FF">
      <w:pPr>
        <w:jc w:val="both"/>
        <w:outlineLvl w:val="0"/>
        <w:rPr>
          <w:lang w:val="es-ES_tradnl"/>
        </w:rPr>
      </w:pPr>
    </w:p>
    <w:p w14:paraId="41CB9EC7" w14:textId="77777777" w:rsidR="00BD43FF" w:rsidRPr="00E37E3E" w:rsidRDefault="00BD43FF" w:rsidP="00BD43FF">
      <w:pPr>
        <w:jc w:val="both"/>
        <w:rPr>
          <w:sz w:val="8"/>
          <w:szCs w:val="8"/>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9"/>
        <w:gridCol w:w="8143"/>
      </w:tblGrid>
      <w:tr w:rsidR="00BD43FF" w14:paraId="2C326473" w14:textId="77777777" w:rsidTr="00A02C87">
        <w:tc>
          <w:tcPr>
            <w:tcW w:w="10632" w:type="dxa"/>
            <w:gridSpan w:val="2"/>
            <w:shd w:val="clear" w:color="auto" w:fill="FDE9D9"/>
          </w:tcPr>
          <w:p w14:paraId="3B97089E" w14:textId="77777777" w:rsidR="00BD43FF" w:rsidRDefault="00BD43FF" w:rsidP="00A02C87">
            <w:pPr>
              <w:jc w:val="center"/>
              <w:rPr>
                <w:rFonts w:ascii="Bookman Old Style" w:hAnsi="Bookman Old Style"/>
                <w:b w:val="0"/>
                <w:lang w:val="es-ES_tradnl"/>
              </w:rPr>
            </w:pPr>
            <w:r>
              <w:rPr>
                <w:rFonts w:ascii="Bookman Old Style" w:hAnsi="Bookman Old Style"/>
                <w:lang w:val="es-ES_tradnl"/>
              </w:rPr>
              <w:t>3er. CICLO EDUCACIÓN PRIMARIA.</w:t>
            </w:r>
          </w:p>
        </w:tc>
      </w:tr>
      <w:tr w:rsidR="00BD43FF" w:rsidRPr="00D01673" w14:paraId="4A6AF298" w14:textId="77777777" w:rsidTr="00A02C87">
        <w:trPr>
          <w:trHeight w:val="269"/>
        </w:trPr>
        <w:tc>
          <w:tcPr>
            <w:tcW w:w="2489" w:type="dxa"/>
          </w:tcPr>
          <w:p w14:paraId="24445B75" w14:textId="77777777" w:rsidR="00BD43FF" w:rsidRPr="008A2DFB" w:rsidRDefault="00BD43FF" w:rsidP="00A02C87">
            <w:pPr>
              <w:rPr>
                <w:b w:val="0"/>
              </w:rPr>
            </w:pPr>
            <w:r w:rsidRPr="008A2DFB">
              <w:t>Educación Física</w:t>
            </w:r>
          </w:p>
        </w:tc>
        <w:tc>
          <w:tcPr>
            <w:tcW w:w="8143" w:type="dxa"/>
          </w:tcPr>
          <w:p w14:paraId="78124D77" w14:textId="08534626" w:rsidR="00E452C7" w:rsidRPr="00E452C7" w:rsidRDefault="00BD43FF" w:rsidP="00A02C87">
            <w:pPr>
              <w:jc w:val="center"/>
              <w:rPr>
                <w:rFonts w:ascii="Futura Medium" w:hAnsi="Futura Medium" w:cs="Futura Medium"/>
                <w:lang w:val="es-ES_tradnl"/>
              </w:rPr>
            </w:pPr>
            <w:r w:rsidRPr="00E452C7">
              <w:rPr>
                <w:rFonts w:ascii="Futura Medium" w:hAnsi="Futura Medium" w:cs="Futura Medium" w:hint="cs"/>
                <w:lang w:val="es-ES_tradnl"/>
              </w:rPr>
              <w:t>Javier Rosado (5º</w:t>
            </w:r>
            <w:r w:rsidR="00E452C7">
              <w:rPr>
                <w:rFonts w:ascii="Futura Medium" w:hAnsi="Futura Medium" w:cs="Futura Medium"/>
                <w:lang w:val="es-ES_tradnl"/>
              </w:rPr>
              <w:t>)</w:t>
            </w:r>
          </w:p>
          <w:p w14:paraId="6D755C83" w14:textId="710C84E5" w:rsidR="00BD43FF" w:rsidRPr="00B525D3" w:rsidRDefault="00E452C7" w:rsidP="00A02C87">
            <w:pPr>
              <w:jc w:val="center"/>
              <w:rPr>
                <w:rFonts w:ascii="Futura Medium" w:hAnsi="Futura Medium" w:cs="Futura Medium"/>
                <w:lang w:val="es-ES_tradnl"/>
              </w:rPr>
            </w:pPr>
            <w:r w:rsidRPr="00E452C7">
              <w:rPr>
                <w:rFonts w:ascii="Futura Medium" w:hAnsi="Futura Medium" w:cs="Futura Medium"/>
                <w:lang w:val="es-ES_tradnl"/>
              </w:rPr>
              <w:t>José Mª Solano</w:t>
            </w:r>
            <w:r w:rsidR="00BD43FF" w:rsidRPr="00E452C7">
              <w:rPr>
                <w:rFonts w:ascii="Futura Medium" w:hAnsi="Futura Medium" w:cs="Futura Medium" w:hint="cs"/>
                <w:lang w:val="es-ES_tradnl"/>
              </w:rPr>
              <w:t xml:space="preserve"> </w:t>
            </w:r>
            <w:r>
              <w:rPr>
                <w:rFonts w:ascii="Futura Medium" w:hAnsi="Futura Medium" w:cs="Futura Medium"/>
                <w:lang w:val="es-ES_tradnl"/>
              </w:rPr>
              <w:t>(</w:t>
            </w:r>
            <w:r w:rsidR="00BD43FF" w:rsidRPr="00E452C7">
              <w:rPr>
                <w:rFonts w:ascii="Futura Medium" w:hAnsi="Futura Medium" w:cs="Futura Medium" w:hint="cs"/>
                <w:lang w:val="es-ES_tradnl"/>
              </w:rPr>
              <w:t xml:space="preserve"> 6º)</w:t>
            </w:r>
          </w:p>
        </w:tc>
      </w:tr>
      <w:tr w:rsidR="00BD43FF" w:rsidRPr="00D01673" w14:paraId="22265EF7" w14:textId="77777777" w:rsidTr="00A02C87">
        <w:trPr>
          <w:trHeight w:val="269"/>
        </w:trPr>
        <w:tc>
          <w:tcPr>
            <w:tcW w:w="2489" w:type="dxa"/>
          </w:tcPr>
          <w:p w14:paraId="03E9855E" w14:textId="77777777" w:rsidR="00BD43FF" w:rsidRPr="008A2DFB" w:rsidRDefault="00BD43FF" w:rsidP="00A02C87">
            <w:pPr>
              <w:jc w:val="center"/>
              <w:rPr>
                <w:b w:val="0"/>
                <w:lang w:val="es-ES_tradnl"/>
              </w:rPr>
            </w:pPr>
            <w:r w:rsidRPr="008A2DFB">
              <w:rPr>
                <w:lang w:val="es-ES_tradnl"/>
              </w:rPr>
              <w:t>Inglés</w:t>
            </w:r>
          </w:p>
        </w:tc>
        <w:tc>
          <w:tcPr>
            <w:tcW w:w="8143" w:type="dxa"/>
          </w:tcPr>
          <w:p w14:paraId="30AE19F3" w14:textId="09F0530D"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lang w:val="es-ES_tradnl"/>
              </w:rPr>
              <w:t>Rafael Reyes (</w:t>
            </w:r>
            <w:r w:rsidRPr="00B525D3">
              <w:rPr>
                <w:rFonts w:ascii="Futura Medium" w:hAnsi="Futura Medium" w:cs="Futura Medium" w:hint="cs"/>
                <w:i/>
                <w:lang w:val="es-ES_tradnl"/>
              </w:rPr>
              <w:t xml:space="preserve"> </w:t>
            </w:r>
            <w:r w:rsidR="00E452C7">
              <w:rPr>
                <w:rFonts w:ascii="Futura Medium" w:hAnsi="Futura Medium" w:cs="Futura Medium"/>
                <w:i/>
                <w:lang w:val="es-ES_tradnl"/>
              </w:rPr>
              <w:t>5</w:t>
            </w:r>
            <w:r w:rsidRPr="00B525D3">
              <w:rPr>
                <w:rFonts w:ascii="Futura Medium" w:hAnsi="Futura Medium" w:cs="Futura Medium" w:hint="cs"/>
                <w:i/>
                <w:lang w:val="es-ES_tradnl"/>
              </w:rPr>
              <w:t>º</w:t>
            </w:r>
            <w:r>
              <w:rPr>
                <w:rFonts w:ascii="Futura Medium" w:hAnsi="Futura Medium" w:cs="Futura Medium"/>
                <w:i/>
                <w:lang w:val="es-ES_tradnl"/>
              </w:rPr>
              <w:t>s) y</w:t>
            </w:r>
            <w:hyperlink r:id="rId12" w:history="1">
              <w:r w:rsidRPr="00B525D3">
                <w:rPr>
                  <w:rFonts w:ascii="Futura Medium" w:hAnsi="Futura Medium" w:cs="Futura Medium" w:hint="cs"/>
                  <w:color w:val="000000"/>
                </w:rPr>
                <w:t> José</w:t>
              </w:r>
            </w:hyperlink>
            <w:r w:rsidRPr="00B525D3">
              <w:rPr>
                <w:rFonts w:ascii="Futura Medium" w:hAnsi="Futura Medium" w:cs="Futura Medium" w:hint="cs"/>
              </w:rPr>
              <w:t xml:space="preserve"> Atienza </w:t>
            </w:r>
            <w:r w:rsidRPr="00B525D3">
              <w:rPr>
                <w:rFonts w:ascii="Futura Medium" w:hAnsi="Futura Medium" w:cs="Futura Medium" w:hint="cs"/>
                <w:lang w:val="es-ES_tradnl"/>
              </w:rPr>
              <w:t>(</w:t>
            </w:r>
            <w:r w:rsidR="00E452C7">
              <w:rPr>
                <w:rFonts w:ascii="Futura Medium" w:hAnsi="Futura Medium" w:cs="Futura Medium"/>
                <w:i/>
                <w:lang w:val="es-ES_tradnl"/>
              </w:rPr>
              <w:t>6</w:t>
            </w:r>
            <w:r>
              <w:rPr>
                <w:rFonts w:ascii="Futura Medium" w:hAnsi="Futura Medium" w:cs="Futura Medium"/>
                <w:i/>
                <w:lang w:val="es-ES_tradnl"/>
              </w:rPr>
              <w:t>ºs</w:t>
            </w:r>
            <w:r w:rsidRPr="00B525D3">
              <w:rPr>
                <w:rFonts w:ascii="Futura Medium" w:hAnsi="Futura Medium" w:cs="Futura Medium" w:hint="cs"/>
                <w:lang w:val="es-ES_tradnl"/>
              </w:rPr>
              <w:t>)</w:t>
            </w:r>
          </w:p>
        </w:tc>
      </w:tr>
      <w:tr w:rsidR="00BD43FF" w:rsidRPr="00D01673" w14:paraId="5386D900" w14:textId="77777777" w:rsidTr="00A02C87">
        <w:trPr>
          <w:trHeight w:val="269"/>
        </w:trPr>
        <w:tc>
          <w:tcPr>
            <w:tcW w:w="2489" w:type="dxa"/>
          </w:tcPr>
          <w:p w14:paraId="3515DB7C" w14:textId="77777777" w:rsidR="00BD43FF" w:rsidRPr="00277B2E" w:rsidRDefault="00BD43FF" w:rsidP="00A02C87">
            <w:pPr>
              <w:jc w:val="center"/>
              <w:rPr>
                <w:b w:val="0"/>
                <w:lang w:val="es-ES_tradnl"/>
              </w:rPr>
            </w:pPr>
            <w:r w:rsidRPr="00277B2E">
              <w:rPr>
                <w:lang w:val="es-ES_tradnl"/>
              </w:rPr>
              <w:t>Religión</w:t>
            </w:r>
          </w:p>
        </w:tc>
        <w:tc>
          <w:tcPr>
            <w:tcW w:w="8143" w:type="dxa"/>
          </w:tcPr>
          <w:p w14:paraId="2291EEE7" w14:textId="77777777" w:rsidR="00BD43FF" w:rsidRPr="00B8134A" w:rsidRDefault="00BD43FF" w:rsidP="00A02C87">
            <w:pPr>
              <w:jc w:val="center"/>
              <w:rPr>
                <w:rFonts w:ascii="Futura Medium" w:hAnsi="Futura Medium" w:cs="Futura Medium"/>
                <w:color w:val="000000"/>
              </w:rPr>
            </w:pPr>
            <w:r w:rsidRPr="00B525D3">
              <w:rPr>
                <w:rFonts w:ascii="Futura Medium" w:hAnsi="Futura Medium" w:cs="Futura Medium" w:hint="cs"/>
                <w:lang w:val="es-ES_tradnl"/>
              </w:rPr>
              <w:t xml:space="preserve"> Cristina Mateos</w:t>
            </w:r>
            <w:r w:rsidRPr="00B525D3">
              <w:rPr>
                <w:rFonts w:ascii="Futura Medium" w:hAnsi="Futura Medium" w:cs="Futura Medium" w:hint="cs"/>
                <w:color w:val="000000"/>
              </w:rPr>
              <w:t xml:space="preserve"> </w:t>
            </w:r>
            <w:r w:rsidRPr="00B525D3">
              <w:rPr>
                <w:rFonts w:ascii="Futura Medium" w:hAnsi="Futura Medium" w:cs="Futura Medium" w:hint="cs"/>
                <w:lang w:val="es-ES_tradnl"/>
              </w:rPr>
              <w:t>(5º y 6º)</w:t>
            </w:r>
            <w:r w:rsidRPr="00B525D3">
              <w:rPr>
                <w:rFonts w:ascii="Futura Medium" w:hAnsi="Futura Medium" w:cs="Futura Medium" w:hint="cs"/>
                <w:color w:val="000000"/>
              </w:rPr>
              <w:t xml:space="preserve"> </w:t>
            </w:r>
          </w:p>
        </w:tc>
      </w:tr>
      <w:tr w:rsidR="00BD43FF" w:rsidRPr="00D01673" w14:paraId="5EE2A839" w14:textId="77777777" w:rsidTr="00A02C87">
        <w:trPr>
          <w:trHeight w:val="269"/>
        </w:trPr>
        <w:tc>
          <w:tcPr>
            <w:tcW w:w="2489" w:type="dxa"/>
          </w:tcPr>
          <w:p w14:paraId="773FC0F8" w14:textId="77777777" w:rsidR="00BD43FF" w:rsidRPr="00E0699F" w:rsidRDefault="00BD43FF" w:rsidP="00A02C87">
            <w:pPr>
              <w:jc w:val="center"/>
              <w:rPr>
                <w:b w:val="0"/>
                <w:lang w:val="es-ES_tradnl"/>
              </w:rPr>
            </w:pPr>
            <w:r w:rsidRPr="00E0699F">
              <w:rPr>
                <w:lang w:val="es-ES_tradnl"/>
              </w:rPr>
              <w:t>Música</w:t>
            </w:r>
            <w:r>
              <w:rPr>
                <w:lang w:val="es-ES_tradnl"/>
              </w:rPr>
              <w:t xml:space="preserve"> </w:t>
            </w:r>
          </w:p>
        </w:tc>
        <w:tc>
          <w:tcPr>
            <w:tcW w:w="8143" w:type="dxa"/>
          </w:tcPr>
          <w:p w14:paraId="63DAE07B"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color w:val="000000"/>
              </w:rPr>
              <w:t xml:space="preserve"> Natalia</w:t>
            </w:r>
            <w:r w:rsidRPr="00B525D3">
              <w:rPr>
                <w:rFonts w:ascii="Futura Medium" w:hAnsi="Futura Medium" w:cs="Futura Medium" w:hint="cs"/>
                <w:lang w:val="es-ES_tradnl"/>
              </w:rPr>
              <w:t xml:space="preserve"> </w:t>
            </w:r>
            <w:r w:rsidRPr="00B525D3">
              <w:rPr>
                <w:rFonts w:ascii="Futura Medium" w:hAnsi="Futura Medium" w:cs="Futura Medium" w:hint="cs"/>
                <w:color w:val="000000"/>
              </w:rPr>
              <w:t xml:space="preserve">García </w:t>
            </w:r>
            <w:r w:rsidRPr="00B525D3">
              <w:rPr>
                <w:rFonts w:ascii="Futura Medium" w:hAnsi="Futura Medium" w:cs="Futura Medium" w:hint="cs"/>
                <w:lang w:val="es-ES_tradnl"/>
              </w:rPr>
              <w:t>(</w:t>
            </w:r>
            <w:r w:rsidRPr="00B525D3">
              <w:rPr>
                <w:rFonts w:ascii="Futura Medium" w:hAnsi="Futura Medium" w:cs="Futura Medium" w:hint="cs"/>
                <w:i/>
                <w:lang w:val="es-ES_tradnl"/>
              </w:rPr>
              <w:t>5</w:t>
            </w:r>
            <w:r>
              <w:rPr>
                <w:rFonts w:ascii="Futura Medium" w:hAnsi="Futura Medium" w:cs="Futura Medium"/>
                <w:i/>
                <w:lang w:val="es-ES_tradnl"/>
              </w:rPr>
              <w:t>s</w:t>
            </w:r>
            <w:r w:rsidRPr="00B525D3">
              <w:rPr>
                <w:rFonts w:ascii="Futura Medium" w:hAnsi="Futura Medium" w:cs="Futura Medium" w:hint="cs"/>
                <w:i/>
                <w:lang w:val="es-ES_tradnl"/>
              </w:rPr>
              <w:t>º y 6º</w:t>
            </w:r>
            <w:r>
              <w:rPr>
                <w:rFonts w:ascii="Futura Medium" w:hAnsi="Futura Medium" w:cs="Futura Medium"/>
                <w:i/>
                <w:lang w:val="es-ES_tradnl"/>
              </w:rPr>
              <w:t>s</w:t>
            </w:r>
            <w:r w:rsidRPr="00B525D3">
              <w:rPr>
                <w:rFonts w:ascii="Futura Medium" w:hAnsi="Futura Medium" w:cs="Futura Medium" w:hint="cs"/>
                <w:lang w:val="es-ES_tradnl"/>
              </w:rPr>
              <w:t>)</w:t>
            </w:r>
          </w:p>
        </w:tc>
      </w:tr>
      <w:tr w:rsidR="00BD43FF" w:rsidRPr="00D01673" w14:paraId="6583F567" w14:textId="77777777" w:rsidTr="00A02C87">
        <w:trPr>
          <w:trHeight w:val="269"/>
        </w:trPr>
        <w:tc>
          <w:tcPr>
            <w:tcW w:w="2489" w:type="dxa"/>
          </w:tcPr>
          <w:p w14:paraId="385C6EDF" w14:textId="77777777" w:rsidR="00BD43FF" w:rsidRPr="00E0699F" w:rsidRDefault="00BD43FF" w:rsidP="00A02C87">
            <w:pPr>
              <w:jc w:val="center"/>
              <w:rPr>
                <w:b w:val="0"/>
              </w:rPr>
            </w:pPr>
            <w:r>
              <w:t>Francés</w:t>
            </w:r>
          </w:p>
        </w:tc>
        <w:tc>
          <w:tcPr>
            <w:tcW w:w="8143" w:type="dxa"/>
          </w:tcPr>
          <w:p w14:paraId="4D162486" w14:textId="18A7BD70" w:rsidR="00BD43FF" w:rsidRPr="00B525D3" w:rsidRDefault="00E452C7" w:rsidP="00A02C87">
            <w:pPr>
              <w:jc w:val="center"/>
              <w:rPr>
                <w:rFonts w:ascii="Futura Medium" w:hAnsi="Futura Medium" w:cs="Futura Medium"/>
                <w:lang w:val="es-ES_tradnl"/>
              </w:rPr>
            </w:pPr>
            <w:r>
              <w:rPr>
                <w:rFonts w:ascii="Futura Medium" w:hAnsi="Futura Medium" w:cs="Futura Medium"/>
                <w:color w:val="000000"/>
              </w:rPr>
              <w:t>Natalia Mata</w:t>
            </w:r>
            <w:r w:rsidR="00BD43FF" w:rsidRPr="00B525D3">
              <w:rPr>
                <w:rFonts w:ascii="Futura Medium" w:hAnsi="Futura Medium" w:cs="Futura Medium" w:hint="cs"/>
                <w:color w:val="000000"/>
              </w:rPr>
              <w:t xml:space="preserve">  </w:t>
            </w:r>
            <w:r w:rsidR="00BD43FF" w:rsidRPr="00B525D3">
              <w:rPr>
                <w:rFonts w:ascii="Futura Medium" w:hAnsi="Futura Medium" w:cs="Futura Medium" w:hint="cs"/>
                <w:lang w:val="es-ES_tradnl"/>
              </w:rPr>
              <w:t>(</w:t>
            </w:r>
            <w:r w:rsidR="00BD43FF" w:rsidRPr="00B525D3">
              <w:rPr>
                <w:rFonts w:ascii="Futura Medium" w:hAnsi="Futura Medium" w:cs="Futura Medium" w:hint="cs"/>
                <w:i/>
                <w:lang w:val="es-ES_tradnl"/>
              </w:rPr>
              <w:t xml:space="preserve"> </w:t>
            </w:r>
            <w:r w:rsidR="00A5725A">
              <w:rPr>
                <w:rFonts w:ascii="Futura Medium" w:hAnsi="Futura Medium" w:cs="Futura Medium"/>
                <w:i/>
                <w:lang w:val="es-ES_tradnl"/>
              </w:rPr>
              <w:t xml:space="preserve">5ºs y </w:t>
            </w:r>
            <w:r w:rsidR="00BD43FF" w:rsidRPr="00B525D3">
              <w:rPr>
                <w:rFonts w:ascii="Futura Medium" w:hAnsi="Futura Medium" w:cs="Futura Medium" w:hint="cs"/>
                <w:i/>
                <w:lang w:val="es-ES_tradnl"/>
              </w:rPr>
              <w:t>6º</w:t>
            </w:r>
            <w:r w:rsidR="00BD43FF">
              <w:rPr>
                <w:rFonts w:ascii="Futura Medium" w:hAnsi="Futura Medium" w:cs="Futura Medium"/>
                <w:i/>
                <w:lang w:val="es-ES_tradnl"/>
              </w:rPr>
              <w:t>s</w:t>
            </w:r>
            <w:r w:rsidR="00BD43FF" w:rsidRPr="00B525D3">
              <w:rPr>
                <w:rFonts w:ascii="Futura Medium" w:hAnsi="Futura Medium" w:cs="Futura Medium" w:hint="cs"/>
                <w:lang w:val="es-ES_tradnl"/>
              </w:rPr>
              <w:t>)</w:t>
            </w:r>
          </w:p>
        </w:tc>
      </w:tr>
    </w:tbl>
    <w:p w14:paraId="126A70A0" w14:textId="77777777" w:rsidR="00BD43FF" w:rsidRDefault="00BD43FF" w:rsidP="00BD43FF">
      <w:pPr>
        <w:jc w:val="both"/>
        <w:outlineLvl w:val="0"/>
        <w:rPr>
          <w:rFonts w:ascii="Tahoma" w:hAnsi="Tahoma"/>
          <w:lang w:val="es-ES_tradnl"/>
        </w:rPr>
      </w:pPr>
    </w:p>
    <w:p w14:paraId="186F5570" w14:textId="2E89E6BD" w:rsidR="00BD43FF" w:rsidRDefault="00D32C55" w:rsidP="00D32C55">
      <w:pPr>
        <w:shd w:val="clear" w:color="auto" w:fill="F2F2F2" w:themeFill="background1" w:themeFillShade="F2"/>
        <w:jc w:val="center"/>
        <w:outlineLvl w:val="0"/>
        <w:rPr>
          <w:sz w:val="22"/>
          <w:lang w:val="es-ES_tradnl"/>
        </w:rPr>
      </w:pPr>
      <w:r>
        <w:rPr>
          <w:sz w:val="26"/>
          <w:u w:val="single"/>
          <w:lang w:val="es-ES_tradnl"/>
        </w:rPr>
        <w:t>D</w:t>
      </w:r>
      <w:r w:rsidR="00BD43FF">
        <w:rPr>
          <w:sz w:val="26"/>
          <w:u w:val="single"/>
          <w:lang w:val="es-ES_tradnl"/>
        </w:rPr>
        <w:t>. Tutorías</w:t>
      </w:r>
    </w:p>
    <w:p w14:paraId="447B3118" w14:textId="77777777" w:rsidR="00BD43FF" w:rsidRDefault="00BD43FF" w:rsidP="00BD43FF">
      <w:pPr>
        <w:jc w:val="both"/>
        <w:rPr>
          <w:rFonts w:ascii="Arial" w:hAnsi="Arial"/>
          <w:sz w:val="16"/>
          <w:szCs w:val="16"/>
          <w:lang w:val="es-ES_tradnl"/>
        </w:rPr>
      </w:pPr>
    </w:p>
    <w:tbl>
      <w:tblPr>
        <w:tblStyle w:val="Tablaconcuadrcula"/>
        <w:tblW w:w="0" w:type="auto"/>
        <w:tblLook w:val="04A0" w:firstRow="1" w:lastRow="0" w:firstColumn="1" w:lastColumn="0" w:noHBand="0" w:noVBand="1"/>
      </w:tblPr>
      <w:tblGrid>
        <w:gridCol w:w="4814"/>
        <w:gridCol w:w="2127"/>
      </w:tblGrid>
      <w:tr w:rsidR="00735CB0" w14:paraId="42F9FDDE" w14:textId="77777777" w:rsidTr="00735CB0">
        <w:tc>
          <w:tcPr>
            <w:tcW w:w="6941" w:type="dxa"/>
            <w:gridSpan w:val="2"/>
            <w:shd w:val="clear" w:color="auto" w:fill="FFEDD7" w:themeFill="accent4" w:themeFillTint="33"/>
          </w:tcPr>
          <w:p w14:paraId="1585A43A" w14:textId="67B5FD2E" w:rsidR="00735CB0" w:rsidRDefault="00735CB0" w:rsidP="00735CB0">
            <w:pPr>
              <w:jc w:val="center"/>
              <w:rPr>
                <w:rFonts w:ascii="Arial" w:hAnsi="Arial"/>
                <w:sz w:val="22"/>
                <w:lang w:val="es-ES_tradnl"/>
              </w:rPr>
            </w:pPr>
            <w:r w:rsidRPr="008864DA">
              <w:rPr>
                <w:i/>
                <w:sz w:val="22"/>
                <w:szCs w:val="22"/>
              </w:rPr>
              <w:t>EDUCACIÓN INFANTIL</w:t>
            </w:r>
          </w:p>
        </w:tc>
      </w:tr>
      <w:tr w:rsidR="00735CB0" w14:paraId="7439D293" w14:textId="77777777" w:rsidTr="00735CB0">
        <w:tc>
          <w:tcPr>
            <w:tcW w:w="4814" w:type="dxa"/>
          </w:tcPr>
          <w:p w14:paraId="38E871C9" w14:textId="35024C94" w:rsidR="00735CB0" w:rsidRPr="00735CB0" w:rsidRDefault="00735CB0" w:rsidP="00735CB0">
            <w:pPr>
              <w:jc w:val="both"/>
              <w:rPr>
                <w:rFonts w:ascii="Futura Medium" w:hAnsi="Futura Medium" w:cs="Futura Medium"/>
                <w:sz w:val="22"/>
                <w:szCs w:val="22"/>
                <w:lang w:val="es-ES_tradnl"/>
              </w:rPr>
            </w:pPr>
            <w:r w:rsidRPr="00735CB0">
              <w:rPr>
                <w:rFonts w:ascii="Futura Medium" w:hAnsi="Futura Medium" w:cs="Futura Medium" w:hint="cs"/>
                <w:sz w:val="22"/>
                <w:szCs w:val="22"/>
                <w:lang w:val="es-ES_tradnl"/>
              </w:rPr>
              <w:t>Nuria Pérez</w:t>
            </w:r>
          </w:p>
        </w:tc>
        <w:tc>
          <w:tcPr>
            <w:tcW w:w="2127" w:type="dxa"/>
            <w:shd w:val="clear" w:color="auto" w:fill="E1F3D6" w:themeFill="accent2" w:themeFillTint="33"/>
          </w:tcPr>
          <w:p w14:paraId="48620A81" w14:textId="4AA1935C" w:rsidR="00735CB0" w:rsidRDefault="00735CB0" w:rsidP="00735CB0">
            <w:pPr>
              <w:jc w:val="both"/>
              <w:rPr>
                <w:rFonts w:ascii="Arial" w:hAnsi="Arial"/>
                <w:sz w:val="16"/>
                <w:szCs w:val="16"/>
                <w:lang w:val="es-ES_tradnl"/>
              </w:rPr>
            </w:pPr>
            <w:r>
              <w:rPr>
                <w:rFonts w:ascii="Arial" w:hAnsi="Arial"/>
                <w:sz w:val="22"/>
                <w:lang w:val="es-ES_tradnl"/>
              </w:rPr>
              <w:t>3 Años “A”</w:t>
            </w:r>
          </w:p>
        </w:tc>
      </w:tr>
      <w:tr w:rsidR="00735CB0" w14:paraId="0D2DA40F" w14:textId="77777777" w:rsidTr="00735CB0">
        <w:tc>
          <w:tcPr>
            <w:tcW w:w="4814" w:type="dxa"/>
          </w:tcPr>
          <w:p w14:paraId="695037D4" w14:textId="339F0FE2" w:rsidR="00735CB0" w:rsidRPr="00735CB0" w:rsidRDefault="00735CB0" w:rsidP="00735CB0">
            <w:pPr>
              <w:jc w:val="both"/>
              <w:rPr>
                <w:rFonts w:ascii="Futura Medium" w:hAnsi="Futura Medium" w:cs="Futura Medium"/>
                <w:sz w:val="22"/>
                <w:szCs w:val="22"/>
                <w:lang w:val="es-ES_tradnl"/>
              </w:rPr>
            </w:pPr>
            <w:r w:rsidRPr="00735CB0">
              <w:rPr>
                <w:rFonts w:ascii="Futura Medium" w:hAnsi="Futura Medium" w:cs="Futura Medium" w:hint="cs"/>
                <w:sz w:val="22"/>
                <w:szCs w:val="22"/>
                <w:lang w:val="es-ES_tradnl"/>
              </w:rPr>
              <w:t>Carmen Vílchez</w:t>
            </w:r>
          </w:p>
        </w:tc>
        <w:tc>
          <w:tcPr>
            <w:tcW w:w="2127" w:type="dxa"/>
            <w:shd w:val="clear" w:color="auto" w:fill="E1F3D6" w:themeFill="accent2" w:themeFillTint="33"/>
          </w:tcPr>
          <w:p w14:paraId="457AA58B" w14:textId="7831144F" w:rsidR="00735CB0" w:rsidRDefault="00735CB0" w:rsidP="00735CB0">
            <w:pPr>
              <w:jc w:val="both"/>
              <w:rPr>
                <w:rFonts w:ascii="Arial" w:hAnsi="Arial"/>
                <w:sz w:val="16"/>
                <w:szCs w:val="16"/>
                <w:lang w:val="es-ES_tradnl"/>
              </w:rPr>
            </w:pPr>
            <w:r>
              <w:rPr>
                <w:rFonts w:ascii="Arial" w:hAnsi="Arial"/>
                <w:sz w:val="22"/>
                <w:lang w:val="es-ES_tradnl"/>
              </w:rPr>
              <w:t>3 Años “B”</w:t>
            </w:r>
          </w:p>
        </w:tc>
      </w:tr>
      <w:tr w:rsidR="00735CB0" w14:paraId="6836450D" w14:textId="77777777" w:rsidTr="00735CB0">
        <w:tc>
          <w:tcPr>
            <w:tcW w:w="4814" w:type="dxa"/>
          </w:tcPr>
          <w:p w14:paraId="2AFB8FC5" w14:textId="0DE51848" w:rsidR="00735CB0" w:rsidRPr="00735CB0" w:rsidRDefault="00735CB0" w:rsidP="00735CB0">
            <w:pPr>
              <w:jc w:val="both"/>
              <w:rPr>
                <w:rFonts w:ascii="Futura Medium" w:hAnsi="Futura Medium" w:cs="Futura Medium"/>
                <w:sz w:val="22"/>
                <w:szCs w:val="22"/>
                <w:lang w:val="es-ES_tradnl"/>
              </w:rPr>
            </w:pPr>
            <w:r w:rsidRPr="00735CB0">
              <w:rPr>
                <w:rFonts w:ascii="Futura Medium" w:hAnsi="Futura Medium" w:cs="Futura Medium" w:hint="cs"/>
                <w:sz w:val="22"/>
                <w:szCs w:val="22"/>
                <w:lang w:val="es-ES_tradnl"/>
              </w:rPr>
              <w:t>Mila González</w:t>
            </w:r>
          </w:p>
        </w:tc>
        <w:tc>
          <w:tcPr>
            <w:tcW w:w="2127" w:type="dxa"/>
            <w:shd w:val="clear" w:color="auto" w:fill="E1F3D6" w:themeFill="accent2" w:themeFillTint="33"/>
          </w:tcPr>
          <w:p w14:paraId="0FC73483" w14:textId="28E1461E" w:rsidR="00735CB0" w:rsidRDefault="00735CB0" w:rsidP="00735CB0">
            <w:pPr>
              <w:jc w:val="both"/>
              <w:rPr>
                <w:rFonts w:ascii="Arial" w:hAnsi="Arial"/>
                <w:sz w:val="16"/>
                <w:szCs w:val="16"/>
                <w:lang w:val="es-ES_tradnl"/>
              </w:rPr>
            </w:pPr>
            <w:r>
              <w:rPr>
                <w:rFonts w:ascii="Arial" w:hAnsi="Arial"/>
                <w:sz w:val="22"/>
                <w:lang w:val="es-ES_tradnl"/>
              </w:rPr>
              <w:t>4 Años “A”</w:t>
            </w:r>
          </w:p>
        </w:tc>
      </w:tr>
      <w:tr w:rsidR="00735CB0" w14:paraId="2086C161" w14:textId="77777777" w:rsidTr="00735CB0">
        <w:tc>
          <w:tcPr>
            <w:tcW w:w="4814" w:type="dxa"/>
          </w:tcPr>
          <w:p w14:paraId="0503FE29" w14:textId="654BBD12" w:rsidR="00735CB0" w:rsidRPr="00735CB0" w:rsidRDefault="00735CB0" w:rsidP="00735CB0">
            <w:pPr>
              <w:jc w:val="both"/>
              <w:rPr>
                <w:rFonts w:ascii="Futura Medium" w:hAnsi="Futura Medium" w:cs="Futura Medium"/>
                <w:sz w:val="22"/>
                <w:szCs w:val="22"/>
                <w:lang w:val="es-ES_tradnl"/>
              </w:rPr>
            </w:pPr>
            <w:r w:rsidRPr="00735CB0">
              <w:rPr>
                <w:rFonts w:ascii="Futura Medium" w:hAnsi="Futura Medium" w:cs="Futura Medium" w:hint="cs"/>
                <w:color w:val="000000"/>
                <w:sz w:val="22"/>
                <w:szCs w:val="22"/>
              </w:rPr>
              <w:t>Irene Bollullos</w:t>
            </w:r>
          </w:p>
        </w:tc>
        <w:tc>
          <w:tcPr>
            <w:tcW w:w="2127" w:type="dxa"/>
            <w:shd w:val="clear" w:color="auto" w:fill="E1F3D6" w:themeFill="accent2" w:themeFillTint="33"/>
          </w:tcPr>
          <w:p w14:paraId="053A16BB" w14:textId="25A14304" w:rsidR="00735CB0" w:rsidRDefault="00735CB0" w:rsidP="00735CB0">
            <w:pPr>
              <w:jc w:val="both"/>
              <w:rPr>
                <w:rFonts w:ascii="Arial" w:hAnsi="Arial"/>
                <w:sz w:val="16"/>
                <w:szCs w:val="16"/>
                <w:lang w:val="es-ES_tradnl"/>
              </w:rPr>
            </w:pPr>
            <w:r>
              <w:rPr>
                <w:rFonts w:ascii="Arial" w:hAnsi="Arial"/>
                <w:sz w:val="22"/>
                <w:lang w:val="es-ES_tradnl"/>
              </w:rPr>
              <w:t>4 Años “B”</w:t>
            </w:r>
          </w:p>
        </w:tc>
      </w:tr>
      <w:tr w:rsidR="00735CB0" w14:paraId="064983C6" w14:textId="77777777" w:rsidTr="00735CB0">
        <w:tc>
          <w:tcPr>
            <w:tcW w:w="4814" w:type="dxa"/>
          </w:tcPr>
          <w:p w14:paraId="6CB5579D" w14:textId="22D093B5" w:rsidR="00735CB0" w:rsidRPr="00735CB0" w:rsidRDefault="00735CB0" w:rsidP="00735CB0">
            <w:pPr>
              <w:jc w:val="both"/>
              <w:rPr>
                <w:rFonts w:ascii="Futura Medium" w:hAnsi="Futura Medium" w:cs="Futura Medium"/>
                <w:sz w:val="22"/>
                <w:szCs w:val="22"/>
                <w:lang w:val="es-ES_tradnl"/>
              </w:rPr>
            </w:pPr>
            <w:r w:rsidRPr="00735CB0">
              <w:rPr>
                <w:rFonts w:ascii="Futura Medium" w:hAnsi="Futura Medium" w:cs="Futura Medium" w:hint="cs"/>
                <w:sz w:val="22"/>
                <w:szCs w:val="22"/>
                <w:lang w:val="es-ES_tradnl"/>
              </w:rPr>
              <w:t>Inmaculada Ríos</w:t>
            </w:r>
          </w:p>
        </w:tc>
        <w:tc>
          <w:tcPr>
            <w:tcW w:w="2127" w:type="dxa"/>
            <w:shd w:val="clear" w:color="auto" w:fill="E1F3D6" w:themeFill="accent2" w:themeFillTint="33"/>
          </w:tcPr>
          <w:p w14:paraId="03EF16C7" w14:textId="290A7482" w:rsidR="00735CB0" w:rsidRDefault="00735CB0" w:rsidP="00735CB0">
            <w:pPr>
              <w:jc w:val="both"/>
              <w:rPr>
                <w:rFonts w:ascii="Arial" w:hAnsi="Arial"/>
                <w:sz w:val="16"/>
                <w:szCs w:val="16"/>
                <w:lang w:val="es-ES_tradnl"/>
              </w:rPr>
            </w:pPr>
            <w:r>
              <w:rPr>
                <w:rFonts w:ascii="Arial" w:hAnsi="Arial"/>
                <w:sz w:val="22"/>
                <w:lang w:val="es-ES_tradnl"/>
              </w:rPr>
              <w:t>5 Años “A”</w:t>
            </w:r>
          </w:p>
        </w:tc>
      </w:tr>
      <w:tr w:rsidR="00735CB0" w14:paraId="3BEDB673" w14:textId="77777777" w:rsidTr="00735CB0">
        <w:tc>
          <w:tcPr>
            <w:tcW w:w="4814" w:type="dxa"/>
          </w:tcPr>
          <w:p w14:paraId="4D50EE3D" w14:textId="54BC825D" w:rsidR="00735CB0" w:rsidRPr="00735CB0" w:rsidRDefault="00735CB0" w:rsidP="00735CB0">
            <w:pPr>
              <w:jc w:val="both"/>
              <w:rPr>
                <w:rFonts w:ascii="Futura Medium" w:hAnsi="Futura Medium" w:cs="Futura Medium"/>
                <w:sz w:val="22"/>
                <w:szCs w:val="22"/>
                <w:lang w:val="es-ES_tradnl"/>
              </w:rPr>
            </w:pPr>
            <w:r>
              <w:rPr>
                <w:rFonts w:ascii="Futura Medium" w:hAnsi="Futura Medium" w:cs="Futura Medium"/>
                <w:sz w:val="22"/>
                <w:szCs w:val="22"/>
                <w:lang w:val="es-ES_tradnl"/>
              </w:rPr>
              <w:t>Mª Eugenia Sánchez</w:t>
            </w:r>
          </w:p>
        </w:tc>
        <w:tc>
          <w:tcPr>
            <w:tcW w:w="2127" w:type="dxa"/>
            <w:shd w:val="clear" w:color="auto" w:fill="E1F3D6" w:themeFill="accent2" w:themeFillTint="33"/>
          </w:tcPr>
          <w:p w14:paraId="34D0738D" w14:textId="3A714A75" w:rsidR="00735CB0" w:rsidRDefault="00735CB0" w:rsidP="00735CB0">
            <w:pPr>
              <w:jc w:val="both"/>
              <w:rPr>
                <w:rFonts w:ascii="Arial" w:hAnsi="Arial"/>
                <w:sz w:val="16"/>
                <w:szCs w:val="16"/>
                <w:lang w:val="es-ES_tradnl"/>
              </w:rPr>
            </w:pPr>
            <w:r>
              <w:rPr>
                <w:rFonts w:ascii="Arial" w:hAnsi="Arial"/>
                <w:sz w:val="22"/>
                <w:lang w:val="es-ES_tradnl"/>
              </w:rPr>
              <w:t>5 Años “B”</w:t>
            </w:r>
          </w:p>
        </w:tc>
      </w:tr>
    </w:tbl>
    <w:p w14:paraId="45172FBF" w14:textId="7536210E" w:rsidR="00BD43FF" w:rsidRDefault="00BD43FF" w:rsidP="00BD43FF">
      <w:pPr>
        <w:jc w:val="both"/>
        <w:rPr>
          <w:rFonts w:ascii="Arial" w:hAnsi="Arial"/>
          <w:sz w:val="16"/>
          <w:szCs w:val="16"/>
          <w:lang w:val="es-ES_tradnl"/>
        </w:rPr>
      </w:pPr>
    </w:p>
    <w:p w14:paraId="389F0714" w14:textId="77777777" w:rsidR="00BD43FF" w:rsidRPr="003E52E0" w:rsidRDefault="00BD43FF" w:rsidP="00BD43FF">
      <w:pPr>
        <w:jc w:val="both"/>
        <w:rPr>
          <w:rFonts w:ascii="Arial" w:hAnsi="Arial"/>
          <w:sz w:val="16"/>
          <w:szCs w:val="16"/>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12"/>
        <w:gridCol w:w="1570"/>
        <w:gridCol w:w="210"/>
        <w:gridCol w:w="2898"/>
        <w:gridCol w:w="1710"/>
      </w:tblGrid>
      <w:tr w:rsidR="00BD43FF" w14:paraId="11A9C039" w14:textId="77777777" w:rsidTr="00A02C87">
        <w:tc>
          <w:tcPr>
            <w:tcW w:w="9500" w:type="dxa"/>
            <w:gridSpan w:val="5"/>
            <w:shd w:val="clear" w:color="auto" w:fill="FDE9D9"/>
          </w:tcPr>
          <w:p w14:paraId="258F9DE9" w14:textId="77777777" w:rsidR="00BD43FF" w:rsidRPr="008864DA" w:rsidRDefault="00BD43FF" w:rsidP="00A02C87">
            <w:pPr>
              <w:jc w:val="center"/>
              <w:rPr>
                <w:b w:val="0"/>
                <w:i/>
                <w:sz w:val="22"/>
                <w:szCs w:val="22"/>
              </w:rPr>
            </w:pPr>
            <w:r w:rsidRPr="008864DA">
              <w:rPr>
                <w:i/>
                <w:sz w:val="22"/>
                <w:szCs w:val="22"/>
              </w:rPr>
              <w:t>1ER. CICLO EDUCACIÓN PRIMARIA</w:t>
            </w:r>
          </w:p>
        </w:tc>
      </w:tr>
      <w:tr w:rsidR="00735CB0" w14:paraId="546FFE04" w14:textId="77777777" w:rsidTr="00735CB0">
        <w:trPr>
          <w:trHeight w:val="272"/>
        </w:trPr>
        <w:tc>
          <w:tcPr>
            <w:tcW w:w="3112" w:type="dxa"/>
            <w:vAlign w:val="bottom"/>
          </w:tcPr>
          <w:p w14:paraId="3840169C" w14:textId="16A4A12B" w:rsidR="00735CB0" w:rsidRPr="00CD125C" w:rsidRDefault="00735CB0" w:rsidP="00735CB0">
            <w:pPr>
              <w:pStyle w:val="Subttulo"/>
              <w:jc w:val="left"/>
              <w:rPr>
                <w:rFonts w:ascii="Futura Medium" w:hAnsi="Futura Medium" w:cs="Futura Medium"/>
              </w:rPr>
            </w:pPr>
            <w:r>
              <w:rPr>
                <w:rFonts w:ascii="Futura Medium" w:hAnsi="Futura Medium" w:cs="Futura Medium"/>
              </w:rPr>
              <w:t>MªJosé Jaramillo</w:t>
            </w:r>
          </w:p>
        </w:tc>
        <w:tc>
          <w:tcPr>
            <w:tcW w:w="1570" w:type="dxa"/>
            <w:shd w:val="clear" w:color="auto" w:fill="E1F3D6" w:themeFill="accent2" w:themeFillTint="33"/>
          </w:tcPr>
          <w:p w14:paraId="0DB03897" w14:textId="77777777" w:rsidR="00735CB0" w:rsidRPr="00467A5E" w:rsidRDefault="00735CB0" w:rsidP="00735CB0">
            <w:pPr>
              <w:jc w:val="center"/>
              <w:rPr>
                <w:rFonts w:ascii="Arial" w:hAnsi="Arial"/>
                <w:lang w:val="es-ES_tradnl"/>
              </w:rPr>
            </w:pPr>
            <w:r w:rsidRPr="00467A5E">
              <w:rPr>
                <w:rFonts w:ascii="Arial" w:hAnsi="Arial"/>
                <w:lang w:val="es-ES_tradnl"/>
              </w:rPr>
              <w:t>1º “A”</w:t>
            </w:r>
          </w:p>
        </w:tc>
        <w:tc>
          <w:tcPr>
            <w:tcW w:w="210" w:type="dxa"/>
            <w:tcBorders>
              <w:bottom w:val="nil"/>
            </w:tcBorders>
          </w:tcPr>
          <w:p w14:paraId="3C77AB22" w14:textId="77777777" w:rsidR="00735CB0" w:rsidRDefault="00735CB0" w:rsidP="00735CB0">
            <w:pPr>
              <w:jc w:val="center"/>
              <w:rPr>
                <w:rFonts w:ascii="Arial" w:hAnsi="Arial"/>
                <w:sz w:val="22"/>
                <w:lang w:val="es-ES_tradnl"/>
              </w:rPr>
            </w:pPr>
          </w:p>
        </w:tc>
        <w:tc>
          <w:tcPr>
            <w:tcW w:w="2898" w:type="dxa"/>
            <w:vAlign w:val="bottom"/>
          </w:tcPr>
          <w:p w14:paraId="55ED0C9E" w14:textId="6E86626B" w:rsidR="00735CB0" w:rsidRPr="00487A84" w:rsidRDefault="00735CB0" w:rsidP="00735CB0">
            <w:pPr>
              <w:pStyle w:val="Subttulo"/>
              <w:jc w:val="left"/>
              <w:rPr>
                <w:rFonts w:ascii="Futura Medium" w:hAnsi="Futura Medium" w:cs="Futura Medium"/>
              </w:rPr>
            </w:pPr>
            <w:r>
              <w:rPr>
                <w:rFonts w:ascii="Futura Medium" w:hAnsi="Futura Medium" w:cs="Futura Medium"/>
              </w:rPr>
              <w:t>Maite Gil</w:t>
            </w:r>
          </w:p>
        </w:tc>
        <w:tc>
          <w:tcPr>
            <w:tcW w:w="1710" w:type="dxa"/>
            <w:shd w:val="clear" w:color="auto" w:fill="E1F3D6" w:themeFill="accent2" w:themeFillTint="33"/>
          </w:tcPr>
          <w:p w14:paraId="0209FE5E" w14:textId="77777777" w:rsidR="00735CB0" w:rsidRPr="00467A5E" w:rsidRDefault="00735CB0" w:rsidP="00735CB0">
            <w:pPr>
              <w:jc w:val="center"/>
              <w:rPr>
                <w:rFonts w:ascii="Arial" w:hAnsi="Arial"/>
                <w:lang w:val="es-ES_tradnl"/>
              </w:rPr>
            </w:pPr>
            <w:r w:rsidRPr="00467A5E">
              <w:rPr>
                <w:rFonts w:ascii="Arial" w:hAnsi="Arial"/>
                <w:lang w:val="es-ES_tradnl"/>
              </w:rPr>
              <w:t>2º “A”</w:t>
            </w:r>
          </w:p>
        </w:tc>
      </w:tr>
      <w:tr w:rsidR="00735CB0" w14:paraId="0C6C70DC" w14:textId="77777777" w:rsidTr="00735CB0">
        <w:trPr>
          <w:trHeight w:val="271"/>
        </w:trPr>
        <w:tc>
          <w:tcPr>
            <w:tcW w:w="3112" w:type="dxa"/>
            <w:vAlign w:val="bottom"/>
          </w:tcPr>
          <w:p w14:paraId="6770BD30" w14:textId="143546FB" w:rsidR="00735CB0" w:rsidRPr="00CD125C" w:rsidRDefault="00735CB0" w:rsidP="00735CB0">
            <w:pPr>
              <w:rPr>
                <w:rFonts w:ascii="Futura Medium" w:hAnsi="Futura Medium" w:cs="Futura Medium"/>
              </w:rPr>
            </w:pPr>
            <w:r>
              <w:rPr>
                <w:rFonts w:ascii="Futura Medium" w:hAnsi="Futura Medium" w:cs="Futura Medium"/>
              </w:rPr>
              <w:t>Mª José Franco</w:t>
            </w:r>
          </w:p>
        </w:tc>
        <w:tc>
          <w:tcPr>
            <w:tcW w:w="1570" w:type="dxa"/>
            <w:shd w:val="clear" w:color="auto" w:fill="E1F3D6" w:themeFill="accent2" w:themeFillTint="33"/>
          </w:tcPr>
          <w:p w14:paraId="6B16D432" w14:textId="77777777" w:rsidR="00735CB0" w:rsidRPr="00467A5E" w:rsidRDefault="00735CB0" w:rsidP="00735CB0">
            <w:pPr>
              <w:jc w:val="center"/>
              <w:rPr>
                <w:rFonts w:ascii="Arial" w:hAnsi="Arial"/>
                <w:lang w:val="es-ES_tradnl"/>
              </w:rPr>
            </w:pPr>
            <w:r w:rsidRPr="00467A5E">
              <w:rPr>
                <w:rFonts w:ascii="Arial" w:hAnsi="Arial"/>
                <w:lang w:val="es-ES_tradnl"/>
              </w:rPr>
              <w:t>1º “B”</w:t>
            </w:r>
          </w:p>
        </w:tc>
        <w:tc>
          <w:tcPr>
            <w:tcW w:w="210" w:type="dxa"/>
            <w:tcBorders>
              <w:top w:val="nil"/>
              <w:bottom w:val="nil"/>
            </w:tcBorders>
          </w:tcPr>
          <w:p w14:paraId="65D7625F" w14:textId="77777777" w:rsidR="00735CB0" w:rsidRDefault="00735CB0" w:rsidP="00735CB0">
            <w:pPr>
              <w:jc w:val="center"/>
              <w:rPr>
                <w:rFonts w:ascii="Arial" w:hAnsi="Arial"/>
                <w:sz w:val="22"/>
                <w:lang w:val="es-ES_tradnl"/>
              </w:rPr>
            </w:pPr>
          </w:p>
        </w:tc>
        <w:tc>
          <w:tcPr>
            <w:tcW w:w="2898" w:type="dxa"/>
            <w:vAlign w:val="bottom"/>
          </w:tcPr>
          <w:p w14:paraId="12E5B90C" w14:textId="421040F5" w:rsidR="00735CB0" w:rsidRPr="00487A84" w:rsidRDefault="00735CB0" w:rsidP="00735CB0">
            <w:pPr>
              <w:rPr>
                <w:rFonts w:ascii="Futura Medium" w:hAnsi="Futura Medium" w:cs="Futura Medium"/>
              </w:rPr>
            </w:pPr>
            <w:r>
              <w:rPr>
                <w:rFonts w:ascii="Futura Medium" w:hAnsi="Futura Medium" w:cs="Futura Medium"/>
              </w:rPr>
              <w:t>José Miguel López</w:t>
            </w:r>
          </w:p>
        </w:tc>
        <w:tc>
          <w:tcPr>
            <w:tcW w:w="1710" w:type="dxa"/>
            <w:shd w:val="clear" w:color="auto" w:fill="E1F3D6" w:themeFill="accent2" w:themeFillTint="33"/>
          </w:tcPr>
          <w:p w14:paraId="11F8AF5E" w14:textId="77777777" w:rsidR="00735CB0" w:rsidRPr="00467A5E" w:rsidRDefault="00735CB0" w:rsidP="00735CB0">
            <w:pPr>
              <w:jc w:val="center"/>
              <w:rPr>
                <w:rFonts w:ascii="Arial" w:hAnsi="Arial"/>
                <w:lang w:val="es-ES_tradnl"/>
              </w:rPr>
            </w:pPr>
            <w:r w:rsidRPr="00467A5E">
              <w:rPr>
                <w:rFonts w:ascii="Arial" w:hAnsi="Arial"/>
                <w:lang w:val="es-ES_tradnl"/>
              </w:rPr>
              <w:t>2º “B”</w:t>
            </w:r>
          </w:p>
        </w:tc>
      </w:tr>
      <w:tr w:rsidR="00735CB0" w14:paraId="5CACBD93" w14:textId="77777777" w:rsidTr="00735CB0">
        <w:trPr>
          <w:trHeight w:val="271"/>
        </w:trPr>
        <w:tc>
          <w:tcPr>
            <w:tcW w:w="3112" w:type="dxa"/>
            <w:vAlign w:val="bottom"/>
          </w:tcPr>
          <w:p w14:paraId="373254E1" w14:textId="677157BF" w:rsidR="00735CB0" w:rsidRPr="00CD125C" w:rsidRDefault="00735CB0" w:rsidP="00735CB0">
            <w:pPr>
              <w:rPr>
                <w:rFonts w:ascii="Futura Medium" w:hAnsi="Futura Medium" w:cs="Futura Medium"/>
              </w:rPr>
            </w:pPr>
            <w:r>
              <w:rPr>
                <w:rFonts w:ascii="Futura Medium" w:hAnsi="Futura Medium" w:cs="Futura Medium"/>
              </w:rPr>
              <w:t>Jose Peña</w:t>
            </w:r>
          </w:p>
        </w:tc>
        <w:tc>
          <w:tcPr>
            <w:tcW w:w="1570" w:type="dxa"/>
            <w:shd w:val="clear" w:color="auto" w:fill="E1F3D6" w:themeFill="accent2" w:themeFillTint="33"/>
          </w:tcPr>
          <w:p w14:paraId="20EF14FB" w14:textId="77777777" w:rsidR="00735CB0" w:rsidRPr="00467A5E" w:rsidRDefault="00735CB0" w:rsidP="00735CB0">
            <w:pPr>
              <w:jc w:val="center"/>
              <w:rPr>
                <w:rFonts w:ascii="Arial" w:hAnsi="Arial"/>
                <w:lang w:val="es-ES_tradnl"/>
              </w:rPr>
            </w:pPr>
            <w:r w:rsidRPr="00467A5E">
              <w:rPr>
                <w:rFonts w:ascii="Arial" w:hAnsi="Arial"/>
                <w:lang w:val="es-ES_tradnl"/>
              </w:rPr>
              <w:t>1º “C”</w:t>
            </w:r>
          </w:p>
        </w:tc>
        <w:tc>
          <w:tcPr>
            <w:tcW w:w="210" w:type="dxa"/>
            <w:tcBorders>
              <w:top w:val="nil"/>
              <w:bottom w:val="nil"/>
            </w:tcBorders>
          </w:tcPr>
          <w:p w14:paraId="0F04A17A" w14:textId="77777777" w:rsidR="00735CB0" w:rsidRDefault="00735CB0" w:rsidP="00735CB0">
            <w:pPr>
              <w:jc w:val="center"/>
              <w:rPr>
                <w:rFonts w:ascii="Arial" w:hAnsi="Arial"/>
                <w:sz w:val="22"/>
                <w:lang w:val="es-ES_tradnl"/>
              </w:rPr>
            </w:pPr>
          </w:p>
        </w:tc>
        <w:tc>
          <w:tcPr>
            <w:tcW w:w="2898" w:type="dxa"/>
            <w:vAlign w:val="bottom"/>
          </w:tcPr>
          <w:p w14:paraId="3FB372F4" w14:textId="76C7322C" w:rsidR="00735CB0" w:rsidRPr="00487A84" w:rsidRDefault="00735CB0" w:rsidP="00735CB0">
            <w:pPr>
              <w:rPr>
                <w:rFonts w:ascii="Futura Medium" w:hAnsi="Futura Medium" w:cs="Futura Medium"/>
              </w:rPr>
            </w:pPr>
            <w:r>
              <w:rPr>
                <w:rFonts w:ascii="Futura Medium" w:hAnsi="Futura Medium" w:cs="Futura Medium"/>
              </w:rPr>
              <w:t>Pilar Cruz</w:t>
            </w:r>
          </w:p>
        </w:tc>
        <w:tc>
          <w:tcPr>
            <w:tcW w:w="1710" w:type="dxa"/>
            <w:shd w:val="clear" w:color="auto" w:fill="E1F3D6" w:themeFill="accent2" w:themeFillTint="33"/>
          </w:tcPr>
          <w:p w14:paraId="624DC5DE" w14:textId="77777777" w:rsidR="00735CB0" w:rsidRPr="00467A5E" w:rsidRDefault="00735CB0" w:rsidP="00735CB0">
            <w:pPr>
              <w:jc w:val="center"/>
              <w:rPr>
                <w:rFonts w:ascii="Arial" w:hAnsi="Arial"/>
                <w:lang w:val="es-ES_tradnl"/>
              </w:rPr>
            </w:pPr>
            <w:r w:rsidRPr="00467A5E">
              <w:rPr>
                <w:rFonts w:ascii="Arial" w:hAnsi="Arial"/>
                <w:lang w:val="es-ES_tradnl"/>
              </w:rPr>
              <w:t>2º “C”</w:t>
            </w:r>
          </w:p>
        </w:tc>
      </w:tr>
    </w:tbl>
    <w:p w14:paraId="71F26276" w14:textId="77777777" w:rsidR="00BD43FF" w:rsidRDefault="00BD43FF" w:rsidP="00BD43FF">
      <w:pPr>
        <w:jc w:val="both"/>
        <w:rPr>
          <w:rFonts w:ascii="Arial" w:hAnsi="Arial"/>
          <w:sz w:val="22"/>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1"/>
        <w:gridCol w:w="1341"/>
        <w:gridCol w:w="210"/>
        <w:gridCol w:w="3181"/>
        <w:gridCol w:w="1427"/>
      </w:tblGrid>
      <w:tr w:rsidR="00BD43FF" w:rsidRPr="003E52E0" w14:paraId="08290820" w14:textId="77777777" w:rsidTr="00A02C87">
        <w:tc>
          <w:tcPr>
            <w:tcW w:w="9500" w:type="dxa"/>
            <w:gridSpan w:val="5"/>
            <w:shd w:val="clear" w:color="auto" w:fill="FDE9D9"/>
          </w:tcPr>
          <w:p w14:paraId="7AB83729" w14:textId="77777777" w:rsidR="00BD43FF" w:rsidRPr="003E52E0" w:rsidRDefault="00BD43FF" w:rsidP="00A02C87">
            <w:pPr>
              <w:jc w:val="center"/>
              <w:rPr>
                <w:b w:val="0"/>
                <w:i/>
                <w:sz w:val="22"/>
                <w:szCs w:val="22"/>
              </w:rPr>
            </w:pPr>
            <w:r w:rsidRPr="003E52E0">
              <w:rPr>
                <w:i/>
                <w:sz w:val="22"/>
                <w:szCs w:val="22"/>
              </w:rPr>
              <w:t>2º. CICLO EDUCACIÓN PRIMARIA</w:t>
            </w:r>
          </w:p>
        </w:tc>
      </w:tr>
      <w:tr w:rsidR="004E09B8" w:rsidRPr="00CD125C" w14:paraId="695E8C3D" w14:textId="77777777" w:rsidTr="00A02C87">
        <w:trPr>
          <w:trHeight w:val="272"/>
        </w:trPr>
        <w:tc>
          <w:tcPr>
            <w:tcW w:w="3341" w:type="dxa"/>
          </w:tcPr>
          <w:p w14:paraId="29295A37" w14:textId="27C5CE3E" w:rsidR="004E09B8" w:rsidRPr="00CD125C" w:rsidRDefault="00735CB0" w:rsidP="004E09B8">
            <w:pPr>
              <w:rPr>
                <w:rFonts w:ascii="Futura Medium" w:hAnsi="Futura Medium" w:cs="Futura Medium"/>
                <w:lang w:val="es-ES_tradnl"/>
              </w:rPr>
            </w:pPr>
            <w:r>
              <w:rPr>
                <w:rFonts w:ascii="Futura Medium" w:hAnsi="Futura Medium" w:cs="Futura Medium"/>
                <w:lang w:val="es-ES_tradnl"/>
              </w:rPr>
              <w:t>Carmen Cobos</w:t>
            </w:r>
          </w:p>
        </w:tc>
        <w:tc>
          <w:tcPr>
            <w:tcW w:w="1341" w:type="dxa"/>
            <w:shd w:val="clear" w:color="auto" w:fill="E1F3D6" w:themeFill="accent2" w:themeFillTint="33"/>
          </w:tcPr>
          <w:p w14:paraId="3276B85D"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3º “A”</w:t>
            </w:r>
          </w:p>
        </w:tc>
        <w:tc>
          <w:tcPr>
            <w:tcW w:w="210" w:type="dxa"/>
            <w:tcBorders>
              <w:bottom w:val="nil"/>
            </w:tcBorders>
          </w:tcPr>
          <w:p w14:paraId="0F8B8D19" w14:textId="77777777" w:rsidR="004E09B8" w:rsidRPr="00CD125C" w:rsidRDefault="004E09B8" w:rsidP="004E09B8">
            <w:pPr>
              <w:jc w:val="center"/>
              <w:rPr>
                <w:rFonts w:ascii="Futura Medium" w:hAnsi="Futura Medium" w:cs="Futura Medium"/>
                <w:lang w:val="es-ES_tradnl"/>
              </w:rPr>
            </w:pPr>
          </w:p>
        </w:tc>
        <w:tc>
          <w:tcPr>
            <w:tcW w:w="3181" w:type="dxa"/>
          </w:tcPr>
          <w:p w14:paraId="77B0AC3B" w14:textId="48CF2E52" w:rsidR="004E09B8" w:rsidRPr="00CD125C" w:rsidRDefault="004E09B8" w:rsidP="004E09B8">
            <w:pPr>
              <w:rPr>
                <w:rFonts w:ascii="Futura Medium" w:hAnsi="Futura Medium" w:cs="Futura Medium"/>
                <w:lang w:val="es-ES_tradnl"/>
              </w:rPr>
            </w:pPr>
            <w:r>
              <w:rPr>
                <w:rFonts w:ascii="Futura Medium" w:hAnsi="Futura Medium" w:cs="Futura Medium"/>
                <w:lang w:val="es-ES_tradnl"/>
              </w:rPr>
              <w:t>Natalia Mata</w:t>
            </w:r>
          </w:p>
        </w:tc>
        <w:tc>
          <w:tcPr>
            <w:tcW w:w="1427" w:type="dxa"/>
            <w:shd w:val="clear" w:color="auto" w:fill="E1F3D6" w:themeFill="accent2" w:themeFillTint="33"/>
          </w:tcPr>
          <w:p w14:paraId="4FCC3D75"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4º “A”</w:t>
            </w:r>
          </w:p>
        </w:tc>
      </w:tr>
      <w:tr w:rsidR="004E09B8" w:rsidRPr="00CD125C" w14:paraId="144375E6" w14:textId="77777777" w:rsidTr="00A02C87">
        <w:trPr>
          <w:trHeight w:val="271"/>
        </w:trPr>
        <w:tc>
          <w:tcPr>
            <w:tcW w:w="3341" w:type="dxa"/>
          </w:tcPr>
          <w:p w14:paraId="6B36FF16" w14:textId="3F82BD13" w:rsidR="004E09B8" w:rsidRPr="00CD125C" w:rsidRDefault="00735CB0" w:rsidP="004E09B8">
            <w:pPr>
              <w:rPr>
                <w:rFonts w:ascii="Futura Medium" w:hAnsi="Futura Medium" w:cs="Futura Medium"/>
                <w:lang w:val="es-ES_tradnl"/>
              </w:rPr>
            </w:pPr>
            <w:r>
              <w:rPr>
                <w:rFonts w:ascii="Futura Medium" w:hAnsi="Futura Medium" w:cs="Futura Medium"/>
                <w:lang w:val="es-ES_tradnl"/>
              </w:rPr>
              <w:t>Elia Rico</w:t>
            </w:r>
          </w:p>
        </w:tc>
        <w:tc>
          <w:tcPr>
            <w:tcW w:w="1341" w:type="dxa"/>
            <w:shd w:val="clear" w:color="auto" w:fill="E1F3D6" w:themeFill="accent2" w:themeFillTint="33"/>
          </w:tcPr>
          <w:p w14:paraId="37E4E3A8"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3º “B”</w:t>
            </w:r>
          </w:p>
        </w:tc>
        <w:tc>
          <w:tcPr>
            <w:tcW w:w="210" w:type="dxa"/>
            <w:tcBorders>
              <w:top w:val="nil"/>
              <w:bottom w:val="nil"/>
            </w:tcBorders>
          </w:tcPr>
          <w:p w14:paraId="62FE76D3" w14:textId="77777777" w:rsidR="004E09B8" w:rsidRPr="00CD125C" w:rsidRDefault="004E09B8" w:rsidP="004E09B8">
            <w:pPr>
              <w:jc w:val="center"/>
              <w:rPr>
                <w:rFonts w:ascii="Futura Medium" w:hAnsi="Futura Medium" w:cs="Futura Medium"/>
                <w:lang w:val="es-ES_tradnl"/>
              </w:rPr>
            </w:pPr>
          </w:p>
        </w:tc>
        <w:tc>
          <w:tcPr>
            <w:tcW w:w="3181" w:type="dxa"/>
          </w:tcPr>
          <w:p w14:paraId="572171D7" w14:textId="011C8E10" w:rsidR="004E09B8" w:rsidRPr="00CD125C" w:rsidRDefault="00735CB0" w:rsidP="004E09B8">
            <w:pPr>
              <w:rPr>
                <w:rFonts w:ascii="Futura Medium" w:hAnsi="Futura Medium" w:cs="Futura Medium"/>
                <w:lang w:val="es-ES_tradnl"/>
              </w:rPr>
            </w:pPr>
            <w:r>
              <w:rPr>
                <w:rFonts w:ascii="Futura Medium" w:hAnsi="Futura Medium" w:cs="Futura Medium"/>
                <w:lang w:val="es-ES_tradnl"/>
              </w:rPr>
              <w:t>Alba Vallejo</w:t>
            </w:r>
          </w:p>
        </w:tc>
        <w:tc>
          <w:tcPr>
            <w:tcW w:w="1427" w:type="dxa"/>
            <w:shd w:val="clear" w:color="auto" w:fill="E1F3D6" w:themeFill="accent2" w:themeFillTint="33"/>
          </w:tcPr>
          <w:p w14:paraId="3919223E"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4º “B”</w:t>
            </w:r>
          </w:p>
        </w:tc>
      </w:tr>
      <w:tr w:rsidR="004E09B8" w:rsidRPr="00CD125C" w14:paraId="598487C3" w14:textId="77777777" w:rsidTr="00A02C87">
        <w:trPr>
          <w:trHeight w:val="271"/>
        </w:trPr>
        <w:tc>
          <w:tcPr>
            <w:tcW w:w="3341" w:type="dxa"/>
          </w:tcPr>
          <w:p w14:paraId="7B0EB611" w14:textId="25CC3AF5" w:rsidR="004E09B8" w:rsidRPr="00CD125C" w:rsidRDefault="00735CB0" w:rsidP="004E09B8">
            <w:pPr>
              <w:rPr>
                <w:rFonts w:ascii="Futura Medium" w:hAnsi="Futura Medium" w:cs="Futura Medium"/>
                <w:lang w:val="es-ES_tradnl"/>
              </w:rPr>
            </w:pPr>
            <w:r>
              <w:rPr>
                <w:rFonts w:ascii="Futura Medium" w:hAnsi="Futura Medium" w:cs="Futura Medium"/>
                <w:lang w:val="es-ES_tradnl"/>
              </w:rPr>
              <w:t>Francisco Pérez</w:t>
            </w:r>
          </w:p>
        </w:tc>
        <w:tc>
          <w:tcPr>
            <w:tcW w:w="1341" w:type="dxa"/>
            <w:shd w:val="clear" w:color="auto" w:fill="E1F3D6" w:themeFill="accent2" w:themeFillTint="33"/>
          </w:tcPr>
          <w:p w14:paraId="7E6BAF3F"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3º “C”</w:t>
            </w:r>
          </w:p>
        </w:tc>
        <w:tc>
          <w:tcPr>
            <w:tcW w:w="210" w:type="dxa"/>
            <w:tcBorders>
              <w:top w:val="nil"/>
              <w:bottom w:val="nil"/>
            </w:tcBorders>
          </w:tcPr>
          <w:p w14:paraId="042EF482" w14:textId="77777777" w:rsidR="004E09B8" w:rsidRPr="00CD125C" w:rsidRDefault="004E09B8" w:rsidP="004E09B8">
            <w:pPr>
              <w:jc w:val="center"/>
              <w:rPr>
                <w:rFonts w:ascii="Futura Medium" w:hAnsi="Futura Medium" w:cs="Futura Medium"/>
                <w:lang w:val="es-ES_tradnl"/>
              </w:rPr>
            </w:pPr>
          </w:p>
        </w:tc>
        <w:tc>
          <w:tcPr>
            <w:tcW w:w="3181" w:type="dxa"/>
          </w:tcPr>
          <w:p w14:paraId="1866D301" w14:textId="047F1A5A" w:rsidR="004E09B8" w:rsidRPr="00CD125C" w:rsidRDefault="00735CB0" w:rsidP="004E09B8">
            <w:pPr>
              <w:rPr>
                <w:rFonts w:ascii="Futura Medium" w:hAnsi="Futura Medium" w:cs="Futura Medium"/>
                <w:lang w:val="es-ES_tradnl"/>
              </w:rPr>
            </w:pPr>
            <w:r>
              <w:rPr>
                <w:rFonts w:ascii="Futura Medium" w:hAnsi="Futura Medium" w:cs="Futura Medium"/>
                <w:lang w:val="es-ES_tradnl"/>
              </w:rPr>
              <w:t>Alicia Sánchez</w:t>
            </w:r>
          </w:p>
        </w:tc>
        <w:tc>
          <w:tcPr>
            <w:tcW w:w="1427" w:type="dxa"/>
            <w:shd w:val="clear" w:color="auto" w:fill="E1F3D6" w:themeFill="accent2" w:themeFillTint="33"/>
          </w:tcPr>
          <w:p w14:paraId="3BB9948C" w14:textId="77777777" w:rsidR="004E09B8" w:rsidRPr="00CD125C" w:rsidRDefault="004E09B8" w:rsidP="004E09B8">
            <w:pPr>
              <w:jc w:val="center"/>
              <w:rPr>
                <w:rFonts w:ascii="Arial" w:hAnsi="Arial" w:cs="Arial"/>
                <w:lang w:val="es-ES_tradnl"/>
              </w:rPr>
            </w:pPr>
            <w:r w:rsidRPr="00CD125C">
              <w:rPr>
                <w:rFonts w:ascii="Arial" w:hAnsi="Arial" w:cs="Arial"/>
                <w:lang w:val="es-ES_tradnl"/>
              </w:rPr>
              <w:t>4º “C”</w:t>
            </w:r>
          </w:p>
        </w:tc>
      </w:tr>
    </w:tbl>
    <w:p w14:paraId="4C5939ED" w14:textId="77777777" w:rsidR="00BD43FF" w:rsidRPr="00CD125C" w:rsidRDefault="00BD43FF" w:rsidP="00BD43FF">
      <w:pPr>
        <w:jc w:val="both"/>
        <w:rPr>
          <w:rFonts w:ascii="Futura Medium" w:hAnsi="Futura Medium" w:cs="Futura Medium"/>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1"/>
        <w:gridCol w:w="1341"/>
        <w:gridCol w:w="210"/>
        <w:gridCol w:w="3256"/>
        <w:gridCol w:w="1352"/>
      </w:tblGrid>
      <w:tr w:rsidR="00BD43FF" w:rsidRPr="003E52E0" w14:paraId="033A4146" w14:textId="77777777" w:rsidTr="00A02C87">
        <w:tc>
          <w:tcPr>
            <w:tcW w:w="9500" w:type="dxa"/>
            <w:gridSpan w:val="5"/>
            <w:shd w:val="clear" w:color="auto" w:fill="FDE9D9"/>
          </w:tcPr>
          <w:p w14:paraId="16101D21" w14:textId="77777777" w:rsidR="00BD43FF" w:rsidRPr="003E52E0" w:rsidRDefault="00BD43FF" w:rsidP="00A02C87">
            <w:pPr>
              <w:jc w:val="center"/>
              <w:rPr>
                <w:b w:val="0"/>
                <w:i/>
                <w:sz w:val="22"/>
                <w:szCs w:val="22"/>
              </w:rPr>
            </w:pPr>
            <w:r w:rsidRPr="003E52E0">
              <w:rPr>
                <w:i/>
                <w:sz w:val="22"/>
                <w:szCs w:val="22"/>
              </w:rPr>
              <w:t>3er. CICLO EDUCACIÓN PRIMARIA</w:t>
            </w:r>
          </w:p>
        </w:tc>
      </w:tr>
      <w:tr w:rsidR="004E09B8" w14:paraId="4D8770D9" w14:textId="77777777" w:rsidTr="00A02C87">
        <w:trPr>
          <w:trHeight w:val="272"/>
        </w:trPr>
        <w:tc>
          <w:tcPr>
            <w:tcW w:w="3341" w:type="dxa"/>
          </w:tcPr>
          <w:p w14:paraId="6CE6DC70" w14:textId="4022F114" w:rsidR="004E09B8" w:rsidRPr="00CD125C" w:rsidRDefault="00735CB0" w:rsidP="004E09B8">
            <w:pPr>
              <w:rPr>
                <w:rFonts w:ascii="Futura Medium" w:hAnsi="Futura Medium" w:cs="Futura Medium"/>
                <w:lang w:val="es-ES_tradnl"/>
              </w:rPr>
            </w:pPr>
            <w:r w:rsidRPr="008F5E44">
              <w:rPr>
                <w:rFonts w:ascii="Futura Medium" w:hAnsi="Futura Medium" w:cs="Futura Medium" w:hint="cs"/>
                <w:lang w:val="es-ES_tradnl"/>
              </w:rPr>
              <w:t>Javier Rosado</w:t>
            </w:r>
          </w:p>
        </w:tc>
        <w:tc>
          <w:tcPr>
            <w:tcW w:w="1341" w:type="dxa"/>
            <w:shd w:val="clear" w:color="auto" w:fill="E1F3D6" w:themeFill="accent2" w:themeFillTint="33"/>
          </w:tcPr>
          <w:p w14:paraId="6FA3B5DD" w14:textId="77777777" w:rsidR="004E09B8" w:rsidRPr="00CD125C" w:rsidRDefault="004E09B8" w:rsidP="004E09B8">
            <w:pPr>
              <w:jc w:val="center"/>
              <w:rPr>
                <w:rFonts w:ascii="Arial" w:hAnsi="Arial" w:cs="Arial"/>
                <w:sz w:val="22"/>
                <w:lang w:val="es-ES_tradnl"/>
              </w:rPr>
            </w:pPr>
            <w:r w:rsidRPr="00CD125C">
              <w:rPr>
                <w:rFonts w:ascii="Arial" w:hAnsi="Arial" w:cs="Arial"/>
                <w:sz w:val="22"/>
                <w:lang w:val="es-ES_tradnl"/>
              </w:rPr>
              <w:t>5º “A”</w:t>
            </w:r>
          </w:p>
        </w:tc>
        <w:tc>
          <w:tcPr>
            <w:tcW w:w="210" w:type="dxa"/>
            <w:tcBorders>
              <w:bottom w:val="nil"/>
            </w:tcBorders>
          </w:tcPr>
          <w:p w14:paraId="7684D5E5" w14:textId="77777777" w:rsidR="004E09B8" w:rsidRDefault="004E09B8" w:rsidP="004E09B8">
            <w:pPr>
              <w:jc w:val="center"/>
              <w:rPr>
                <w:rFonts w:ascii="Arial" w:hAnsi="Arial"/>
                <w:sz w:val="22"/>
                <w:lang w:val="es-ES_tradnl"/>
              </w:rPr>
            </w:pPr>
          </w:p>
        </w:tc>
        <w:tc>
          <w:tcPr>
            <w:tcW w:w="3256" w:type="dxa"/>
          </w:tcPr>
          <w:p w14:paraId="610EA0B5" w14:textId="5F0C8AD0" w:rsidR="004E09B8" w:rsidRPr="008F5E44" w:rsidRDefault="00735CB0" w:rsidP="004E09B8">
            <w:pPr>
              <w:rPr>
                <w:rFonts w:ascii="Futura Medium" w:hAnsi="Futura Medium" w:cs="Futura Medium"/>
                <w:lang w:val="es-ES_tradnl"/>
              </w:rPr>
            </w:pPr>
            <w:r>
              <w:rPr>
                <w:rFonts w:ascii="Futura Medium" w:hAnsi="Futura Medium" w:cs="Futura Medium"/>
                <w:lang w:val="es-ES_tradnl"/>
              </w:rPr>
              <w:t>V. Miguel García</w:t>
            </w:r>
          </w:p>
        </w:tc>
        <w:tc>
          <w:tcPr>
            <w:tcW w:w="1352" w:type="dxa"/>
            <w:shd w:val="clear" w:color="auto" w:fill="E1F3D6" w:themeFill="accent2" w:themeFillTint="33"/>
          </w:tcPr>
          <w:p w14:paraId="09383CF6" w14:textId="77777777" w:rsidR="004E09B8" w:rsidRPr="00CD125C" w:rsidRDefault="004E09B8" w:rsidP="004E09B8">
            <w:pPr>
              <w:jc w:val="center"/>
              <w:rPr>
                <w:rFonts w:ascii="Arial" w:hAnsi="Arial" w:cs="Arial"/>
                <w:sz w:val="22"/>
                <w:lang w:val="es-ES_tradnl"/>
              </w:rPr>
            </w:pPr>
            <w:r w:rsidRPr="00CD125C">
              <w:rPr>
                <w:rFonts w:ascii="Arial" w:hAnsi="Arial" w:cs="Arial"/>
                <w:sz w:val="22"/>
                <w:lang w:val="es-ES_tradnl"/>
              </w:rPr>
              <w:t>6º “A”</w:t>
            </w:r>
          </w:p>
        </w:tc>
      </w:tr>
      <w:tr w:rsidR="004E09B8" w14:paraId="74570294" w14:textId="77777777" w:rsidTr="00A02C87">
        <w:trPr>
          <w:trHeight w:val="271"/>
        </w:trPr>
        <w:tc>
          <w:tcPr>
            <w:tcW w:w="3341" w:type="dxa"/>
          </w:tcPr>
          <w:p w14:paraId="6001199C" w14:textId="7F36303D" w:rsidR="004E09B8" w:rsidRPr="00CD125C" w:rsidRDefault="00735CB0" w:rsidP="004E09B8">
            <w:pPr>
              <w:rPr>
                <w:rFonts w:ascii="Futura Medium" w:hAnsi="Futura Medium" w:cs="Futura Medium"/>
                <w:lang w:val="es-ES_tradnl"/>
              </w:rPr>
            </w:pPr>
            <w:r w:rsidRPr="008F5E44">
              <w:rPr>
                <w:rFonts w:ascii="Futura Medium" w:hAnsi="Futura Medium" w:cs="Futura Medium" w:hint="cs"/>
                <w:lang w:val="es-ES_tradnl"/>
              </w:rPr>
              <w:t>Virginia Villarreal</w:t>
            </w:r>
          </w:p>
        </w:tc>
        <w:tc>
          <w:tcPr>
            <w:tcW w:w="1341" w:type="dxa"/>
            <w:shd w:val="clear" w:color="auto" w:fill="E1F3D6" w:themeFill="accent2" w:themeFillTint="33"/>
          </w:tcPr>
          <w:p w14:paraId="25405B47" w14:textId="77777777" w:rsidR="004E09B8" w:rsidRPr="00CD125C" w:rsidRDefault="004E09B8" w:rsidP="004E09B8">
            <w:pPr>
              <w:jc w:val="center"/>
              <w:rPr>
                <w:rFonts w:ascii="Arial" w:hAnsi="Arial" w:cs="Arial"/>
                <w:sz w:val="22"/>
                <w:lang w:val="es-ES_tradnl"/>
              </w:rPr>
            </w:pPr>
            <w:r w:rsidRPr="00CD125C">
              <w:rPr>
                <w:rFonts w:ascii="Arial" w:hAnsi="Arial" w:cs="Arial"/>
                <w:sz w:val="22"/>
                <w:lang w:val="es-ES_tradnl"/>
              </w:rPr>
              <w:t>5º “B”</w:t>
            </w:r>
          </w:p>
        </w:tc>
        <w:tc>
          <w:tcPr>
            <w:tcW w:w="210" w:type="dxa"/>
            <w:tcBorders>
              <w:top w:val="nil"/>
              <w:bottom w:val="nil"/>
            </w:tcBorders>
          </w:tcPr>
          <w:p w14:paraId="30FA71F5" w14:textId="77777777" w:rsidR="004E09B8" w:rsidRDefault="004E09B8" w:rsidP="004E09B8">
            <w:pPr>
              <w:jc w:val="center"/>
              <w:rPr>
                <w:rFonts w:ascii="Arial" w:hAnsi="Arial"/>
                <w:sz w:val="22"/>
                <w:lang w:val="es-ES_tradnl"/>
              </w:rPr>
            </w:pPr>
          </w:p>
        </w:tc>
        <w:tc>
          <w:tcPr>
            <w:tcW w:w="3256" w:type="dxa"/>
          </w:tcPr>
          <w:p w14:paraId="12F2A291" w14:textId="236A49E4" w:rsidR="004E09B8" w:rsidRPr="008F5E44" w:rsidRDefault="00735CB0" w:rsidP="004E09B8">
            <w:pPr>
              <w:rPr>
                <w:rFonts w:ascii="Futura Medium" w:hAnsi="Futura Medium" w:cs="Futura Medium"/>
                <w:lang w:val="es-ES_tradnl"/>
              </w:rPr>
            </w:pPr>
            <w:r>
              <w:rPr>
                <w:rFonts w:ascii="Futura Medium" w:hAnsi="Futura Medium" w:cs="Futura Medium"/>
                <w:lang w:val="es-ES_tradnl"/>
              </w:rPr>
              <w:t>MªJosé Gutiérrez</w:t>
            </w:r>
          </w:p>
        </w:tc>
        <w:tc>
          <w:tcPr>
            <w:tcW w:w="1352" w:type="dxa"/>
            <w:shd w:val="clear" w:color="auto" w:fill="E1F3D6" w:themeFill="accent2" w:themeFillTint="33"/>
          </w:tcPr>
          <w:p w14:paraId="015350FF" w14:textId="77777777" w:rsidR="004E09B8" w:rsidRPr="00CD125C" w:rsidRDefault="004E09B8" w:rsidP="004E09B8">
            <w:pPr>
              <w:jc w:val="center"/>
              <w:rPr>
                <w:rFonts w:ascii="Arial" w:hAnsi="Arial" w:cs="Arial"/>
                <w:sz w:val="22"/>
                <w:lang w:val="es-ES_tradnl"/>
              </w:rPr>
            </w:pPr>
            <w:r w:rsidRPr="00CD125C">
              <w:rPr>
                <w:rFonts w:ascii="Arial" w:hAnsi="Arial" w:cs="Arial"/>
                <w:sz w:val="22"/>
                <w:lang w:val="es-ES_tradnl"/>
              </w:rPr>
              <w:t>6º “B”</w:t>
            </w:r>
          </w:p>
        </w:tc>
      </w:tr>
      <w:tr w:rsidR="00BD43FF" w14:paraId="18253CBA" w14:textId="77777777" w:rsidTr="00A02C87">
        <w:trPr>
          <w:trHeight w:val="271"/>
        </w:trPr>
        <w:tc>
          <w:tcPr>
            <w:tcW w:w="3341" w:type="dxa"/>
          </w:tcPr>
          <w:p w14:paraId="490ACD98" w14:textId="3A423E62" w:rsidR="00BD43FF" w:rsidRPr="00CD125C" w:rsidRDefault="00735CB0" w:rsidP="00A02C87">
            <w:pPr>
              <w:rPr>
                <w:rFonts w:ascii="Futura Medium" w:hAnsi="Futura Medium" w:cs="Futura Medium"/>
                <w:lang w:val="es-ES_tradnl"/>
              </w:rPr>
            </w:pPr>
            <w:r>
              <w:rPr>
                <w:rFonts w:ascii="Futura Medium" w:hAnsi="Futura Medium" w:cs="Futura Medium"/>
                <w:lang w:val="es-ES_tradnl"/>
              </w:rPr>
              <w:t>Rocío Paz</w:t>
            </w:r>
          </w:p>
        </w:tc>
        <w:tc>
          <w:tcPr>
            <w:tcW w:w="1341" w:type="dxa"/>
            <w:shd w:val="clear" w:color="auto" w:fill="E1F3D6" w:themeFill="accent2" w:themeFillTint="33"/>
          </w:tcPr>
          <w:p w14:paraId="3E7E1FE7" w14:textId="77777777" w:rsidR="00BD43FF" w:rsidRPr="00CD125C" w:rsidRDefault="00BD43FF" w:rsidP="00A02C87">
            <w:pPr>
              <w:jc w:val="center"/>
              <w:rPr>
                <w:rFonts w:ascii="Arial" w:hAnsi="Arial" w:cs="Arial"/>
                <w:sz w:val="22"/>
                <w:lang w:val="es-ES_tradnl"/>
              </w:rPr>
            </w:pPr>
            <w:r w:rsidRPr="00CD125C">
              <w:rPr>
                <w:rFonts w:ascii="Arial" w:hAnsi="Arial" w:cs="Arial"/>
                <w:sz w:val="22"/>
                <w:lang w:val="es-ES_tradnl"/>
              </w:rPr>
              <w:t>5º “C”</w:t>
            </w:r>
          </w:p>
        </w:tc>
        <w:tc>
          <w:tcPr>
            <w:tcW w:w="210" w:type="dxa"/>
            <w:tcBorders>
              <w:top w:val="nil"/>
              <w:bottom w:val="nil"/>
            </w:tcBorders>
          </w:tcPr>
          <w:p w14:paraId="079AB90A" w14:textId="77777777" w:rsidR="00BD43FF" w:rsidRDefault="00BD43FF" w:rsidP="00A02C87">
            <w:pPr>
              <w:jc w:val="center"/>
              <w:rPr>
                <w:rFonts w:ascii="Arial" w:hAnsi="Arial"/>
                <w:sz w:val="22"/>
                <w:lang w:val="es-ES_tradnl"/>
              </w:rPr>
            </w:pPr>
          </w:p>
        </w:tc>
        <w:tc>
          <w:tcPr>
            <w:tcW w:w="3256" w:type="dxa"/>
          </w:tcPr>
          <w:p w14:paraId="55B9591F" w14:textId="4973F476" w:rsidR="00BD43FF" w:rsidRPr="008F5E44" w:rsidRDefault="00735CB0" w:rsidP="00A02C87">
            <w:pPr>
              <w:rPr>
                <w:rFonts w:ascii="Futura Medium" w:hAnsi="Futura Medium" w:cs="Futura Medium"/>
                <w:lang w:val="es-ES_tradnl"/>
              </w:rPr>
            </w:pPr>
            <w:r>
              <w:rPr>
                <w:rFonts w:ascii="Futura Medium" w:hAnsi="Futura Medium" w:cs="Futura Medium"/>
                <w:lang w:val="es-ES_tradnl"/>
              </w:rPr>
              <w:t>José Mª Solano</w:t>
            </w:r>
          </w:p>
        </w:tc>
        <w:tc>
          <w:tcPr>
            <w:tcW w:w="1352" w:type="dxa"/>
            <w:shd w:val="clear" w:color="auto" w:fill="E1F3D6" w:themeFill="accent2" w:themeFillTint="33"/>
          </w:tcPr>
          <w:p w14:paraId="429CE5B6" w14:textId="77777777" w:rsidR="00BD43FF" w:rsidRPr="00CD125C" w:rsidRDefault="00BD43FF" w:rsidP="00A02C87">
            <w:pPr>
              <w:jc w:val="center"/>
              <w:rPr>
                <w:rFonts w:ascii="Arial" w:hAnsi="Arial" w:cs="Arial"/>
                <w:sz w:val="22"/>
                <w:lang w:val="es-ES_tradnl"/>
              </w:rPr>
            </w:pPr>
            <w:r w:rsidRPr="00CD125C">
              <w:rPr>
                <w:rFonts w:ascii="Arial" w:hAnsi="Arial" w:cs="Arial"/>
                <w:sz w:val="22"/>
                <w:lang w:val="es-ES_tradnl"/>
              </w:rPr>
              <w:t>6º “C”</w:t>
            </w:r>
          </w:p>
        </w:tc>
      </w:tr>
    </w:tbl>
    <w:p w14:paraId="3199A1A4" w14:textId="77777777" w:rsidR="00BD43FF" w:rsidRPr="003E52E0" w:rsidRDefault="00BD43FF" w:rsidP="00BD43FF">
      <w:pPr>
        <w:tabs>
          <w:tab w:val="left" w:pos="3045"/>
        </w:tabs>
        <w:jc w:val="both"/>
        <w:rPr>
          <w:rFonts w:ascii="Arial" w:hAnsi="Arial"/>
          <w:sz w:val="16"/>
          <w:szCs w:val="16"/>
          <w:lang w:val="es-ES_tradnl"/>
        </w:rPr>
      </w:pPr>
    </w:p>
    <w:p w14:paraId="6DDAD416" w14:textId="77777777" w:rsidR="00BD43FF" w:rsidRDefault="00BD43FF" w:rsidP="00BD43FF">
      <w:pPr>
        <w:jc w:val="both"/>
        <w:rPr>
          <w:sz w:val="22"/>
          <w:lang w:val="es-ES_tradnl"/>
        </w:rPr>
      </w:pPr>
    </w:p>
    <w:p w14:paraId="7F074314" w14:textId="77777777" w:rsidR="00BD43FF" w:rsidRPr="002A38CD" w:rsidRDefault="00BD43FF" w:rsidP="009D14B9">
      <w:pPr>
        <w:numPr>
          <w:ilvl w:val="1"/>
          <w:numId w:val="11"/>
        </w:numPr>
        <w:shd w:val="clear" w:color="auto" w:fill="E1F3D6" w:themeFill="accent2" w:themeFillTint="33"/>
        <w:jc w:val="both"/>
        <w:rPr>
          <w:rFonts w:ascii="Arial" w:hAnsi="Arial"/>
          <w:b w:val="0"/>
          <w:color w:val="000090"/>
          <w:sz w:val="28"/>
          <w:u w:val="single"/>
          <w:lang w:val="es-ES_tradnl"/>
        </w:rPr>
      </w:pPr>
      <w:r w:rsidRPr="002A38CD">
        <w:rPr>
          <w:rFonts w:ascii="Arial" w:hAnsi="Arial"/>
          <w:color w:val="000090"/>
          <w:sz w:val="28"/>
          <w:u w:val="single"/>
          <w:lang w:val="es-ES_tradnl"/>
        </w:rPr>
        <w:t>LOS ÓRGANOS UNIPERSONALES.</w:t>
      </w:r>
    </w:p>
    <w:p w14:paraId="54A55678" w14:textId="77777777" w:rsidR="00BD43FF" w:rsidRPr="002A38CD" w:rsidRDefault="00BD43FF" w:rsidP="00BD43FF">
      <w:pPr>
        <w:ind w:left="1440"/>
        <w:jc w:val="both"/>
        <w:rPr>
          <w:rFonts w:ascii="Arial" w:hAnsi="Arial"/>
          <w:b w:val="0"/>
          <w:color w:val="000090"/>
          <w:sz w:val="28"/>
          <w:u w:val="single"/>
          <w:lang w:val="es-ES_tradnl"/>
        </w:rPr>
      </w:pPr>
    </w:p>
    <w:tbl>
      <w:tblPr>
        <w:tblW w:w="1063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7"/>
        <w:gridCol w:w="3258"/>
        <w:gridCol w:w="168"/>
        <w:gridCol w:w="3095"/>
        <w:gridCol w:w="1984"/>
      </w:tblGrid>
      <w:tr w:rsidR="00BD43FF" w14:paraId="1AF83CE0" w14:textId="77777777" w:rsidTr="004E09B8">
        <w:tc>
          <w:tcPr>
            <w:tcW w:w="2127" w:type="dxa"/>
          </w:tcPr>
          <w:p w14:paraId="65F30B57" w14:textId="77777777"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José Atienza </w:t>
            </w:r>
          </w:p>
        </w:tc>
        <w:tc>
          <w:tcPr>
            <w:tcW w:w="3258" w:type="dxa"/>
            <w:shd w:val="clear" w:color="auto" w:fill="FDE9D9"/>
          </w:tcPr>
          <w:p w14:paraId="3806E8F7" w14:textId="77777777" w:rsidR="00BD43FF" w:rsidRDefault="00BD43FF" w:rsidP="00A02C87">
            <w:pPr>
              <w:jc w:val="center"/>
              <w:rPr>
                <w:lang w:val="es-ES_tradnl"/>
              </w:rPr>
            </w:pPr>
            <w:r>
              <w:rPr>
                <w:lang w:val="es-ES_tradnl"/>
              </w:rPr>
              <w:t>Director del Colegio</w:t>
            </w:r>
          </w:p>
        </w:tc>
        <w:tc>
          <w:tcPr>
            <w:tcW w:w="168" w:type="dxa"/>
            <w:tcBorders>
              <w:top w:val="nil"/>
              <w:bottom w:val="nil"/>
            </w:tcBorders>
          </w:tcPr>
          <w:p w14:paraId="7C2415D5" w14:textId="77777777" w:rsidR="00BD43FF" w:rsidRDefault="00BD43FF" w:rsidP="00A02C87">
            <w:pPr>
              <w:jc w:val="center"/>
              <w:rPr>
                <w:lang w:val="es-ES_tradnl"/>
              </w:rPr>
            </w:pPr>
          </w:p>
        </w:tc>
        <w:tc>
          <w:tcPr>
            <w:tcW w:w="3095" w:type="dxa"/>
          </w:tcPr>
          <w:p w14:paraId="0F667EDF" w14:textId="77777777"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 Rafael D. Reyes</w:t>
            </w:r>
          </w:p>
        </w:tc>
        <w:tc>
          <w:tcPr>
            <w:tcW w:w="1984" w:type="dxa"/>
            <w:shd w:val="clear" w:color="auto" w:fill="FDE9D9"/>
          </w:tcPr>
          <w:p w14:paraId="6A1DF977" w14:textId="77777777" w:rsidR="00BD43FF" w:rsidRDefault="00BD43FF" w:rsidP="00A02C87">
            <w:pPr>
              <w:jc w:val="center"/>
              <w:rPr>
                <w:lang w:val="es-ES_tradnl"/>
              </w:rPr>
            </w:pPr>
            <w:r>
              <w:rPr>
                <w:lang w:val="es-ES_tradnl"/>
              </w:rPr>
              <w:t>Jefe de Estudios</w:t>
            </w:r>
          </w:p>
        </w:tc>
      </w:tr>
      <w:tr w:rsidR="00BD43FF" w14:paraId="248BA121" w14:textId="77777777" w:rsidTr="004E09B8">
        <w:tc>
          <w:tcPr>
            <w:tcW w:w="2127" w:type="dxa"/>
          </w:tcPr>
          <w:p w14:paraId="40440D68" w14:textId="77777777" w:rsidR="00BD43FF" w:rsidRPr="008F5E44" w:rsidRDefault="00BD43FF" w:rsidP="00A02C87">
            <w:pPr>
              <w:rPr>
                <w:rFonts w:ascii="Futura Medium" w:hAnsi="Futura Medium" w:cs="Futura Medium"/>
                <w:lang w:val="es-ES_tradnl"/>
              </w:rPr>
            </w:pPr>
            <w:r>
              <w:rPr>
                <w:rFonts w:ascii="Futura Medium" w:hAnsi="Futura Medium" w:cs="Futura Medium"/>
                <w:lang w:val="es-ES_tradnl"/>
              </w:rPr>
              <w:t xml:space="preserve">Nacho Bravo  </w:t>
            </w:r>
          </w:p>
        </w:tc>
        <w:tc>
          <w:tcPr>
            <w:tcW w:w="3258" w:type="dxa"/>
            <w:shd w:val="clear" w:color="auto" w:fill="FDE9D9"/>
          </w:tcPr>
          <w:p w14:paraId="0DC312D2" w14:textId="77777777" w:rsidR="00BD43FF" w:rsidRDefault="00BD43FF" w:rsidP="00A02C87">
            <w:pPr>
              <w:jc w:val="center"/>
              <w:rPr>
                <w:lang w:val="es-ES_tradnl"/>
              </w:rPr>
            </w:pPr>
            <w:r>
              <w:rPr>
                <w:lang w:val="es-ES_tradnl"/>
              </w:rPr>
              <w:t>Secretario del Colegio</w:t>
            </w:r>
          </w:p>
        </w:tc>
        <w:tc>
          <w:tcPr>
            <w:tcW w:w="168" w:type="dxa"/>
            <w:tcBorders>
              <w:top w:val="nil"/>
              <w:bottom w:val="nil"/>
              <w:right w:val="nil"/>
            </w:tcBorders>
          </w:tcPr>
          <w:p w14:paraId="0FB5B312" w14:textId="77777777" w:rsidR="00BD43FF" w:rsidRDefault="00BD43FF" w:rsidP="00A02C87">
            <w:pPr>
              <w:jc w:val="center"/>
              <w:rPr>
                <w:lang w:val="es-ES_tradnl"/>
              </w:rPr>
            </w:pPr>
          </w:p>
        </w:tc>
        <w:tc>
          <w:tcPr>
            <w:tcW w:w="3095" w:type="dxa"/>
            <w:tcBorders>
              <w:left w:val="nil"/>
              <w:bottom w:val="nil"/>
              <w:right w:val="nil"/>
            </w:tcBorders>
          </w:tcPr>
          <w:p w14:paraId="48A37688" w14:textId="77777777" w:rsidR="00BD43FF" w:rsidRDefault="00BD43FF" w:rsidP="00A02C87">
            <w:pPr>
              <w:jc w:val="center"/>
              <w:rPr>
                <w:rFonts w:ascii="Tahoma" w:hAnsi="Tahoma"/>
                <w:sz w:val="22"/>
                <w:lang w:val="es-ES_tradnl"/>
              </w:rPr>
            </w:pPr>
          </w:p>
        </w:tc>
        <w:tc>
          <w:tcPr>
            <w:tcW w:w="1984" w:type="dxa"/>
            <w:tcBorders>
              <w:left w:val="nil"/>
              <w:bottom w:val="nil"/>
              <w:right w:val="nil"/>
            </w:tcBorders>
          </w:tcPr>
          <w:p w14:paraId="420713B3" w14:textId="77777777" w:rsidR="00BD43FF" w:rsidRDefault="00BD43FF" w:rsidP="00A02C87">
            <w:pPr>
              <w:jc w:val="center"/>
              <w:rPr>
                <w:lang w:val="es-ES_tradnl"/>
              </w:rPr>
            </w:pPr>
          </w:p>
        </w:tc>
      </w:tr>
    </w:tbl>
    <w:p w14:paraId="1BB1466F" w14:textId="77777777" w:rsidR="00BD43FF" w:rsidRDefault="00BD43FF" w:rsidP="00BD43FF">
      <w:pPr>
        <w:jc w:val="both"/>
        <w:rPr>
          <w:sz w:val="22"/>
          <w:lang w:val="es-ES_tradnl"/>
        </w:rPr>
      </w:pPr>
    </w:p>
    <w:p w14:paraId="7AE7C2D3" w14:textId="77777777" w:rsidR="00BD43FF" w:rsidRDefault="00BD43FF" w:rsidP="00BD43FF">
      <w:pPr>
        <w:jc w:val="both"/>
        <w:rPr>
          <w:sz w:val="22"/>
          <w:lang w:val="es-ES_tradnl"/>
        </w:rPr>
      </w:pPr>
    </w:p>
    <w:p w14:paraId="282A02D4" w14:textId="77777777" w:rsidR="00BD43FF" w:rsidRDefault="00BD43FF" w:rsidP="00BD43FF">
      <w:pPr>
        <w:ind w:firstLine="1440"/>
        <w:outlineLvl w:val="0"/>
        <w:rPr>
          <w:i/>
          <w:sz w:val="28"/>
          <w:szCs w:val="28"/>
          <w:u w:val="single"/>
          <w:lang w:val="es-ES_tradnl"/>
        </w:rPr>
      </w:pPr>
      <w:r w:rsidRPr="007C42DA">
        <w:rPr>
          <w:i/>
          <w:sz w:val="28"/>
          <w:szCs w:val="28"/>
          <w:u w:val="single"/>
          <w:lang w:val="es-ES_tradnl"/>
        </w:rPr>
        <w:t>Coordinadores/as de Ciclo.</w:t>
      </w:r>
    </w:p>
    <w:p w14:paraId="6EBB4153" w14:textId="77777777" w:rsidR="00BD43FF" w:rsidRPr="003E52E0" w:rsidRDefault="00BD43FF" w:rsidP="00BD43FF">
      <w:pPr>
        <w:ind w:firstLine="1440"/>
        <w:rPr>
          <w:i/>
          <w:sz w:val="16"/>
          <w:szCs w:val="16"/>
          <w:u w:val="single"/>
          <w:lang w:val="es-ES_tradnl"/>
        </w:rPr>
      </w:pPr>
    </w:p>
    <w:tbl>
      <w:tblPr>
        <w:tblW w:w="1063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41"/>
        <w:gridCol w:w="2127"/>
        <w:gridCol w:w="161"/>
        <w:gridCol w:w="2693"/>
        <w:gridCol w:w="2410"/>
      </w:tblGrid>
      <w:tr w:rsidR="00BD43FF" w14:paraId="6AA3F521" w14:textId="77777777" w:rsidTr="00A02C87">
        <w:tc>
          <w:tcPr>
            <w:tcW w:w="3241" w:type="dxa"/>
          </w:tcPr>
          <w:p w14:paraId="20C603D7" w14:textId="47578C8A"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 </w:t>
            </w:r>
            <w:r w:rsidR="004E09B8">
              <w:rPr>
                <w:rFonts w:ascii="Futura Medium" w:hAnsi="Futura Medium" w:cs="Futura Medium"/>
                <w:lang w:val="es-ES_tradnl"/>
              </w:rPr>
              <w:t>Nuria Pérez</w:t>
            </w:r>
          </w:p>
        </w:tc>
        <w:tc>
          <w:tcPr>
            <w:tcW w:w="2127" w:type="dxa"/>
            <w:shd w:val="clear" w:color="auto" w:fill="FDE9D9"/>
          </w:tcPr>
          <w:p w14:paraId="678E1E27" w14:textId="77777777" w:rsidR="00BD43FF" w:rsidRDefault="00BD43FF" w:rsidP="00A02C87">
            <w:pPr>
              <w:jc w:val="center"/>
              <w:rPr>
                <w:lang w:val="es-ES_tradnl"/>
              </w:rPr>
            </w:pPr>
            <w:r>
              <w:rPr>
                <w:lang w:val="es-ES_tradnl"/>
              </w:rPr>
              <w:t>Ed. Infantil</w:t>
            </w:r>
          </w:p>
        </w:tc>
        <w:tc>
          <w:tcPr>
            <w:tcW w:w="161" w:type="dxa"/>
            <w:tcBorders>
              <w:top w:val="nil"/>
              <w:bottom w:val="nil"/>
            </w:tcBorders>
          </w:tcPr>
          <w:p w14:paraId="5227B035" w14:textId="77777777" w:rsidR="00BD43FF" w:rsidRDefault="00BD43FF" w:rsidP="00A02C87">
            <w:pPr>
              <w:jc w:val="center"/>
              <w:rPr>
                <w:lang w:val="es-ES_tradnl"/>
              </w:rPr>
            </w:pPr>
          </w:p>
        </w:tc>
        <w:tc>
          <w:tcPr>
            <w:tcW w:w="2693" w:type="dxa"/>
          </w:tcPr>
          <w:p w14:paraId="579FCCA0" w14:textId="439BE99B"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 </w:t>
            </w:r>
            <w:r w:rsidR="00735CB0">
              <w:rPr>
                <w:rFonts w:ascii="Futura Medium" w:hAnsi="Futura Medium" w:cs="Futura Medium"/>
                <w:lang w:val="es-ES_tradnl"/>
              </w:rPr>
              <w:t>Alba Vallejo</w:t>
            </w:r>
            <w:r>
              <w:rPr>
                <w:rFonts w:ascii="Futura Medium" w:hAnsi="Futura Medium" w:cs="Futura Medium"/>
                <w:lang w:val="es-ES_tradnl"/>
              </w:rPr>
              <w:t xml:space="preserve"> </w:t>
            </w:r>
          </w:p>
        </w:tc>
        <w:tc>
          <w:tcPr>
            <w:tcW w:w="2410" w:type="dxa"/>
            <w:shd w:val="clear" w:color="auto" w:fill="FDE9D9"/>
          </w:tcPr>
          <w:p w14:paraId="2879FB21" w14:textId="77777777" w:rsidR="00BD43FF" w:rsidRDefault="00BD43FF" w:rsidP="00A02C87">
            <w:pPr>
              <w:jc w:val="center"/>
              <w:rPr>
                <w:lang w:val="es-ES_tradnl"/>
              </w:rPr>
            </w:pPr>
            <w:r>
              <w:rPr>
                <w:lang w:val="es-ES_tradnl"/>
              </w:rPr>
              <w:t>2º. Ciclo Primaria</w:t>
            </w:r>
          </w:p>
        </w:tc>
      </w:tr>
      <w:tr w:rsidR="00BD43FF" w14:paraId="079DBB37" w14:textId="77777777" w:rsidTr="00A02C87">
        <w:tc>
          <w:tcPr>
            <w:tcW w:w="3241" w:type="dxa"/>
          </w:tcPr>
          <w:p w14:paraId="2EFFF285" w14:textId="1A4864A4"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 </w:t>
            </w:r>
            <w:r w:rsidR="00735CB0">
              <w:rPr>
                <w:rFonts w:ascii="Futura Medium" w:hAnsi="Futura Medium" w:cs="Futura Medium"/>
                <w:lang w:val="es-ES_tradnl"/>
              </w:rPr>
              <w:t>Maite Gil</w:t>
            </w:r>
          </w:p>
        </w:tc>
        <w:tc>
          <w:tcPr>
            <w:tcW w:w="2127" w:type="dxa"/>
            <w:shd w:val="clear" w:color="auto" w:fill="FDE9D9"/>
          </w:tcPr>
          <w:p w14:paraId="2C0791A3" w14:textId="77777777" w:rsidR="00BD43FF" w:rsidRDefault="00BD43FF" w:rsidP="00A02C87">
            <w:pPr>
              <w:jc w:val="center"/>
              <w:rPr>
                <w:lang w:val="es-ES_tradnl"/>
              </w:rPr>
            </w:pPr>
            <w:r>
              <w:rPr>
                <w:lang w:val="es-ES_tradnl"/>
              </w:rPr>
              <w:t xml:space="preserve">1er. Ciclo Primaria </w:t>
            </w:r>
          </w:p>
        </w:tc>
        <w:tc>
          <w:tcPr>
            <w:tcW w:w="161" w:type="dxa"/>
            <w:tcBorders>
              <w:top w:val="nil"/>
              <w:bottom w:val="nil"/>
            </w:tcBorders>
          </w:tcPr>
          <w:p w14:paraId="396AF255" w14:textId="77777777" w:rsidR="00BD43FF" w:rsidRDefault="00BD43FF" w:rsidP="00A02C87">
            <w:pPr>
              <w:jc w:val="center"/>
              <w:rPr>
                <w:lang w:val="es-ES_tradnl"/>
              </w:rPr>
            </w:pPr>
          </w:p>
        </w:tc>
        <w:tc>
          <w:tcPr>
            <w:tcW w:w="2693" w:type="dxa"/>
            <w:tcBorders>
              <w:bottom w:val="single" w:sz="4" w:space="0" w:color="auto"/>
            </w:tcBorders>
          </w:tcPr>
          <w:p w14:paraId="56DF71BB" w14:textId="6F1281E5" w:rsidR="00BD43FF" w:rsidRPr="008F5E44" w:rsidRDefault="004E09B8" w:rsidP="00A02C87">
            <w:pPr>
              <w:rPr>
                <w:rFonts w:ascii="Futura Medium" w:hAnsi="Futura Medium" w:cs="Futura Medium"/>
                <w:lang w:val="es-ES_tradnl"/>
              </w:rPr>
            </w:pPr>
            <w:r>
              <w:rPr>
                <w:rFonts w:ascii="Futura Medium" w:hAnsi="Futura Medium" w:cs="Futura Medium"/>
                <w:lang w:val="es-ES_tradnl"/>
              </w:rPr>
              <w:t>MªJosé G</w:t>
            </w:r>
            <w:r w:rsidR="00735CB0">
              <w:rPr>
                <w:rFonts w:ascii="Futura Medium" w:hAnsi="Futura Medium" w:cs="Futura Medium"/>
                <w:lang w:val="es-ES_tradnl"/>
              </w:rPr>
              <w:t>utiérrez</w:t>
            </w:r>
          </w:p>
        </w:tc>
        <w:tc>
          <w:tcPr>
            <w:tcW w:w="2410" w:type="dxa"/>
            <w:tcBorders>
              <w:bottom w:val="single" w:sz="4" w:space="0" w:color="auto"/>
            </w:tcBorders>
            <w:shd w:val="clear" w:color="auto" w:fill="FDE9D9"/>
          </w:tcPr>
          <w:p w14:paraId="551AFE61" w14:textId="77777777" w:rsidR="00BD43FF" w:rsidRDefault="00BD43FF" w:rsidP="00A02C87">
            <w:pPr>
              <w:jc w:val="center"/>
              <w:rPr>
                <w:lang w:val="es-ES_tradnl"/>
              </w:rPr>
            </w:pPr>
            <w:r>
              <w:rPr>
                <w:lang w:val="es-ES_tradnl"/>
              </w:rPr>
              <w:t>3er. Ciclo  Primaria</w:t>
            </w:r>
          </w:p>
        </w:tc>
      </w:tr>
      <w:tr w:rsidR="00BD43FF" w14:paraId="0127445D" w14:textId="77777777" w:rsidTr="00A02C87">
        <w:tc>
          <w:tcPr>
            <w:tcW w:w="3241" w:type="dxa"/>
          </w:tcPr>
          <w:p w14:paraId="4923D6A4" w14:textId="5A9379B1" w:rsidR="00BD43FF" w:rsidRPr="008F5E44" w:rsidRDefault="004E09B8" w:rsidP="00A02C87">
            <w:pPr>
              <w:rPr>
                <w:rFonts w:ascii="Futura Medium" w:hAnsi="Futura Medium" w:cs="Futura Medium"/>
                <w:lang w:val="es-ES_tradnl"/>
              </w:rPr>
            </w:pPr>
            <w:r>
              <w:rPr>
                <w:rFonts w:ascii="Futura Medium" w:hAnsi="Futura Medium" w:cs="Futura Medium"/>
                <w:lang w:val="es-ES_tradnl"/>
              </w:rPr>
              <w:t>Leire Ogara</w:t>
            </w:r>
            <w:r w:rsidR="00BD43FF">
              <w:rPr>
                <w:rFonts w:ascii="Futura Medium" w:hAnsi="Futura Medium" w:cs="Futura Medium"/>
                <w:lang w:val="es-ES_tradnl"/>
              </w:rPr>
              <w:t xml:space="preserve"> </w:t>
            </w:r>
          </w:p>
        </w:tc>
        <w:tc>
          <w:tcPr>
            <w:tcW w:w="2127" w:type="dxa"/>
            <w:shd w:val="clear" w:color="auto" w:fill="FDE9D9"/>
          </w:tcPr>
          <w:p w14:paraId="7EEE2B1D" w14:textId="77777777" w:rsidR="00BD43FF" w:rsidRDefault="00BD43FF" w:rsidP="00A02C87">
            <w:pPr>
              <w:jc w:val="center"/>
              <w:rPr>
                <w:lang w:val="es-ES_tradnl"/>
              </w:rPr>
            </w:pPr>
            <w:r>
              <w:rPr>
                <w:lang w:val="es-ES_tradnl"/>
              </w:rPr>
              <w:t>EOC.</w:t>
            </w:r>
          </w:p>
        </w:tc>
        <w:tc>
          <w:tcPr>
            <w:tcW w:w="161" w:type="dxa"/>
            <w:tcBorders>
              <w:top w:val="nil"/>
              <w:bottom w:val="nil"/>
              <w:right w:val="nil"/>
            </w:tcBorders>
          </w:tcPr>
          <w:p w14:paraId="11F8FA10" w14:textId="77777777" w:rsidR="00BD43FF" w:rsidRDefault="00BD43FF" w:rsidP="00A02C87">
            <w:pPr>
              <w:jc w:val="center"/>
              <w:rPr>
                <w:lang w:val="es-ES_tradnl"/>
              </w:rPr>
            </w:pPr>
          </w:p>
        </w:tc>
        <w:tc>
          <w:tcPr>
            <w:tcW w:w="2693" w:type="dxa"/>
            <w:tcBorders>
              <w:left w:val="nil"/>
              <w:bottom w:val="nil"/>
              <w:right w:val="nil"/>
            </w:tcBorders>
          </w:tcPr>
          <w:p w14:paraId="179DFB7A" w14:textId="77777777" w:rsidR="00BD43FF" w:rsidRDefault="00BD43FF" w:rsidP="00A02C87">
            <w:pPr>
              <w:jc w:val="center"/>
              <w:rPr>
                <w:rFonts w:ascii="Comic Sans MS" w:hAnsi="Comic Sans MS"/>
                <w:lang w:val="es-ES_tradnl"/>
              </w:rPr>
            </w:pPr>
          </w:p>
        </w:tc>
        <w:tc>
          <w:tcPr>
            <w:tcW w:w="2410" w:type="dxa"/>
            <w:tcBorders>
              <w:left w:val="nil"/>
              <w:bottom w:val="nil"/>
              <w:right w:val="nil"/>
            </w:tcBorders>
            <w:shd w:val="clear" w:color="auto" w:fill="auto"/>
          </w:tcPr>
          <w:p w14:paraId="22C52B9F" w14:textId="77777777" w:rsidR="00BD43FF" w:rsidRDefault="00BD43FF" w:rsidP="00A02C87">
            <w:pPr>
              <w:jc w:val="center"/>
              <w:rPr>
                <w:lang w:val="es-ES_tradnl"/>
              </w:rPr>
            </w:pPr>
          </w:p>
        </w:tc>
      </w:tr>
    </w:tbl>
    <w:p w14:paraId="5A764FD7" w14:textId="77777777" w:rsidR="00BD43FF" w:rsidRDefault="00BD43FF" w:rsidP="00BD43FF">
      <w:pPr>
        <w:jc w:val="both"/>
        <w:rPr>
          <w:rFonts w:ascii="Arial" w:hAnsi="Arial"/>
          <w:sz w:val="28"/>
          <w:u w:val="single"/>
          <w:lang w:val="es-ES_tradnl"/>
        </w:rPr>
      </w:pPr>
    </w:p>
    <w:p w14:paraId="5DA645D7" w14:textId="19F3AFBA" w:rsidR="00A9503B" w:rsidRPr="00734AE3" w:rsidRDefault="00734AE3" w:rsidP="00BD43FF">
      <w:pPr>
        <w:jc w:val="both"/>
        <w:rPr>
          <w:rFonts w:ascii="Arial" w:hAnsi="Arial"/>
          <w:sz w:val="24"/>
          <w:u w:val="single"/>
          <w:lang w:val="es-ES_tradnl"/>
        </w:rPr>
      </w:pPr>
      <w:r w:rsidRPr="00734AE3">
        <w:rPr>
          <w:rFonts w:ascii="Arial" w:hAnsi="Arial"/>
          <w:sz w:val="24"/>
          <w:u w:val="single"/>
          <w:lang w:val="es-ES_tradnl"/>
        </w:rPr>
        <w:t>COMISIONES DE TRABAJO</w:t>
      </w:r>
      <w:r>
        <w:rPr>
          <w:rFonts w:ascii="Arial" w:hAnsi="Arial"/>
          <w:sz w:val="24"/>
          <w:u w:val="single"/>
          <w:lang w:val="es-ES_tradnl"/>
        </w:rPr>
        <w:t xml:space="preserve"> DEL PROFESORADO.</w:t>
      </w:r>
    </w:p>
    <w:p w14:paraId="56A1C81E" w14:textId="77777777" w:rsidR="00734AE3" w:rsidRPr="00512198" w:rsidRDefault="00734AE3" w:rsidP="00734AE3">
      <w:pPr>
        <w:pStyle w:val="Textoindependiente"/>
        <w:widowControl w:val="0"/>
        <w:ind w:firstLine="720"/>
        <w:rPr>
          <w:rFonts w:ascii="Bookman Old Style" w:hAnsi="Bookman Old Style" w:cs="Shruti"/>
          <w:szCs w:val="25"/>
        </w:rPr>
      </w:pPr>
      <w:r w:rsidRPr="00512198">
        <w:rPr>
          <w:rFonts w:ascii="Bookman Old Style" w:hAnsi="Bookman Old Style" w:cs="Shruti"/>
          <w:szCs w:val="25"/>
        </w:rPr>
        <w:t>Desde hace varios cursos el claustro se distribuye en comisiones de trabajo para abordar posibles tareas que surjan a lo largo del a</w:t>
      </w:r>
      <w:r w:rsidRPr="00512198">
        <w:rPr>
          <w:rFonts w:ascii="Bookman Old Style" w:hAnsi="Bookman Old Style" w:cs="Calibri"/>
          <w:szCs w:val="25"/>
        </w:rPr>
        <w:t>ño</w:t>
      </w:r>
      <w:r w:rsidRPr="00512198">
        <w:rPr>
          <w:rFonts w:ascii="Bookman Old Style" w:hAnsi="Bookman Old Style" w:cs="Shruti"/>
          <w:szCs w:val="25"/>
        </w:rPr>
        <w:t xml:space="preserve"> relacionadas con las diferentes temáticas.</w:t>
      </w:r>
      <w:r>
        <w:rPr>
          <w:rFonts w:ascii="Bookman Old Style" w:hAnsi="Bookman Old Style" w:cs="Shruti"/>
          <w:szCs w:val="25"/>
        </w:rPr>
        <w:t xml:space="preserve"> En todas ellas está presente además el equipo directivo.</w:t>
      </w:r>
    </w:p>
    <w:p w14:paraId="1786FD38" w14:textId="77777777" w:rsidR="00734AE3" w:rsidRPr="000F09BE" w:rsidRDefault="00734AE3" w:rsidP="00734AE3">
      <w:pPr>
        <w:pStyle w:val="Textoindependiente"/>
        <w:widowControl w:val="0"/>
        <w:rPr>
          <w:rFonts w:ascii="Shruti" w:hAnsi="Shruti" w:cs="Shruti"/>
          <w:bCs/>
          <w:szCs w:val="25"/>
        </w:rPr>
      </w:pPr>
    </w:p>
    <w:tbl>
      <w:tblPr>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1985"/>
        <w:gridCol w:w="1984"/>
        <w:gridCol w:w="2383"/>
        <w:gridCol w:w="1757"/>
        <w:tblGridChange w:id="13">
          <w:tblGrid>
            <w:gridCol w:w="2127"/>
            <w:gridCol w:w="845"/>
            <w:gridCol w:w="1140"/>
            <w:gridCol w:w="987"/>
            <w:gridCol w:w="997"/>
            <w:gridCol w:w="988"/>
            <w:gridCol w:w="1395"/>
            <w:gridCol w:w="589"/>
            <w:gridCol w:w="1168"/>
            <w:gridCol w:w="1215"/>
            <w:gridCol w:w="1757"/>
          </w:tblGrid>
        </w:tblGridChange>
      </w:tblGrid>
      <w:tr w:rsidR="00734AE3" w:rsidRPr="00C70B5C" w14:paraId="7C43CD55" w14:textId="77777777" w:rsidTr="00A8550A">
        <w:tc>
          <w:tcPr>
            <w:tcW w:w="2127" w:type="dxa"/>
          </w:tcPr>
          <w:p w14:paraId="30AD0A69" w14:textId="77777777" w:rsidR="00734AE3" w:rsidRPr="00C70B5C" w:rsidRDefault="00734AE3" w:rsidP="00A8550A">
            <w:pPr>
              <w:pStyle w:val="Textoindependiente"/>
              <w:rPr>
                <w:rFonts w:ascii="Shruti" w:hAnsi="Shruti" w:cs="Shruti"/>
                <w:b w:val="0"/>
                <w:bCs/>
                <w:sz w:val="18"/>
                <w:szCs w:val="18"/>
              </w:rPr>
            </w:pPr>
          </w:p>
        </w:tc>
        <w:tc>
          <w:tcPr>
            <w:tcW w:w="1985" w:type="dxa"/>
            <w:shd w:val="clear" w:color="auto" w:fill="C6D9F1"/>
          </w:tcPr>
          <w:p w14:paraId="79753967" w14:textId="77777777" w:rsidR="00734AE3" w:rsidRPr="00C70B5C" w:rsidRDefault="00734AE3" w:rsidP="00A8550A">
            <w:pPr>
              <w:pStyle w:val="Textoindependiente"/>
              <w:jc w:val="center"/>
              <w:rPr>
                <w:rFonts w:ascii="Shruti" w:hAnsi="Shruti" w:cs="Shruti"/>
                <w:b w:val="0"/>
                <w:bCs/>
                <w:sz w:val="18"/>
                <w:szCs w:val="18"/>
              </w:rPr>
            </w:pPr>
            <w:r w:rsidRPr="00C70B5C">
              <w:rPr>
                <w:rFonts w:ascii="Shruti" w:hAnsi="Shruti" w:cs="Shruti"/>
                <w:bCs/>
                <w:sz w:val="18"/>
                <w:szCs w:val="18"/>
              </w:rPr>
              <w:t>Infantil</w:t>
            </w:r>
          </w:p>
        </w:tc>
        <w:tc>
          <w:tcPr>
            <w:tcW w:w="1984" w:type="dxa"/>
            <w:shd w:val="clear" w:color="auto" w:fill="C6D9F1"/>
          </w:tcPr>
          <w:p w14:paraId="21282DC4" w14:textId="77777777" w:rsidR="00734AE3" w:rsidRPr="00C70B5C" w:rsidRDefault="00734AE3" w:rsidP="00A8550A">
            <w:pPr>
              <w:pStyle w:val="Textoindependiente"/>
              <w:jc w:val="center"/>
              <w:rPr>
                <w:rFonts w:ascii="Shruti" w:hAnsi="Shruti" w:cs="Shruti"/>
                <w:b w:val="0"/>
                <w:bCs/>
                <w:sz w:val="18"/>
                <w:szCs w:val="18"/>
              </w:rPr>
            </w:pPr>
            <w:r w:rsidRPr="00C70B5C">
              <w:rPr>
                <w:rFonts w:ascii="Shruti" w:hAnsi="Shruti" w:cs="Shruti"/>
                <w:bCs/>
                <w:sz w:val="18"/>
                <w:szCs w:val="18"/>
              </w:rPr>
              <w:t>1er ciclo</w:t>
            </w:r>
          </w:p>
        </w:tc>
        <w:tc>
          <w:tcPr>
            <w:tcW w:w="2383" w:type="dxa"/>
            <w:shd w:val="clear" w:color="auto" w:fill="C6D9F1"/>
          </w:tcPr>
          <w:p w14:paraId="1D7069BC" w14:textId="77777777" w:rsidR="00734AE3" w:rsidRPr="00C70B5C" w:rsidRDefault="00734AE3" w:rsidP="00A8550A">
            <w:pPr>
              <w:pStyle w:val="Textoindependiente"/>
              <w:jc w:val="center"/>
              <w:rPr>
                <w:rFonts w:ascii="Shruti" w:hAnsi="Shruti" w:cs="Shruti"/>
                <w:b w:val="0"/>
                <w:bCs/>
                <w:sz w:val="18"/>
                <w:szCs w:val="18"/>
              </w:rPr>
            </w:pPr>
            <w:r w:rsidRPr="00C70B5C">
              <w:rPr>
                <w:rFonts w:ascii="Shruti" w:hAnsi="Shruti" w:cs="Shruti"/>
                <w:bCs/>
                <w:sz w:val="18"/>
                <w:szCs w:val="18"/>
              </w:rPr>
              <w:t>2º ciclo</w:t>
            </w:r>
          </w:p>
        </w:tc>
        <w:tc>
          <w:tcPr>
            <w:tcW w:w="1757" w:type="dxa"/>
            <w:shd w:val="clear" w:color="auto" w:fill="C6D9F1"/>
          </w:tcPr>
          <w:p w14:paraId="7C95073E" w14:textId="77777777" w:rsidR="00734AE3" w:rsidRPr="00C70B5C" w:rsidRDefault="00734AE3" w:rsidP="00A8550A">
            <w:pPr>
              <w:pStyle w:val="Textoindependiente"/>
              <w:jc w:val="center"/>
              <w:rPr>
                <w:rFonts w:ascii="Shruti" w:hAnsi="Shruti" w:cs="Shruti"/>
                <w:b w:val="0"/>
                <w:bCs/>
                <w:sz w:val="18"/>
                <w:szCs w:val="18"/>
              </w:rPr>
            </w:pPr>
            <w:r w:rsidRPr="00C70B5C">
              <w:rPr>
                <w:rFonts w:ascii="Shruti" w:hAnsi="Shruti" w:cs="Shruti"/>
                <w:bCs/>
                <w:sz w:val="18"/>
                <w:szCs w:val="18"/>
              </w:rPr>
              <w:t>3er ciclo</w:t>
            </w:r>
          </w:p>
        </w:tc>
      </w:tr>
      <w:tr w:rsidR="00734AE3" w:rsidRPr="00C70B5C" w14:paraId="0E147757" w14:textId="77777777" w:rsidTr="00A8550A">
        <w:trPr>
          <w:trHeight w:val="719"/>
        </w:trPr>
        <w:tc>
          <w:tcPr>
            <w:tcW w:w="2127" w:type="dxa"/>
            <w:shd w:val="clear" w:color="auto" w:fill="DEEAF6"/>
            <w:vAlign w:val="center"/>
          </w:tcPr>
          <w:p w14:paraId="502920CD" w14:textId="77777777" w:rsidR="00734AE3" w:rsidRPr="00C70B5C" w:rsidRDefault="00734AE3" w:rsidP="00A8550A">
            <w:pPr>
              <w:pStyle w:val="Textoindependiente"/>
              <w:jc w:val="center"/>
              <w:rPr>
                <w:rFonts w:ascii="Abadi MT Condensed Extra Bold" w:hAnsi="Abadi MT Condensed Extra Bold" w:cs="Shruti"/>
                <w:b w:val="0"/>
                <w:bCs/>
                <w:sz w:val="18"/>
                <w:szCs w:val="18"/>
              </w:rPr>
            </w:pPr>
          </w:p>
          <w:p w14:paraId="54DC3A1A" w14:textId="77777777" w:rsidR="00734AE3" w:rsidRPr="00C70B5C" w:rsidRDefault="00734AE3" w:rsidP="00A8550A">
            <w:pPr>
              <w:pStyle w:val="Textoindependiente"/>
              <w:jc w:val="center"/>
              <w:rPr>
                <w:rFonts w:ascii="Abadi MT Condensed Extra Bold" w:hAnsi="Abadi MT Condensed Extra Bold" w:cs="Shruti"/>
                <w:b w:val="0"/>
                <w:bCs/>
                <w:sz w:val="18"/>
                <w:szCs w:val="18"/>
              </w:rPr>
            </w:pPr>
            <w:r w:rsidRPr="00C70B5C">
              <w:rPr>
                <w:rFonts w:ascii="Abadi MT Condensed Extra Bold" w:hAnsi="Abadi MT Condensed Extra Bold" w:cs="Shruti"/>
                <w:bCs/>
                <w:sz w:val="18"/>
                <w:szCs w:val="18"/>
              </w:rPr>
              <w:t>Lectura y biblioteca</w:t>
            </w:r>
          </w:p>
        </w:tc>
        <w:tc>
          <w:tcPr>
            <w:tcW w:w="1985" w:type="dxa"/>
            <w:vAlign w:val="center"/>
          </w:tcPr>
          <w:p w14:paraId="1FADEB49"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Carmen Vílchez</w:t>
            </w:r>
          </w:p>
        </w:tc>
        <w:tc>
          <w:tcPr>
            <w:tcW w:w="1984" w:type="dxa"/>
            <w:vAlign w:val="center"/>
          </w:tcPr>
          <w:p w14:paraId="6E282250"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Josemi López</w:t>
            </w:r>
          </w:p>
        </w:tc>
        <w:tc>
          <w:tcPr>
            <w:tcW w:w="2383" w:type="dxa"/>
            <w:vAlign w:val="center"/>
          </w:tcPr>
          <w:p w14:paraId="14B94C41"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 xml:space="preserve">Carmen Cobos </w:t>
            </w:r>
          </w:p>
        </w:tc>
        <w:tc>
          <w:tcPr>
            <w:tcW w:w="1757" w:type="dxa"/>
            <w:vAlign w:val="center"/>
          </w:tcPr>
          <w:p w14:paraId="23AF1063"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Rocío Paz</w:t>
            </w:r>
          </w:p>
        </w:tc>
      </w:tr>
      <w:tr w:rsidR="00734AE3" w:rsidRPr="00C70B5C" w14:paraId="3CABE17A" w14:textId="77777777" w:rsidTr="0097325F">
        <w:tblPrEx>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14" w:author="Rafa Reyes" w:date="2023-11-07T21:11:00Z">
            <w:tblPrEx>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48"/>
          <w:trPrChange w:id="15" w:author="Rafa Reyes" w:date="2023-11-07T21:11:00Z">
            <w:trPr>
              <w:gridBefore w:val="2"/>
            </w:trPr>
          </w:trPrChange>
        </w:trPr>
        <w:tc>
          <w:tcPr>
            <w:tcW w:w="2127" w:type="dxa"/>
            <w:shd w:val="clear" w:color="auto" w:fill="DEEAF6"/>
            <w:vAlign w:val="center"/>
            <w:tcPrChange w:id="16" w:author="Rafa Reyes" w:date="2023-11-07T21:11:00Z">
              <w:tcPr>
                <w:tcW w:w="2127" w:type="dxa"/>
                <w:gridSpan w:val="2"/>
                <w:shd w:val="clear" w:color="auto" w:fill="DEEAF6"/>
                <w:vAlign w:val="center"/>
              </w:tcPr>
            </w:tcPrChange>
          </w:tcPr>
          <w:p w14:paraId="4233021F" w14:textId="1ED0B704" w:rsidR="00734AE3" w:rsidRPr="00C70B5C" w:rsidDel="0097325F" w:rsidRDefault="00734AE3" w:rsidP="00A8550A">
            <w:pPr>
              <w:pStyle w:val="Textoindependiente"/>
              <w:jc w:val="center"/>
              <w:rPr>
                <w:del w:id="17" w:author="Rafa Reyes" w:date="2023-11-07T21:10:00Z"/>
                <w:rFonts w:ascii="Abadi MT Condensed Extra Bold" w:hAnsi="Abadi MT Condensed Extra Bold" w:cs="Shruti"/>
                <w:b w:val="0"/>
                <w:bCs/>
                <w:sz w:val="18"/>
                <w:szCs w:val="18"/>
              </w:rPr>
            </w:pPr>
          </w:p>
          <w:p w14:paraId="39E53DF9" w14:textId="77777777" w:rsidR="00734AE3" w:rsidRPr="00C70B5C" w:rsidRDefault="00734AE3" w:rsidP="00A8550A">
            <w:pPr>
              <w:pStyle w:val="Textoindependiente"/>
              <w:jc w:val="center"/>
              <w:rPr>
                <w:rFonts w:ascii="Abadi MT Condensed Extra Bold" w:hAnsi="Abadi MT Condensed Extra Bold" w:cs="Shruti"/>
                <w:b w:val="0"/>
                <w:bCs/>
                <w:sz w:val="18"/>
                <w:szCs w:val="18"/>
              </w:rPr>
            </w:pPr>
            <w:r w:rsidRPr="00C70B5C">
              <w:rPr>
                <w:rFonts w:ascii="Abadi MT Condensed Extra Bold" w:hAnsi="Abadi MT Condensed Extra Bold" w:cs="Shruti"/>
                <w:bCs/>
                <w:sz w:val="18"/>
                <w:szCs w:val="18"/>
              </w:rPr>
              <w:t>ABN</w:t>
            </w:r>
          </w:p>
        </w:tc>
        <w:tc>
          <w:tcPr>
            <w:tcW w:w="1985" w:type="dxa"/>
            <w:vAlign w:val="center"/>
            <w:tcPrChange w:id="18" w:author="Rafa Reyes" w:date="2023-11-07T21:11:00Z">
              <w:tcPr>
                <w:tcW w:w="1985" w:type="dxa"/>
                <w:gridSpan w:val="2"/>
                <w:vAlign w:val="center"/>
              </w:tcPr>
            </w:tcPrChange>
          </w:tcPr>
          <w:p w14:paraId="2A8743B6"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G</w:t>
            </w:r>
            <w:r w:rsidRPr="00C70B5C">
              <w:rPr>
                <w:rFonts w:ascii="Futura Medium" w:hAnsi="Futura Medium" w:cs="Futura Medium"/>
                <w:b w:val="0"/>
                <w:bCs/>
                <w:color w:val="1F4F69" w:themeColor="accent1" w:themeShade="80"/>
                <w:sz w:val="18"/>
                <w:szCs w:val="18"/>
              </w:rPr>
              <w:t>ema</w:t>
            </w:r>
            <w:r>
              <w:rPr>
                <w:rFonts w:ascii="Futura Medium" w:hAnsi="Futura Medium" w:cs="Futura Medium"/>
                <w:b w:val="0"/>
                <w:bCs/>
                <w:color w:val="1F4F69" w:themeColor="accent1" w:themeShade="80"/>
                <w:sz w:val="18"/>
                <w:szCs w:val="18"/>
              </w:rPr>
              <w:t xml:space="preserve"> Torres</w:t>
            </w:r>
          </w:p>
        </w:tc>
        <w:tc>
          <w:tcPr>
            <w:tcW w:w="1984" w:type="dxa"/>
            <w:vAlign w:val="center"/>
            <w:tcPrChange w:id="19" w:author="Rafa Reyes" w:date="2023-11-07T21:11:00Z">
              <w:tcPr>
                <w:tcW w:w="1984" w:type="dxa"/>
                <w:gridSpan w:val="2"/>
                <w:vAlign w:val="center"/>
              </w:tcPr>
            </w:tcPrChange>
          </w:tcPr>
          <w:p w14:paraId="223D772F" w14:textId="5A6FB5AE" w:rsidR="00734AE3" w:rsidRPr="00C70B5C" w:rsidDel="0097325F" w:rsidRDefault="00734AE3" w:rsidP="00A8550A">
            <w:pPr>
              <w:pStyle w:val="Textoindependiente"/>
              <w:jc w:val="center"/>
              <w:rPr>
                <w:del w:id="20" w:author="Rafa Reyes" w:date="2023-11-07T21:11:00Z"/>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M</w:t>
            </w:r>
            <w:r w:rsidRPr="00C70B5C">
              <w:rPr>
                <w:rFonts w:ascii="Futura Medium" w:hAnsi="Futura Medium" w:cs="Futura Medium"/>
                <w:b w:val="0"/>
                <w:bCs/>
                <w:color w:val="1F4F69" w:themeColor="accent1" w:themeShade="80"/>
                <w:sz w:val="18"/>
                <w:szCs w:val="18"/>
              </w:rPr>
              <w:t>aite</w:t>
            </w:r>
            <w:r>
              <w:rPr>
                <w:rFonts w:ascii="Futura Medium" w:hAnsi="Futura Medium" w:cs="Futura Medium"/>
                <w:b w:val="0"/>
                <w:bCs/>
                <w:color w:val="1F4F69" w:themeColor="accent1" w:themeShade="80"/>
                <w:sz w:val="18"/>
                <w:szCs w:val="18"/>
              </w:rPr>
              <w:t xml:space="preserve"> Gi</w:t>
            </w:r>
            <w:ins w:id="21" w:author="Rafa Reyes" w:date="2023-11-07T21:11:00Z">
              <w:r w:rsidR="0097325F">
                <w:rPr>
                  <w:rFonts w:ascii="Futura Medium" w:hAnsi="Futura Medium" w:cs="Futura Medium"/>
                  <w:b w:val="0"/>
                  <w:bCs/>
                  <w:color w:val="1F4F69" w:themeColor="accent1" w:themeShade="80"/>
                  <w:sz w:val="18"/>
                  <w:szCs w:val="18"/>
                </w:rPr>
                <w:t>l</w:t>
              </w:r>
            </w:ins>
            <w:del w:id="22" w:author="Rafa Reyes" w:date="2023-11-07T21:11:00Z">
              <w:r w:rsidDel="0097325F">
                <w:rPr>
                  <w:rFonts w:ascii="Futura Medium" w:hAnsi="Futura Medium" w:cs="Futura Medium"/>
                  <w:b w:val="0"/>
                  <w:bCs/>
                  <w:color w:val="1F4F69" w:themeColor="accent1" w:themeShade="80"/>
                  <w:sz w:val="18"/>
                  <w:szCs w:val="18"/>
                </w:rPr>
                <w:delText>l</w:delText>
              </w:r>
            </w:del>
          </w:p>
          <w:p w14:paraId="2B12064A" w14:textId="77777777" w:rsidR="00734AE3" w:rsidRPr="00C70B5C" w:rsidRDefault="00734AE3">
            <w:pPr>
              <w:pStyle w:val="Textoindependiente"/>
              <w:jc w:val="center"/>
              <w:rPr>
                <w:rFonts w:ascii="Futura Medium" w:hAnsi="Futura Medium" w:cs="Futura Medium"/>
                <w:b w:val="0"/>
                <w:bCs/>
                <w:color w:val="1F4F69" w:themeColor="accent1" w:themeShade="80"/>
                <w:sz w:val="18"/>
                <w:szCs w:val="18"/>
              </w:rPr>
              <w:pPrChange w:id="23" w:author="Rafa Reyes" w:date="2023-11-07T21:11:00Z">
                <w:pPr>
                  <w:pStyle w:val="Textoindependiente"/>
                </w:pPr>
              </w:pPrChange>
            </w:pPr>
          </w:p>
        </w:tc>
        <w:tc>
          <w:tcPr>
            <w:tcW w:w="2383" w:type="dxa"/>
            <w:vAlign w:val="center"/>
            <w:tcPrChange w:id="24" w:author="Rafa Reyes" w:date="2023-11-07T21:11:00Z">
              <w:tcPr>
                <w:tcW w:w="2383" w:type="dxa"/>
                <w:gridSpan w:val="2"/>
                <w:vAlign w:val="center"/>
              </w:tcPr>
            </w:tcPrChange>
          </w:tcPr>
          <w:p w14:paraId="6D8811E8" w14:textId="15AA638C" w:rsidR="00734AE3" w:rsidRPr="00C70B5C" w:rsidDel="0097325F" w:rsidRDefault="00734AE3" w:rsidP="00A8550A">
            <w:pPr>
              <w:pStyle w:val="Textoindependiente"/>
              <w:jc w:val="center"/>
              <w:rPr>
                <w:del w:id="25" w:author="Rafa Reyes" w:date="2023-11-07T21:11:00Z"/>
                <w:rFonts w:ascii="Futura Medium" w:hAnsi="Futura Medium" w:cs="Futura Medium"/>
                <w:b w:val="0"/>
                <w:bCs/>
                <w:color w:val="1F4F69" w:themeColor="accent1" w:themeShade="80"/>
                <w:sz w:val="18"/>
                <w:szCs w:val="18"/>
              </w:rPr>
            </w:pPr>
          </w:p>
          <w:p w14:paraId="1823E6FF"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N</w:t>
            </w:r>
            <w:r w:rsidRPr="00C70B5C">
              <w:rPr>
                <w:rFonts w:ascii="Futura Medium" w:hAnsi="Futura Medium" w:cs="Futura Medium"/>
                <w:b w:val="0"/>
                <w:bCs/>
                <w:color w:val="1F4F69" w:themeColor="accent1" w:themeShade="80"/>
                <w:sz w:val="18"/>
                <w:szCs w:val="18"/>
              </w:rPr>
              <w:t>acho</w:t>
            </w:r>
            <w:r>
              <w:rPr>
                <w:rFonts w:ascii="Futura Medium" w:hAnsi="Futura Medium" w:cs="Futura Medium"/>
                <w:b w:val="0"/>
                <w:bCs/>
                <w:color w:val="1F4F69" w:themeColor="accent1" w:themeShade="80"/>
                <w:sz w:val="18"/>
                <w:szCs w:val="18"/>
              </w:rPr>
              <w:t xml:space="preserve"> Bravo</w:t>
            </w:r>
          </w:p>
          <w:p w14:paraId="346185E6" w14:textId="77777777" w:rsidR="00734AE3" w:rsidRPr="00C70B5C" w:rsidDel="0097325F" w:rsidRDefault="00734AE3" w:rsidP="00A8550A">
            <w:pPr>
              <w:pStyle w:val="Textoindependiente"/>
              <w:jc w:val="center"/>
              <w:rPr>
                <w:del w:id="26" w:author="Rafa Reyes" w:date="2023-11-07T21:11:00Z"/>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E</w:t>
            </w:r>
            <w:r w:rsidRPr="00C70B5C">
              <w:rPr>
                <w:rFonts w:ascii="Futura Medium" w:hAnsi="Futura Medium" w:cs="Futura Medium"/>
                <w:b w:val="0"/>
                <w:bCs/>
                <w:color w:val="1F4F69" w:themeColor="accent1" w:themeShade="80"/>
                <w:sz w:val="18"/>
                <w:szCs w:val="18"/>
              </w:rPr>
              <w:t>lia</w:t>
            </w:r>
            <w:r>
              <w:rPr>
                <w:rFonts w:ascii="Futura Medium" w:hAnsi="Futura Medium" w:cs="Futura Medium"/>
                <w:b w:val="0"/>
                <w:bCs/>
                <w:color w:val="1F4F69" w:themeColor="accent1" w:themeShade="80"/>
                <w:sz w:val="18"/>
                <w:szCs w:val="18"/>
              </w:rPr>
              <w:t xml:space="preserve"> Rico</w:t>
            </w:r>
          </w:p>
          <w:p w14:paraId="1C5AAA6A" w14:textId="77777777" w:rsidR="00734AE3" w:rsidRPr="00C70B5C" w:rsidRDefault="00734AE3" w:rsidP="0097325F">
            <w:pPr>
              <w:pStyle w:val="Textoindependiente"/>
              <w:jc w:val="center"/>
              <w:rPr>
                <w:rFonts w:ascii="Futura Medium" w:hAnsi="Futura Medium" w:cs="Futura Medium"/>
                <w:b w:val="0"/>
                <w:bCs/>
                <w:color w:val="1F4F69" w:themeColor="accent1" w:themeShade="80"/>
                <w:sz w:val="18"/>
                <w:szCs w:val="18"/>
              </w:rPr>
            </w:pPr>
          </w:p>
        </w:tc>
        <w:tc>
          <w:tcPr>
            <w:tcW w:w="1757" w:type="dxa"/>
            <w:vAlign w:val="center"/>
            <w:tcPrChange w:id="27" w:author="Rafa Reyes" w:date="2023-11-07T21:11:00Z">
              <w:tcPr>
                <w:tcW w:w="1757" w:type="dxa"/>
                <w:vAlign w:val="center"/>
              </w:tcPr>
            </w:tcPrChange>
          </w:tcPr>
          <w:p w14:paraId="5D486086"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M</w:t>
            </w:r>
            <w:r w:rsidRPr="00C70B5C">
              <w:rPr>
                <w:rFonts w:ascii="Futura Medium" w:hAnsi="Futura Medium" w:cs="Futura Medium"/>
                <w:b w:val="0"/>
                <w:bCs/>
                <w:color w:val="1F4F69" w:themeColor="accent1" w:themeShade="80"/>
                <w:sz w:val="18"/>
                <w:szCs w:val="18"/>
              </w:rPr>
              <w:t xml:space="preserve">ª </w:t>
            </w:r>
            <w:r>
              <w:rPr>
                <w:rFonts w:ascii="Futura Medium" w:hAnsi="Futura Medium" w:cs="Futura Medium"/>
                <w:b w:val="0"/>
                <w:bCs/>
                <w:color w:val="1F4F69" w:themeColor="accent1" w:themeShade="80"/>
                <w:sz w:val="18"/>
                <w:szCs w:val="18"/>
              </w:rPr>
              <w:t>J</w:t>
            </w:r>
            <w:r w:rsidRPr="00C70B5C">
              <w:rPr>
                <w:rFonts w:ascii="Futura Medium" w:hAnsi="Futura Medium" w:cs="Futura Medium"/>
                <w:b w:val="0"/>
                <w:bCs/>
                <w:color w:val="1F4F69" w:themeColor="accent1" w:themeShade="80"/>
                <w:sz w:val="18"/>
                <w:szCs w:val="18"/>
              </w:rPr>
              <w:t xml:space="preserve">osé </w:t>
            </w:r>
            <w:r>
              <w:rPr>
                <w:rFonts w:ascii="Futura Medium" w:hAnsi="Futura Medium" w:cs="Futura Medium"/>
                <w:b w:val="0"/>
                <w:bCs/>
                <w:color w:val="1F4F69" w:themeColor="accent1" w:themeShade="80"/>
                <w:sz w:val="18"/>
                <w:szCs w:val="18"/>
              </w:rPr>
              <w:t>G</w:t>
            </w:r>
            <w:r w:rsidRPr="00C70B5C">
              <w:rPr>
                <w:rFonts w:ascii="Futura Medium" w:hAnsi="Futura Medium" w:cs="Futura Medium"/>
                <w:b w:val="0"/>
                <w:bCs/>
                <w:color w:val="1F4F69" w:themeColor="accent1" w:themeShade="80"/>
                <w:sz w:val="18"/>
                <w:szCs w:val="18"/>
              </w:rPr>
              <w:t>utiérrez</w:t>
            </w:r>
          </w:p>
        </w:tc>
      </w:tr>
      <w:tr w:rsidR="00734AE3" w:rsidRPr="00C70B5C" w14:paraId="7058522B" w14:textId="77777777" w:rsidTr="00A8550A">
        <w:tc>
          <w:tcPr>
            <w:tcW w:w="2127" w:type="dxa"/>
            <w:shd w:val="clear" w:color="auto" w:fill="DEEAF6"/>
            <w:vAlign w:val="center"/>
          </w:tcPr>
          <w:p w14:paraId="28F5D545" w14:textId="77777777" w:rsidR="00734AE3" w:rsidRPr="00C70B5C" w:rsidRDefault="00734AE3" w:rsidP="00A8550A">
            <w:pPr>
              <w:pStyle w:val="Textoindependiente"/>
              <w:jc w:val="center"/>
              <w:rPr>
                <w:rFonts w:ascii="Abadi MT Condensed Extra Bold" w:hAnsi="Abadi MT Condensed Extra Bold" w:cs="Calibri"/>
                <w:b w:val="0"/>
                <w:bCs/>
                <w:sz w:val="18"/>
                <w:szCs w:val="18"/>
              </w:rPr>
            </w:pPr>
            <w:r w:rsidRPr="00C70B5C">
              <w:rPr>
                <w:rFonts w:ascii="Abadi MT Condensed Extra Bold" w:hAnsi="Abadi MT Condensed Extra Bold" w:cs="Shruti"/>
                <w:bCs/>
                <w:sz w:val="18"/>
                <w:szCs w:val="18"/>
              </w:rPr>
              <w:t xml:space="preserve">PLAN DE CONVIVENCIA </w:t>
            </w:r>
            <w:r>
              <w:rPr>
                <w:rFonts w:ascii="Abadi MT Condensed Extra Bold" w:hAnsi="Abadi MT Condensed Extra Bold" w:cs="Shruti"/>
                <w:b w:val="0"/>
                <w:bCs/>
                <w:sz w:val="18"/>
                <w:szCs w:val="18"/>
              </w:rPr>
              <w:t>/</w:t>
            </w:r>
            <w:r w:rsidRPr="00C70B5C">
              <w:rPr>
                <w:rFonts w:ascii="Abadi MT Condensed Extra Bold" w:hAnsi="Abadi MT Condensed Extra Bold" w:cs="Shruti"/>
                <w:bCs/>
                <w:sz w:val="18"/>
                <w:szCs w:val="18"/>
              </w:rPr>
              <w:t>TEI.</w:t>
            </w:r>
          </w:p>
        </w:tc>
        <w:tc>
          <w:tcPr>
            <w:tcW w:w="1985" w:type="dxa"/>
            <w:vAlign w:val="center"/>
          </w:tcPr>
          <w:p w14:paraId="7A038AA2" w14:textId="77777777" w:rsidR="00734AE3" w:rsidRPr="00C70B5C" w:rsidDel="0097325F" w:rsidRDefault="00734AE3" w:rsidP="00A8550A">
            <w:pPr>
              <w:pStyle w:val="Textoindependiente"/>
              <w:jc w:val="center"/>
              <w:rPr>
                <w:del w:id="28" w:author="Rafa Reyes" w:date="2023-11-07T21:11:00Z"/>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I</w:t>
            </w:r>
            <w:r w:rsidRPr="00C70B5C">
              <w:rPr>
                <w:rFonts w:ascii="Futura Medium" w:hAnsi="Futura Medium" w:cs="Futura Medium"/>
                <w:b w:val="0"/>
                <w:bCs/>
                <w:color w:val="1F4F69" w:themeColor="accent1" w:themeShade="80"/>
                <w:sz w:val="18"/>
                <w:szCs w:val="18"/>
              </w:rPr>
              <w:t>rene</w:t>
            </w:r>
            <w:r>
              <w:rPr>
                <w:rFonts w:ascii="Futura Medium" w:hAnsi="Futura Medium" w:cs="Futura Medium"/>
                <w:b w:val="0"/>
                <w:bCs/>
                <w:color w:val="1F4F69" w:themeColor="accent1" w:themeShade="80"/>
                <w:sz w:val="18"/>
                <w:szCs w:val="18"/>
              </w:rPr>
              <w:t xml:space="preserve"> Bollullos</w:t>
            </w:r>
          </w:p>
          <w:p w14:paraId="74EA6F7F" w14:textId="77777777" w:rsidR="00734AE3" w:rsidRPr="00C70B5C" w:rsidRDefault="00734AE3" w:rsidP="0097325F">
            <w:pPr>
              <w:pStyle w:val="Textoindependiente"/>
              <w:jc w:val="center"/>
              <w:rPr>
                <w:rFonts w:ascii="Futura Medium" w:hAnsi="Futura Medium" w:cs="Futura Medium"/>
                <w:b w:val="0"/>
                <w:bCs/>
                <w:color w:val="1F4F69" w:themeColor="accent1" w:themeShade="80"/>
                <w:sz w:val="18"/>
                <w:szCs w:val="18"/>
              </w:rPr>
            </w:pPr>
          </w:p>
        </w:tc>
        <w:tc>
          <w:tcPr>
            <w:tcW w:w="1984" w:type="dxa"/>
            <w:vAlign w:val="center"/>
          </w:tcPr>
          <w:p w14:paraId="60C444B6" w14:textId="77777777" w:rsidR="00734AE3" w:rsidRPr="00C70B5C" w:rsidDel="0097325F" w:rsidRDefault="00734AE3" w:rsidP="00A8550A">
            <w:pPr>
              <w:pStyle w:val="Textoindependiente"/>
              <w:jc w:val="center"/>
              <w:rPr>
                <w:del w:id="29" w:author="Rafa Reyes" w:date="2023-11-07T21:11:00Z"/>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M</w:t>
            </w:r>
            <w:r w:rsidRPr="00C70B5C">
              <w:rPr>
                <w:rFonts w:ascii="Futura Medium" w:hAnsi="Futura Medium" w:cs="Futura Medium"/>
                <w:b w:val="0"/>
                <w:bCs/>
                <w:color w:val="1F4F69" w:themeColor="accent1" w:themeShade="80"/>
                <w:sz w:val="18"/>
                <w:szCs w:val="18"/>
              </w:rPr>
              <w:t>aite</w:t>
            </w:r>
            <w:r>
              <w:rPr>
                <w:rFonts w:ascii="Futura Medium" w:hAnsi="Futura Medium" w:cs="Futura Medium"/>
                <w:b w:val="0"/>
                <w:bCs/>
                <w:color w:val="1F4F69" w:themeColor="accent1" w:themeShade="80"/>
                <w:sz w:val="18"/>
                <w:szCs w:val="18"/>
              </w:rPr>
              <w:t xml:space="preserve"> Gil</w:t>
            </w:r>
          </w:p>
          <w:p w14:paraId="648CD168" w14:textId="77777777" w:rsidR="00734AE3" w:rsidRPr="00C70B5C" w:rsidRDefault="00734AE3" w:rsidP="0097325F">
            <w:pPr>
              <w:pStyle w:val="Textoindependiente"/>
              <w:jc w:val="center"/>
              <w:rPr>
                <w:rFonts w:ascii="Futura Medium" w:hAnsi="Futura Medium" w:cs="Futura Medium"/>
                <w:b w:val="0"/>
                <w:bCs/>
                <w:color w:val="1F4F69" w:themeColor="accent1" w:themeShade="80"/>
                <w:sz w:val="18"/>
                <w:szCs w:val="18"/>
              </w:rPr>
            </w:pPr>
          </w:p>
        </w:tc>
        <w:tc>
          <w:tcPr>
            <w:tcW w:w="2383" w:type="dxa"/>
            <w:vAlign w:val="center"/>
          </w:tcPr>
          <w:p w14:paraId="094A7414" w14:textId="77777777" w:rsidR="00734AE3"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A</w:t>
            </w:r>
            <w:r w:rsidRPr="00C70B5C">
              <w:rPr>
                <w:rFonts w:ascii="Futura Medium" w:hAnsi="Futura Medium" w:cs="Futura Medium"/>
                <w:b w:val="0"/>
                <w:bCs/>
                <w:color w:val="1F4F69" w:themeColor="accent1" w:themeShade="80"/>
                <w:sz w:val="18"/>
                <w:szCs w:val="18"/>
              </w:rPr>
              <w:t xml:space="preserve">licia </w:t>
            </w:r>
            <w:r>
              <w:rPr>
                <w:rFonts w:ascii="Futura Medium" w:hAnsi="Futura Medium" w:cs="Futura Medium"/>
                <w:b w:val="0"/>
                <w:bCs/>
                <w:color w:val="1F4F69" w:themeColor="accent1" w:themeShade="80"/>
                <w:sz w:val="18"/>
                <w:szCs w:val="18"/>
              </w:rPr>
              <w:t>Sá</w:t>
            </w:r>
            <w:r w:rsidRPr="00C70B5C">
              <w:rPr>
                <w:rFonts w:ascii="Futura Medium" w:hAnsi="Futura Medium" w:cs="Futura Medium"/>
                <w:b w:val="0"/>
                <w:bCs/>
                <w:color w:val="1F4F69" w:themeColor="accent1" w:themeShade="80"/>
                <w:sz w:val="18"/>
                <w:szCs w:val="18"/>
              </w:rPr>
              <w:t>nchez</w:t>
            </w:r>
          </w:p>
          <w:p w14:paraId="0853C8F5"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A</w:t>
            </w:r>
            <w:r w:rsidRPr="00C70B5C">
              <w:rPr>
                <w:rFonts w:ascii="Futura Medium" w:hAnsi="Futura Medium" w:cs="Futura Medium"/>
                <w:b w:val="0"/>
                <w:bCs/>
                <w:color w:val="1F4F69" w:themeColor="accent1" w:themeShade="80"/>
                <w:sz w:val="18"/>
                <w:szCs w:val="18"/>
              </w:rPr>
              <w:t xml:space="preserve">lba </w:t>
            </w:r>
            <w:r>
              <w:rPr>
                <w:rFonts w:ascii="Futura Medium" w:hAnsi="Futura Medium" w:cs="Futura Medium"/>
                <w:b w:val="0"/>
                <w:bCs/>
                <w:color w:val="1F4F69" w:themeColor="accent1" w:themeShade="80"/>
                <w:sz w:val="18"/>
                <w:szCs w:val="18"/>
              </w:rPr>
              <w:t>V</w:t>
            </w:r>
            <w:r w:rsidRPr="00C70B5C">
              <w:rPr>
                <w:rFonts w:ascii="Futura Medium" w:hAnsi="Futura Medium" w:cs="Futura Medium"/>
                <w:b w:val="0"/>
                <w:bCs/>
                <w:color w:val="1F4F69" w:themeColor="accent1" w:themeShade="80"/>
                <w:sz w:val="18"/>
                <w:szCs w:val="18"/>
              </w:rPr>
              <w:t>allejo</w:t>
            </w:r>
          </w:p>
        </w:tc>
        <w:tc>
          <w:tcPr>
            <w:tcW w:w="1757" w:type="dxa"/>
            <w:vAlign w:val="center"/>
          </w:tcPr>
          <w:p w14:paraId="1151207F"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V</w:t>
            </w:r>
            <w:r w:rsidRPr="00C70B5C">
              <w:rPr>
                <w:rFonts w:ascii="Futura Medium" w:hAnsi="Futura Medium" w:cs="Futura Medium"/>
                <w:b w:val="0"/>
                <w:bCs/>
                <w:color w:val="1F4F69" w:themeColor="accent1" w:themeShade="80"/>
                <w:sz w:val="18"/>
                <w:szCs w:val="18"/>
              </w:rPr>
              <w:t>irginia</w:t>
            </w:r>
            <w:r>
              <w:rPr>
                <w:rFonts w:ascii="Futura Medium" w:hAnsi="Futura Medium" w:cs="Futura Medium"/>
                <w:b w:val="0"/>
                <w:bCs/>
                <w:color w:val="1F4F69" w:themeColor="accent1" w:themeShade="80"/>
                <w:sz w:val="18"/>
                <w:szCs w:val="18"/>
              </w:rPr>
              <w:t xml:space="preserve"> Villarreal</w:t>
            </w:r>
          </w:p>
        </w:tc>
      </w:tr>
      <w:tr w:rsidR="00734AE3" w:rsidRPr="00C70B5C" w14:paraId="5DD6A861" w14:textId="77777777" w:rsidTr="0097325F">
        <w:tblPrEx>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30" w:author="Rafa Reyes" w:date="2023-11-07T21:10:00Z">
            <w:tblPrEx>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48"/>
          <w:trPrChange w:id="31" w:author="Rafa Reyes" w:date="2023-11-07T21:10:00Z">
            <w:trPr>
              <w:gridBefore w:val="2"/>
            </w:trPr>
          </w:trPrChange>
        </w:trPr>
        <w:tc>
          <w:tcPr>
            <w:tcW w:w="2127" w:type="dxa"/>
            <w:shd w:val="clear" w:color="auto" w:fill="DEEAF6"/>
            <w:vAlign w:val="center"/>
            <w:tcPrChange w:id="32" w:author="Rafa Reyes" w:date="2023-11-07T21:10:00Z">
              <w:tcPr>
                <w:tcW w:w="2127" w:type="dxa"/>
                <w:gridSpan w:val="2"/>
                <w:shd w:val="clear" w:color="auto" w:fill="DEEAF6"/>
                <w:vAlign w:val="center"/>
              </w:tcPr>
            </w:tcPrChange>
          </w:tcPr>
          <w:p w14:paraId="07553801" w14:textId="77777777" w:rsidR="00734AE3" w:rsidRPr="00C70B5C" w:rsidRDefault="00734AE3" w:rsidP="00A8550A">
            <w:pPr>
              <w:pStyle w:val="Textoindependiente"/>
              <w:jc w:val="center"/>
              <w:rPr>
                <w:rFonts w:ascii="Abadi MT Condensed Extra Bold" w:hAnsi="Abadi MT Condensed Extra Bold" w:cs="Shruti"/>
                <w:b w:val="0"/>
                <w:bCs/>
                <w:sz w:val="18"/>
                <w:szCs w:val="18"/>
              </w:rPr>
            </w:pPr>
            <w:r w:rsidRPr="00C70B5C">
              <w:rPr>
                <w:rFonts w:ascii="Abadi MT Condensed Extra Bold" w:hAnsi="Abadi MT Condensed Extra Bold" w:cs="Shruti"/>
                <w:bCs/>
                <w:sz w:val="18"/>
                <w:szCs w:val="18"/>
              </w:rPr>
              <w:t>PLAN DE IGUALDAD</w:t>
            </w:r>
          </w:p>
        </w:tc>
        <w:tc>
          <w:tcPr>
            <w:tcW w:w="1985" w:type="dxa"/>
            <w:vAlign w:val="center"/>
            <w:tcPrChange w:id="33" w:author="Rafa Reyes" w:date="2023-11-07T21:10:00Z">
              <w:tcPr>
                <w:tcW w:w="1985" w:type="dxa"/>
                <w:gridSpan w:val="2"/>
                <w:vAlign w:val="center"/>
              </w:tcPr>
            </w:tcPrChange>
          </w:tcPr>
          <w:p w14:paraId="6B5245EB"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I</w:t>
            </w:r>
            <w:r w:rsidRPr="00C70B5C">
              <w:rPr>
                <w:rFonts w:ascii="Futura Medium" w:hAnsi="Futura Medium" w:cs="Futura Medium"/>
                <w:b w:val="0"/>
                <w:bCs/>
                <w:color w:val="1F4F69" w:themeColor="accent1" w:themeShade="80"/>
                <w:sz w:val="18"/>
                <w:szCs w:val="18"/>
              </w:rPr>
              <w:t>nma</w:t>
            </w:r>
            <w:r>
              <w:rPr>
                <w:rFonts w:ascii="Futura Medium" w:hAnsi="Futura Medium" w:cs="Futura Medium"/>
                <w:b w:val="0"/>
                <w:bCs/>
                <w:color w:val="1F4F69" w:themeColor="accent1" w:themeShade="80"/>
                <w:sz w:val="18"/>
                <w:szCs w:val="18"/>
              </w:rPr>
              <w:t xml:space="preserve"> Ríos</w:t>
            </w:r>
          </w:p>
        </w:tc>
        <w:tc>
          <w:tcPr>
            <w:tcW w:w="1984" w:type="dxa"/>
            <w:vAlign w:val="center"/>
            <w:tcPrChange w:id="34" w:author="Rafa Reyes" w:date="2023-11-07T21:10:00Z">
              <w:tcPr>
                <w:tcW w:w="1984" w:type="dxa"/>
                <w:gridSpan w:val="2"/>
                <w:vAlign w:val="center"/>
              </w:tcPr>
            </w:tcPrChange>
          </w:tcPr>
          <w:p w14:paraId="4E51341E"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Mª J Franco</w:t>
            </w:r>
          </w:p>
        </w:tc>
        <w:tc>
          <w:tcPr>
            <w:tcW w:w="2383" w:type="dxa"/>
            <w:vAlign w:val="center"/>
            <w:tcPrChange w:id="35" w:author="Rafa Reyes" w:date="2023-11-07T21:10:00Z">
              <w:tcPr>
                <w:tcW w:w="2383" w:type="dxa"/>
                <w:gridSpan w:val="2"/>
                <w:vAlign w:val="center"/>
              </w:tcPr>
            </w:tcPrChange>
          </w:tcPr>
          <w:p w14:paraId="1C494488"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N</w:t>
            </w:r>
            <w:r w:rsidRPr="00C70B5C">
              <w:rPr>
                <w:rFonts w:ascii="Futura Medium" w:hAnsi="Futura Medium" w:cs="Futura Medium"/>
                <w:b w:val="0"/>
                <w:bCs/>
                <w:color w:val="1F4F69" w:themeColor="accent1" w:themeShade="80"/>
                <w:sz w:val="18"/>
                <w:szCs w:val="18"/>
              </w:rPr>
              <w:t>atalia mata</w:t>
            </w:r>
          </w:p>
          <w:p w14:paraId="41D6E2E2"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sidRPr="00C70B5C">
              <w:rPr>
                <w:rFonts w:ascii="Futura Medium" w:hAnsi="Futura Medium" w:cs="Futura Medium"/>
                <w:b w:val="0"/>
                <w:bCs/>
                <w:color w:val="1F4F69" w:themeColor="accent1" w:themeShade="80"/>
                <w:sz w:val="18"/>
                <w:szCs w:val="18"/>
              </w:rPr>
              <w:t>(coordinadora)</w:t>
            </w:r>
          </w:p>
        </w:tc>
        <w:tc>
          <w:tcPr>
            <w:tcW w:w="1757" w:type="dxa"/>
            <w:vAlign w:val="center"/>
            <w:tcPrChange w:id="36" w:author="Rafa Reyes" w:date="2023-11-07T21:10:00Z">
              <w:tcPr>
                <w:tcW w:w="1757" w:type="dxa"/>
                <w:vAlign w:val="center"/>
              </w:tcPr>
            </w:tcPrChange>
          </w:tcPr>
          <w:p w14:paraId="6BCACAE5"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V</w:t>
            </w:r>
            <w:r w:rsidRPr="00C70B5C">
              <w:rPr>
                <w:rFonts w:ascii="Futura Medium" w:hAnsi="Futura Medium" w:cs="Futura Medium"/>
                <w:b w:val="0"/>
                <w:bCs/>
                <w:color w:val="1F4F69" w:themeColor="accent1" w:themeShade="80"/>
                <w:sz w:val="18"/>
                <w:szCs w:val="18"/>
              </w:rPr>
              <w:t xml:space="preserve">. </w:t>
            </w:r>
            <w:r>
              <w:rPr>
                <w:rFonts w:ascii="Futura Medium" w:hAnsi="Futura Medium" w:cs="Futura Medium"/>
                <w:b w:val="0"/>
                <w:bCs/>
                <w:color w:val="1F4F69" w:themeColor="accent1" w:themeShade="80"/>
                <w:sz w:val="18"/>
                <w:szCs w:val="18"/>
              </w:rPr>
              <w:t>M</w:t>
            </w:r>
            <w:r w:rsidRPr="00C70B5C">
              <w:rPr>
                <w:rFonts w:ascii="Futura Medium" w:hAnsi="Futura Medium" w:cs="Futura Medium"/>
                <w:b w:val="0"/>
                <w:bCs/>
                <w:color w:val="1F4F69" w:themeColor="accent1" w:themeShade="80"/>
                <w:sz w:val="18"/>
                <w:szCs w:val="18"/>
              </w:rPr>
              <w:t>iguel</w:t>
            </w:r>
            <w:r>
              <w:rPr>
                <w:rFonts w:ascii="Futura Medium" w:hAnsi="Futura Medium" w:cs="Futura Medium"/>
                <w:b w:val="0"/>
                <w:bCs/>
                <w:color w:val="1F4F69" w:themeColor="accent1" w:themeShade="80"/>
                <w:sz w:val="18"/>
                <w:szCs w:val="18"/>
              </w:rPr>
              <w:t xml:space="preserve"> García </w:t>
            </w:r>
          </w:p>
        </w:tc>
      </w:tr>
      <w:tr w:rsidR="00734AE3" w:rsidRPr="00C70B5C" w14:paraId="4A1B4667" w14:textId="77777777" w:rsidTr="0097325F">
        <w:tblPrEx>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37" w:author="Rafa Reyes" w:date="2023-11-07T21:10:00Z">
            <w:tblPrEx>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408"/>
          <w:trPrChange w:id="38" w:author="Rafa Reyes" w:date="2023-11-07T21:10:00Z">
            <w:trPr>
              <w:gridBefore w:val="2"/>
            </w:trPr>
          </w:trPrChange>
        </w:trPr>
        <w:tc>
          <w:tcPr>
            <w:tcW w:w="2127" w:type="dxa"/>
            <w:shd w:val="clear" w:color="auto" w:fill="DEEAF6"/>
            <w:vAlign w:val="center"/>
            <w:tcPrChange w:id="39" w:author="Rafa Reyes" w:date="2023-11-07T21:10:00Z">
              <w:tcPr>
                <w:tcW w:w="2127" w:type="dxa"/>
                <w:gridSpan w:val="2"/>
                <w:shd w:val="clear" w:color="auto" w:fill="DEEAF6"/>
                <w:vAlign w:val="center"/>
              </w:tcPr>
            </w:tcPrChange>
          </w:tcPr>
          <w:p w14:paraId="0F066E61" w14:textId="77777777" w:rsidR="00734AE3" w:rsidRPr="00C70B5C" w:rsidRDefault="00734AE3" w:rsidP="00A8550A">
            <w:pPr>
              <w:pStyle w:val="Textoindependiente"/>
              <w:jc w:val="center"/>
              <w:rPr>
                <w:rFonts w:ascii="Abadi MT Condensed Extra Bold" w:hAnsi="Abadi MT Condensed Extra Bold" w:cs="Shruti"/>
                <w:b w:val="0"/>
                <w:bCs/>
                <w:sz w:val="18"/>
                <w:szCs w:val="18"/>
              </w:rPr>
            </w:pPr>
            <w:r w:rsidRPr="00C70B5C">
              <w:rPr>
                <w:rFonts w:ascii="Abadi MT Condensed Extra Bold" w:hAnsi="Abadi MT Condensed Extra Bold" w:cs="Shruti"/>
                <w:bCs/>
                <w:sz w:val="18"/>
                <w:szCs w:val="18"/>
              </w:rPr>
              <w:t>TDE./INNOVACIÓN</w:t>
            </w:r>
          </w:p>
        </w:tc>
        <w:tc>
          <w:tcPr>
            <w:tcW w:w="1985" w:type="dxa"/>
            <w:vAlign w:val="center"/>
            <w:tcPrChange w:id="40" w:author="Rafa Reyes" w:date="2023-11-07T21:10:00Z">
              <w:tcPr>
                <w:tcW w:w="1985" w:type="dxa"/>
                <w:gridSpan w:val="2"/>
                <w:vAlign w:val="center"/>
              </w:tcPr>
            </w:tcPrChange>
          </w:tcPr>
          <w:p w14:paraId="04C52A40"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M</w:t>
            </w:r>
            <w:r w:rsidRPr="00C70B5C">
              <w:rPr>
                <w:rFonts w:ascii="Futura Medium" w:hAnsi="Futura Medium" w:cs="Futura Medium"/>
                <w:b w:val="0"/>
                <w:bCs/>
                <w:color w:val="1F4F69" w:themeColor="accent1" w:themeShade="80"/>
                <w:sz w:val="18"/>
                <w:szCs w:val="18"/>
              </w:rPr>
              <w:t>ila</w:t>
            </w:r>
            <w:r>
              <w:rPr>
                <w:rFonts w:ascii="Futura Medium" w:hAnsi="Futura Medium" w:cs="Futura Medium"/>
                <w:b w:val="0"/>
                <w:bCs/>
                <w:color w:val="1F4F69" w:themeColor="accent1" w:themeShade="80"/>
                <w:sz w:val="18"/>
                <w:szCs w:val="18"/>
              </w:rPr>
              <w:t xml:space="preserve">  González</w:t>
            </w:r>
          </w:p>
        </w:tc>
        <w:tc>
          <w:tcPr>
            <w:tcW w:w="1984" w:type="dxa"/>
            <w:vAlign w:val="center"/>
            <w:tcPrChange w:id="41" w:author="Rafa Reyes" w:date="2023-11-07T21:10:00Z">
              <w:tcPr>
                <w:tcW w:w="1984" w:type="dxa"/>
                <w:gridSpan w:val="2"/>
                <w:vAlign w:val="center"/>
              </w:tcPr>
            </w:tcPrChange>
          </w:tcPr>
          <w:p w14:paraId="1AF296C5"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Pilar Cruz</w:t>
            </w:r>
          </w:p>
        </w:tc>
        <w:tc>
          <w:tcPr>
            <w:tcW w:w="2383" w:type="dxa"/>
            <w:vAlign w:val="center"/>
            <w:tcPrChange w:id="42" w:author="Rafa Reyes" w:date="2023-11-07T21:10:00Z">
              <w:tcPr>
                <w:tcW w:w="2383" w:type="dxa"/>
                <w:gridSpan w:val="2"/>
                <w:vAlign w:val="center"/>
              </w:tcPr>
            </w:tcPrChange>
          </w:tcPr>
          <w:p w14:paraId="678EBBE9"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N</w:t>
            </w:r>
            <w:r w:rsidRPr="00C70B5C">
              <w:rPr>
                <w:rFonts w:ascii="Futura Medium" w:hAnsi="Futura Medium" w:cs="Futura Medium"/>
                <w:b w:val="0"/>
                <w:bCs/>
                <w:color w:val="1F4F69" w:themeColor="accent1" w:themeShade="80"/>
                <w:sz w:val="18"/>
                <w:szCs w:val="18"/>
              </w:rPr>
              <w:t xml:space="preserve">atalia </w:t>
            </w:r>
            <w:r>
              <w:rPr>
                <w:rFonts w:ascii="Futura Medium" w:hAnsi="Futura Medium" w:cs="Futura Medium"/>
                <w:b w:val="0"/>
                <w:bCs/>
                <w:color w:val="1F4F69" w:themeColor="accent1" w:themeShade="80"/>
                <w:sz w:val="18"/>
                <w:szCs w:val="18"/>
              </w:rPr>
              <w:t>M</w:t>
            </w:r>
            <w:r w:rsidRPr="00C70B5C">
              <w:rPr>
                <w:rFonts w:ascii="Futura Medium" w:hAnsi="Futura Medium" w:cs="Futura Medium"/>
                <w:b w:val="0"/>
                <w:bCs/>
                <w:color w:val="1F4F69" w:themeColor="accent1" w:themeShade="80"/>
                <w:sz w:val="18"/>
                <w:szCs w:val="18"/>
              </w:rPr>
              <w:t>ata</w:t>
            </w:r>
          </w:p>
        </w:tc>
        <w:tc>
          <w:tcPr>
            <w:tcW w:w="1757" w:type="dxa"/>
            <w:vAlign w:val="center"/>
            <w:tcPrChange w:id="43" w:author="Rafa Reyes" w:date="2023-11-07T21:10:00Z">
              <w:tcPr>
                <w:tcW w:w="1757" w:type="dxa"/>
                <w:vAlign w:val="center"/>
              </w:tcPr>
            </w:tcPrChange>
          </w:tcPr>
          <w:p w14:paraId="69CBCA42"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José Mª Solano</w:t>
            </w:r>
          </w:p>
        </w:tc>
      </w:tr>
      <w:tr w:rsidR="00734AE3" w:rsidRPr="00C70B5C" w14:paraId="2F0427F3" w14:textId="77777777" w:rsidTr="0097325F">
        <w:tblPrEx>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44" w:author="Rafa Reyes" w:date="2023-11-07T21:10:00Z">
            <w:tblPrEx>
              <w:tblW w:w="1023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441"/>
          <w:trPrChange w:id="45" w:author="Rafa Reyes" w:date="2023-11-07T21:10:00Z">
            <w:trPr>
              <w:gridBefore w:val="2"/>
            </w:trPr>
          </w:trPrChange>
        </w:trPr>
        <w:tc>
          <w:tcPr>
            <w:tcW w:w="2127" w:type="dxa"/>
            <w:shd w:val="clear" w:color="auto" w:fill="DEEAF6"/>
            <w:vAlign w:val="center"/>
            <w:tcPrChange w:id="46" w:author="Rafa Reyes" w:date="2023-11-07T21:10:00Z">
              <w:tcPr>
                <w:tcW w:w="2127" w:type="dxa"/>
                <w:gridSpan w:val="2"/>
                <w:shd w:val="clear" w:color="auto" w:fill="DEEAF6"/>
                <w:vAlign w:val="center"/>
              </w:tcPr>
            </w:tcPrChange>
          </w:tcPr>
          <w:p w14:paraId="1368C3FF" w14:textId="77777777" w:rsidR="00734AE3" w:rsidRPr="00C70B5C" w:rsidDel="0097325F" w:rsidRDefault="00734AE3" w:rsidP="00A8550A">
            <w:pPr>
              <w:pStyle w:val="Textoindependiente"/>
              <w:jc w:val="center"/>
              <w:rPr>
                <w:del w:id="47" w:author="Rafa Reyes" w:date="2023-11-07T21:10:00Z"/>
                <w:rFonts w:ascii="Abadi MT Condensed Extra Bold" w:hAnsi="Abadi MT Condensed Extra Bold" w:cs="Shruti"/>
                <w:b w:val="0"/>
                <w:bCs/>
                <w:sz w:val="18"/>
                <w:szCs w:val="18"/>
              </w:rPr>
            </w:pPr>
            <w:r w:rsidRPr="00C70B5C">
              <w:rPr>
                <w:rFonts w:ascii="Abadi MT Condensed Extra Bold" w:hAnsi="Abadi MT Condensed Extra Bold" w:cs="Shruti"/>
                <w:bCs/>
                <w:sz w:val="18"/>
                <w:szCs w:val="18"/>
              </w:rPr>
              <w:t>HÁBITOS SALUDABLES</w:t>
            </w:r>
          </w:p>
          <w:p w14:paraId="3533DAAA" w14:textId="77777777" w:rsidR="00734AE3" w:rsidRPr="00C70B5C" w:rsidRDefault="00734AE3" w:rsidP="0097325F">
            <w:pPr>
              <w:pStyle w:val="Textoindependiente"/>
              <w:jc w:val="center"/>
              <w:rPr>
                <w:rFonts w:ascii="Abadi MT Condensed Extra Bold" w:hAnsi="Abadi MT Condensed Extra Bold" w:cs="Shruti"/>
                <w:b w:val="0"/>
                <w:bCs/>
                <w:sz w:val="18"/>
                <w:szCs w:val="18"/>
              </w:rPr>
            </w:pPr>
          </w:p>
        </w:tc>
        <w:tc>
          <w:tcPr>
            <w:tcW w:w="1985" w:type="dxa"/>
            <w:vAlign w:val="center"/>
            <w:tcPrChange w:id="48" w:author="Rafa Reyes" w:date="2023-11-07T21:10:00Z">
              <w:tcPr>
                <w:tcW w:w="1985" w:type="dxa"/>
                <w:gridSpan w:val="2"/>
                <w:vAlign w:val="center"/>
              </w:tcPr>
            </w:tcPrChange>
          </w:tcPr>
          <w:p w14:paraId="21587B1C" w14:textId="7B227C7E" w:rsidR="00734AE3" w:rsidRPr="00C70B5C" w:rsidRDefault="0097325F" w:rsidP="00A8550A">
            <w:pPr>
              <w:pStyle w:val="Textoindependiente"/>
              <w:jc w:val="center"/>
              <w:rPr>
                <w:rFonts w:ascii="Futura Medium" w:hAnsi="Futura Medium" w:cs="Futura Medium"/>
                <w:b w:val="0"/>
                <w:bCs/>
                <w:color w:val="1F4F69" w:themeColor="accent1" w:themeShade="80"/>
                <w:sz w:val="18"/>
                <w:szCs w:val="18"/>
              </w:rPr>
            </w:pPr>
            <w:ins w:id="49" w:author="Rafa Reyes" w:date="2023-11-07T21:10:00Z">
              <w:r>
                <w:rPr>
                  <w:rFonts w:ascii="Futura Medium" w:hAnsi="Futura Medium" w:cs="Futura Medium"/>
                  <w:b w:val="0"/>
                  <w:bCs/>
                  <w:color w:val="1F4F69" w:themeColor="accent1" w:themeShade="80"/>
                  <w:sz w:val="18"/>
                  <w:szCs w:val="18"/>
                </w:rPr>
                <w:t>Nuria Pérez</w:t>
              </w:r>
            </w:ins>
          </w:p>
        </w:tc>
        <w:tc>
          <w:tcPr>
            <w:tcW w:w="1984" w:type="dxa"/>
            <w:vAlign w:val="center"/>
            <w:tcPrChange w:id="50" w:author="Rafa Reyes" w:date="2023-11-07T21:10:00Z">
              <w:tcPr>
                <w:tcW w:w="1984" w:type="dxa"/>
                <w:gridSpan w:val="2"/>
                <w:vAlign w:val="center"/>
              </w:tcPr>
            </w:tcPrChange>
          </w:tcPr>
          <w:p w14:paraId="5A77A25C"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Josemi López</w:t>
            </w:r>
          </w:p>
        </w:tc>
        <w:tc>
          <w:tcPr>
            <w:tcW w:w="2383" w:type="dxa"/>
            <w:vAlign w:val="center"/>
            <w:tcPrChange w:id="51" w:author="Rafa Reyes" w:date="2023-11-07T21:10:00Z">
              <w:tcPr>
                <w:tcW w:w="2383" w:type="dxa"/>
                <w:gridSpan w:val="2"/>
                <w:vAlign w:val="center"/>
              </w:tcPr>
            </w:tcPrChange>
          </w:tcPr>
          <w:p w14:paraId="3A9C7E50"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Inma Vázquez</w:t>
            </w:r>
          </w:p>
        </w:tc>
        <w:tc>
          <w:tcPr>
            <w:tcW w:w="1757" w:type="dxa"/>
            <w:vAlign w:val="center"/>
            <w:tcPrChange w:id="52" w:author="Rafa Reyes" w:date="2023-11-07T21:10:00Z">
              <w:tcPr>
                <w:tcW w:w="1757" w:type="dxa"/>
                <w:vAlign w:val="center"/>
              </w:tcPr>
            </w:tcPrChange>
          </w:tcPr>
          <w:p w14:paraId="20A68334" w14:textId="77777777" w:rsidR="00734AE3" w:rsidRPr="00C70B5C" w:rsidRDefault="00734AE3" w:rsidP="00A8550A">
            <w:pPr>
              <w:pStyle w:val="Textoindependiente"/>
              <w:jc w:val="center"/>
              <w:rPr>
                <w:rFonts w:ascii="Futura Medium" w:hAnsi="Futura Medium" w:cs="Futura Medium"/>
                <w:b w:val="0"/>
                <w:bCs/>
                <w:color w:val="1F4F69" w:themeColor="accent1" w:themeShade="80"/>
                <w:sz w:val="18"/>
                <w:szCs w:val="18"/>
              </w:rPr>
            </w:pPr>
            <w:r>
              <w:rPr>
                <w:rFonts w:ascii="Futura Medium" w:hAnsi="Futura Medium" w:cs="Futura Medium"/>
                <w:b w:val="0"/>
                <w:bCs/>
                <w:color w:val="1F4F69" w:themeColor="accent1" w:themeShade="80"/>
                <w:sz w:val="18"/>
                <w:szCs w:val="18"/>
              </w:rPr>
              <w:t>Javier Rosado</w:t>
            </w:r>
          </w:p>
        </w:tc>
      </w:tr>
      <w:tr w:rsidR="00734AE3" w:rsidRPr="00C70B5C" w14:paraId="5B530246" w14:textId="77777777" w:rsidTr="00A8550A">
        <w:tc>
          <w:tcPr>
            <w:tcW w:w="2127" w:type="dxa"/>
            <w:shd w:val="clear" w:color="auto" w:fill="DEEAF6"/>
            <w:vAlign w:val="center"/>
          </w:tcPr>
          <w:p w14:paraId="4D7D68BF" w14:textId="77777777" w:rsidR="00734AE3" w:rsidRPr="00C70B5C" w:rsidDel="0097325F" w:rsidRDefault="00734AE3" w:rsidP="00A8550A">
            <w:pPr>
              <w:pStyle w:val="Textoindependiente"/>
              <w:jc w:val="center"/>
              <w:rPr>
                <w:del w:id="53" w:author="Rafa Reyes" w:date="2023-11-07T21:10:00Z"/>
                <w:rFonts w:ascii="Abadi MT Condensed Extra Bold" w:hAnsi="Abadi MT Condensed Extra Bold" w:cs="Shruti"/>
                <w:b w:val="0"/>
                <w:bCs/>
                <w:sz w:val="18"/>
                <w:szCs w:val="18"/>
              </w:rPr>
            </w:pPr>
            <w:r w:rsidRPr="00C70B5C">
              <w:rPr>
                <w:rFonts w:ascii="Abadi MT Condensed Extra Bold" w:hAnsi="Abadi MT Condensed Extra Bold" w:cs="Shruti"/>
                <w:bCs/>
                <w:sz w:val="18"/>
                <w:szCs w:val="18"/>
              </w:rPr>
              <w:t>COMISIÓN DE RECREOS</w:t>
            </w:r>
          </w:p>
          <w:p w14:paraId="5F284E90" w14:textId="77777777" w:rsidR="00734AE3" w:rsidRPr="00C70B5C" w:rsidRDefault="00734AE3" w:rsidP="0097325F">
            <w:pPr>
              <w:pStyle w:val="Textoindependiente"/>
              <w:jc w:val="center"/>
              <w:rPr>
                <w:rFonts w:ascii="Abadi MT Condensed Extra Bold" w:hAnsi="Abadi MT Condensed Extra Bold" w:cs="Shruti"/>
                <w:b w:val="0"/>
                <w:bCs/>
                <w:sz w:val="18"/>
                <w:szCs w:val="18"/>
              </w:rPr>
            </w:pPr>
          </w:p>
        </w:tc>
        <w:tc>
          <w:tcPr>
            <w:tcW w:w="1985" w:type="dxa"/>
            <w:vAlign w:val="center"/>
          </w:tcPr>
          <w:p w14:paraId="5A5E926C" w14:textId="77777777" w:rsidR="00734AE3" w:rsidRDefault="00734AE3" w:rsidP="00A8550A">
            <w:pPr>
              <w:pStyle w:val="Textoindependiente"/>
              <w:jc w:val="center"/>
              <w:rPr>
                <w:rFonts w:ascii="Comic Sans MS" w:hAnsi="Comic Sans MS" w:cs="Shruti"/>
                <w:b w:val="0"/>
                <w:bCs/>
                <w:color w:val="1F4F69" w:themeColor="accent1" w:themeShade="80"/>
                <w:sz w:val="18"/>
                <w:szCs w:val="18"/>
              </w:rPr>
            </w:pPr>
            <w:r>
              <w:rPr>
                <w:rFonts w:ascii="Comic Sans MS" w:hAnsi="Comic Sans MS" w:cs="Shruti"/>
                <w:b w:val="0"/>
                <w:bCs/>
                <w:color w:val="1F4F69" w:themeColor="accent1" w:themeShade="80"/>
                <w:sz w:val="18"/>
                <w:szCs w:val="18"/>
              </w:rPr>
              <w:t>I</w:t>
            </w:r>
            <w:r w:rsidRPr="00C70B5C">
              <w:rPr>
                <w:rFonts w:ascii="Comic Sans MS" w:hAnsi="Comic Sans MS" w:cs="Shruti"/>
                <w:b w:val="0"/>
                <w:bCs/>
                <w:color w:val="1F4F69" w:themeColor="accent1" w:themeShade="80"/>
                <w:sz w:val="18"/>
                <w:szCs w:val="18"/>
              </w:rPr>
              <w:t xml:space="preserve">nma </w:t>
            </w:r>
            <w:r>
              <w:rPr>
                <w:rFonts w:ascii="Comic Sans MS" w:hAnsi="Comic Sans MS" w:cs="Shruti"/>
                <w:b w:val="0"/>
                <w:bCs/>
                <w:color w:val="1F4F69" w:themeColor="accent1" w:themeShade="80"/>
                <w:sz w:val="18"/>
                <w:szCs w:val="18"/>
              </w:rPr>
              <w:t xml:space="preserve"> Ríos </w:t>
            </w:r>
            <w:r w:rsidRPr="00C70B5C">
              <w:rPr>
                <w:rFonts w:ascii="Comic Sans MS" w:hAnsi="Comic Sans MS" w:cs="Shruti"/>
                <w:b w:val="0"/>
                <w:bCs/>
                <w:color w:val="1F4F69" w:themeColor="accent1" w:themeShade="80"/>
                <w:sz w:val="18"/>
                <w:szCs w:val="18"/>
              </w:rPr>
              <w:t xml:space="preserve">y </w:t>
            </w:r>
          </w:p>
          <w:p w14:paraId="285AC8B9" w14:textId="34A934E2" w:rsidR="00734AE3" w:rsidRPr="00C70B5C" w:rsidRDefault="00734AE3" w:rsidP="00A8550A">
            <w:pPr>
              <w:pStyle w:val="Textoindependiente"/>
              <w:jc w:val="center"/>
              <w:rPr>
                <w:rFonts w:ascii="Comic Sans MS" w:hAnsi="Comic Sans MS" w:cs="Shruti"/>
                <w:b w:val="0"/>
                <w:bCs/>
                <w:color w:val="1F4F69" w:themeColor="accent1" w:themeShade="80"/>
                <w:sz w:val="18"/>
                <w:szCs w:val="18"/>
              </w:rPr>
            </w:pPr>
            <w:r>
              <w:rPr>
                <w:rFonts w:ascii="Comic Sans MS" w:hAnsi="Comic Sans MS" w:cs="Shruti"/>
                <w:b w:val="0"/>
                <w:bCs/>
                <w:color w:val="1F4F69" w:themeColor="accent1" w:themeShade="80"/>
                <w:sz w:val="18"/>
                <w:szCs w:val="18"/>
              </w:rPr>
              <w:t>C</w:t>
            </w:r>
            <w:r w:rsidRPr="00C70B5C">
              <w:rPr>
                <w:rFonts w:ascii="Comic Sans MS" w:hAnsi="Comic Sans MS" w:cs="Shruti"/>
                <w:b w:val="0"/>
                <w:bCs/>
                <w:color w:val="1F4F69" w:themeColor="accent1" w:themeShade="80"/>
                <w:sz w:val="18"/>
                <w:szCs w:val="18"/>
              </w:rPr>
              <w:t>armen</w:t>
            </w:r>
            <w:r>
              <w:rPr>
                <w:rFonts w:ascii="Comic Sans MS" w:hAnsi="Comic Sans MS" w:cs="Shruti"/>
                <w:b w:val="0"/>
                <w:bCs/>
                <w:color w:val="1F4F69" w:themeColor="accent1" w:themeShade="80"/>
                <w:sz w:val="18"/>
                <w:szCs w:val="18"/>
              </w:rPr>
              <w:t xml:space="preserve"> Vílchez</w:t>
            </w:r>
          </w:p>
        </w:tc>
        <w:tc>
          <w:tcPr>
            <w:tcW w:w="1984" w:type="dxa"/>
            <w:vAlign w:val="center"/>
          </w:tcPr>
          <w:p w14:paraId="3DD335F4" w14:textId="77777777" w:rsidR="00734AE3" w:rsidRPr="00C70B5C" w:rsidRDefault="00734AE3" w:rsidP="00A8550A">
            <w:pPr>
              <w:pStyle w:val="Textoindependiente"/>
              <w:jc w:val="center"/>
              <w:rPr>
                <w:rFonts w:ascii="Comic Sans MS" w:hAnsi="Comic Sans MS" w:cs="Shruti"/>
                <w:b w:val="0"/>
                <w:bCs/>
                <w:color w:val="1F4F69" w:themeColor="accent1" w:themeShade="80"/>
                <w:sz w:val="18"/>
                <w:szCs w:val="18"/>
              </w:rPr>
            </w:pPr>
            <w:r>
              <w:rPr>
                <w:rFonts w:ascii="Comic Sans MS" w:hAnsi="Comic Sans MS" w:cs="Shruti"/>
                <w:b w:val="0"/>
                <w:bCs/>
                <w:color w:val="1F4F69" w:themeColor="accent1" w:themeShade="80"/>
                <w:sz w:val="18"/>
                <w:szCs w:val="18"/>
              </w:rPr>
              <w:t>M</w:t>
            </w:r>
            <w:r w:rsidRPr="00C70B5C">
              <w:rPr>
                <w:rFonts w:ascii="Comic Sans MS" w:hAnsi="Comic Sans MS" w:cs="Shruti"/>
                <w:b w:val="0"/>
                <w:bCs/>
                <w:color w:val="1F4F69" w:themeColor="accent1" w:themeShade="80"/>
                <w:sz w:val="18"/>
                <w:szCs w:val="18"/>
              </w:rPr>
              <w:t>aite</w:t>
            </w:r>
            <w:r>
              <w:rPr>
                <w:rFonts w:ascii="Comic Sans MS" w:hAnsi="Comic Sans MS" w:cs="Shruti"/>
                <w:b w:val="0"/>
                <w:bCs/>
                <w:color w:val="1F4F69" w:themeColor="accent1" w:themeShade="80"/>
                <w:sz w:val="18"/>
                <w:szCs w:val="18"/>
              </w:rPr>
              <w:t xml:space="preserve"> Gil</w:t>
            </w:r>
          </w:p>
          <w:p w14:paraId="6AC995D3" w14:textId="77777777" w:rsidR="00734AE3" w:rsidRPr="00C70B5C" w:rsidRDefault="00734AE3" w:rsidP="00A8550A">
            <w:pPr>
              <w:pStyle w:val="Textoindependiente"/>
              <w:jc w:val="center"/>
              <w:rPr>
                <w:rFonts w:ascii="Comic Sans MS" w:hAnsi="Comic Sans MS" w:cs="Shruti"/>
                <w:b w:val="0"/>
                <w:bCs/>
                <w:color w:val="1F4F69" w:themeColor="accent1" w:themeShade="80"/>
                <w:sz w:val="18"/>
                <w:szCs w:val="18"/>
              </w:rPr>
            </w:pPr>
            <w:r>
              <w:rPr>
                <w:rFonts w:ascii="Comic Sans MS" w:hAnsi="Comic Sans MS" w:cs="Shruti"/>
                <w:b w:val="0"/>
                <w:bCs/>
                <w:color w:val="1F4F69" w:themeColor="accent1" w:themeShade="80"/>
                <w:sz w:val="18"/>
                <w:szCs w:val="18"/>
              </w:rPr>
              <w:t>J</w:t>
            </w:r>
            <w:r w:rsidRPr="00C70B5C">
              <w:rPr>
                <w:rFonts w:ascii="Comic Sans MS" w:hAnsi="Comic Sans MS" w:cs="Shruti"/>
                <w:b w:val="0"/>
                <w:bCs/>
                <w:color w:val="1F4F69" w:themeColor="accent1" w:themeShade="80"/>
                <w:sz w:val="18"/>
                <w:szCs w:val="18"/>
              </w:rPr>
              <w:t>osemi</w:t>
            </w:r>
            <w:r>
              <w:rPr>
                <w:rFonts w:ascii="Comic Sans MS" w:hAnsi="Comic Sans MS" w:cs="Shruti"/>
                <w:b w:val="0"/>
                <w:bCs/>
                <w:color w:val="1F4F69" w:themeColor="accent1" w:themeShade="80"/>
                <w:sz w:val="18"/>
                <w:szCs w:val="18"/>
              </w:rPr>
              <w:t xml:space="preserve"> López</w:t>
            </w:r>
          </w:p>
        </w:tc>
        <w:tc>
          <w:tcPr>
            <w:tcW w:w="2383" w:type="dxa"/>
            <w:vAlign w:val="center"/>
          </w:tcPr>
          <w:p w14:paraId="5285A4BB" w14:textId="77777777" w:rsidR="00734AE3" w:rsidRPr="00C70B5C" w:rsidRDefault="00734AE3" w:rsidP="00A8550A">
            <w:pPr>
              <w:pStyle w:val="Textoindependiente"/>
              <w:jc w:val="center"/>
              <w:rPr>
                <w:rFonts w:ascii="Comic Sans MS" w:hAnsi="Comic Sans MS" w:cs="Calibri"/>
                <w:b w:val="0"/>
                <w:bCs/>
                <w:color w:val="1F4F69" w:themeColor="accent1" w:themeShade="80"/>
                <w:sz w:val="18"/>
                <w:szCs w:val="18"/>
              </w:rPr>
            </w:pPr>
            <w:r>
              <w:rPr>
                <w:rFonts w:ascii="Comic Sans MS" w:hAnsi="Comic Sans MS" w:cs="Calibri"/>
                <w:b w:val="0"/>
                <w:bCs/>
                <w:color w:val="1F4F69" w:themeColor="accent1" w:themeShade="80"/>
                <w:sz w:val="18"/>
                <w:szCs w:val="18"/>
              </w:rPr>
              <w:t>N</w:t>
            </w:r>
            <w:r w:rsidRPr="00C70B5C">
              <w:rPr>
                <w:rFonts w:ascii="Comic Sans MS" w:hAnsi="Comic Sans MS" w:cs="Calibri"/>
                <w:b w:val="0"/>
                <w:bCs/>
                <w:color w:val="1F4F69" w:themeColor="accent1" w:themeShade="80"/>
                <w:sz w:val="18"/>
                <w:szCs w:val="18"/>
              </w:rPr>
              <w:t>acho</w:t>
            </w:r>
            <w:r>
              <w:rPr>
                <w:rFonts w:ascii="Comic Sans MS" w:hAnsi="Comic Sans MS" w:cs="Calibri"/>
                <w:b w:val="0"/>
                <w:bCs/>
                <w:color w:val="1F4F69" w:themeColor="accent1" w:themeShade="80"/>
                <w:sz w:val="18"/>
                <w:szCs w:val="18"/>
              </w:rPr>
              <w:t xml:space="preserve"> Bravo</w:t>
            </w:r>
          </w:p>
        </w:tc>
        <w:tc>
          <w:tcPr>
            <w:tcW w:w="1757" w:type="dxa"/>
            <w:vAlign w:val="center"/>
          </w:tcPr>
          <w:p w14:paraId="6C0D751E" w14:textId="77777777" w:rsidR="00734AE3" w:rsidRPr="00C70B5C" w:rsidRDefault="00734AE3" w:rsidP="00A8550A">
            <w:pPr>
              <w:pStyle w:val="Textoindependiente"/>
              <w:jc w:val="center"/>
              <w:rPr>
                <w:rFonts w:ascii="Comic Sans MS" w:hAnsi="Comic Sans MS" w:cs="Shruti"/>
                <w:b w:val="0"/>
                <w:bCs/>
                <w:color w:val="1F4F69" w:themeColor="accent1" w:themeShade="80"/>
                <w:sz w:val="18"/>
                <w:szCs w:val="18"/>
              </w:rPr>
            </w:pPr>
            <w:r>
              <w:rPr>
                <w:rFonts w:ascii="Comic Sans MS" w:hAnsi="Comic Sans MS" w:cs="Shruti"/>
                <w:b w:val="0"/>
                <w:bCs/>
                <w:color w:val="1F4F69" w:themeColor="accent1" w:themeShade="80"/>
                <w:sz w:val="18"/>
                <w:szCs w:val="18"/>
              </w:rPr>
              <w:t>J</w:t>
            </w:r>
            <w:r w:rsidRPr="00C70B5C">
              <w:rPr>
                <w:rFonts w:ascii="Comic Sans MS" w:hAnsi="Comic Sans MS" w:cs="Shruti"/>
                <w:b w:val="0"/>
                <w:bCs/>
                <w:color w:val="1F4F69" w:themeColor="accent1" w:themeShade="80"/>
                <w:sz w:val="18"/>
                <w:szCs w:val="18"/>
              </w:rPr>
              <w:t>avier</w:t>
            </w:r>
            <w:r>
              <w:rPr>
                <w:rFonts w:ascii="Comic Sans MS" w:hAnsi="Comic Sans MS" w:cs="Shruti"/>
                <w:b w:val="0"/>
                <w:bCs/>
                <w:color w:val="1F4F69" w:themeColor="accent1" w:themeShade="80"/>
                <w:sz w:val="18"/>
                <w:szCs w:val="18"/>
              </w:rPr>
              <w:t xml:space="preserve"> Rosado</w:t>
            </w:r>
          </w:p>
        </w:tc>
      </w:tr>
      <w:tr w:rsidR="00734AE3" w:rsidRPr="00C70B5C" w14:paraId="56E3CCE9" w14:textId="77777777" w:rsidTr="00A8550A">
        <w:tc>
          <w:tcPr>
            <w:tcW w:w="2127" w:type="dxa"/>
            <w:shd w:val="clear" w:color="auto" w:fill="DEEAF6"/>
            <w:vAlign w:val="center"/>
          </w:tcPr>
          <w:p w14:paraId="1A8B135F" w14:textId="41769407" w:rsidR="00734AE3" w:rsidRPr="00C70B5C" w:rsidRDefault="00734AE3" w:rsidP="00A8550A">
            <w:pPr>
              <w:pStyle w:val="Textoindependiente"/>
              <w:jc w:val="center"/>
              <w:rPr>
                <w:rFonts w:ascii="Abadi MT Condensed Extra Bold" w:hAnsi="Abadi MT Condensed Extra Bold" w:cs="Shruti"/>
                <w:b w:val="0"/>
                <w:bCs/>
                <w:sz w:val="18"/>
                <w:szCs w:val="18"/>
              </w:rPr>
            </w:pPr>
            <w:r w:rsidRPr="00C70B5C">
              <w:rPr>
                <w:rFonts w:ascii="Abadi MT Condensed Extra Bold" w:hAnsi="Abadi MT Condensed Extra Bold" w:cs="Shruti"/>
                <w:bCs/>
                <w:sz w:val="18"/>
                <w:szCs w:val="18"/>
              </w:rPr>
              <w:t xml:space="preserve">DECORACIÓN </w:t>
            </w:r>
            <w:r>
              <w:rPr>
                <w:rFonts w:ascii="Abadi MT Condensed Extra Bold" w:hAnsi="Abadi MT Condensed Extra Bold" w:cs="Shruti"/>
                <w:bCs/>
                <w:sz w:val="18"/>
                <w:szCs w:val="18"/>
              </w:rPr>
              <w:t xml:space="preserve">y </w:t>
            </w:r>
            <w:r>
              <w:rPr>
                <w:rFonts w:ascii="Abadi MT Condensed Extra Bold" w:hAnsi="Abadi MT Condensed Extra Bold" w:cs="Shruti"/>
                <w:b w:val="0"/>
                <w:bCs/>
                <w:sz w:val="18"/>
                <w:szCs w:val="18"/>
              </w:rPr>
              <w:t xml:space="preserve">REFORMAS DEL </w:t>
            </w:r>
            <w:r w:rsidRPr="00C70B5C">
              <w:rPr>
                <w:rFonts w:ascii="Abadi MT Condensed Extra Bold" w:hAnsi="Abadi MT Condensed Extra Bold" w:cs="Shruti"/>
                <w:bCs/>
                <w:sz w:val="18"/>
                <w:szCs w:val="18"/>
              </w:rPr>
              <w:t>COLEGIO</w:t>
            </w:r>
          </w:p>
        </w:tc>
        <w:tc>
          <w:tcPr>
            <w:tcW w:w="1985" w:type="dxa"/>
            <w:vAlign w:val="center"/>
          </w:tcPr>
          <w:p w14:paraId="6472D21D" w14:textId="77777777" w:rsidR="00734AE3" w:rsidRPr="00C70B5C" w:rsidRDefault="00734AE3" w:rsidP="00A8550A">
            <w:pPr>
              <w:pStyle w:val="Textoindependiente"/>
              <w:jc w:val="center"/>
              <w:rPr>
                <w:rFonts w:ascii="Comic Sans MS" w:hAnsi="Comic Sans MS" w:cs="Shruti"/>
                <w:b w:val="0"/>
                <w:bCs/>
                <w:color w:val="1F4F69" w:themeColor="accent1" w:themeShade="80"/>
                <w:sz w:val="18"/>
                <w:szCs w:val="18"/>
              </w:rPr>
            </w:pPr>
            <w:r w:rsidRPr="00C70B5C">
              <w:rPr>
                <w:rFonts w:ascii="Comic Sans MS" w:hAnsi="Comic Sans MS" w:cs="Shruti"/>
                <w:b w:val="0"/>
                <w:bCs/>
                <w:color w:val="1F4F69" w:themeColor="accent1" w:themeShade="80"/>
                <w:sz w:val="18"/>
                <w:szCs w:val="18"/>
              </w:rPr>
              <w:t>MªEugenia Sánchez</w:t>
            </w:r>
          </w:p>
        </w:tc>
        <w:tc>
          <w:tcPr>
            <w:tcW w:w="1984" w:type="dxa"/>
            <w:vAlign w:val="center"/>
          </w:tcPr>
          <w:p w14:paraId="23F3A1FD" w14:textId="77777777" w:rsidR="00734AE3" w:rsidRPr="00C70B5C" w:rsidRDefault="00734AE3" w:rsidP="00A8550A">
            <w:pPr>
              <w:pStyle w:val="Textoindependiente"/>
              <w:jc w:val="center"/>
              <w:rPr>
                <w:rFonts w:ascii="Comic Sans MS" w:hAnsi="Comic Sans MS" w:cs="Shruti"/>
                <w:b w:val="0"/>
                <w:bCs/>
                <w:color w:val="1F4F69" w:themeColor="accent1" w:themeShade="80"/>
                <w:sz w:val="18"/>
                <w:szCs w:val="18"/>
              </w:rPr>
            </w:pPr>
            <w:r w:rsidRPr="00C70B5C">
              <w:rPr>
                <w:rFonts w:ascii="Comic Sans MS" w:hAnsi="Comic Sans MS" w:cs="Shruti"/>
                <w:b w:val="0"/>
                <w:bCs/>
                <w:color w:val="1F4F69" w:themeColor="accent1" w:themeShade="80"/>
                <w:sz w:val="18"/>
                <w:szCs w:val="18"/>
              </w:rPr>
              <w:t>Jose Peña</w:t>
            </w:r>
          </w:p>
        </w:tc>
        <w:tc>
          <w:tcPr>
            <w:tcW w:w="2383" w:type="dxa"/>
            <w:vAlign w:val="center"/>
          </w:tcPr>
          <w:p w14:paraId="549A3FA0" w14:textId="77777777" w:rsidR="00734AE3" w:rsidRDefault="00734AE3" w:rsidP="00A8550A">
            <w:pPr>
              <w:pStyle w:val="Textoindependiente"/>
              <w:jc w:val="center"/>
              <w:rPr>
                <w:rFonts w:ascii="Comic Sans MS" w:hAnsi="Comic Sans MS" w:cs="Calibri"/>
                <w:b w:val="0"/>
                <w:bCs/>
                <w:color w:val="1F4F69" w:themeColor="accent1" w:themeShade="80"/>
                <w:sz w:val="18"/>
                <w:szCs w:val="18"/>
              </w:rPr>
            </w:pPr>
            <w:r w:rsidRPr="00C70B5C">
              <w:rPr>
                <w:rFonts w:ascii="Comic Sans MS" w:hAnsi="Comic Sans MS" w:cs="Calibri"/>
                <w:b w:val="0"/>
                <w:bCs/>
                <w:color w:val="1F4F69" w:themeColor="accent1" w:themeShade="80"/>
                <w:sz w:val="18"/>
                <w:szCs w:val="18"/>
              </w:rPr>
              <w:t>Alicia Sánchez</w:t>
            </w:r>
          </w:p>
          <w:p w14:paraId="3C87B95D" w14:textId="77777777" w:rsidR="00734AE3" w:rsidRDefault="00734AE3" w:rsidP="00A8550A">
            <w:pPr>
              <w:pStyle w:val="Textoindependiente"/>
              <w:jc w:val="center"/>
              <w:rPr>
                <w:rFonts w:ascii="Comic Sans MS" w:hAnsi="Comic Sans MS" w:cs="Calibri"/>
                <w:b w:val="0"/>
                <w:bCs/>
                <w:color w:val="1F4F69" w:themeColor="accent1" w:themeShade="80"/>
                <w:sz w:val="18"/>
                <w:szCs w:val="18"/>
              </w:rPr>
            </w:pPr>
            <w:r>
              <w:rPr>
                <w:rFonts w:ascii="Comic Sans MS" w:hAnsi="Comic Sans MS" w:cs="Calibri"/>
                <w:b w:val="0"/>
                <w:bCs/>
                <w:color w:val="1F4F69" w:themeColor="accent1" w:themeShade="80"/>
                <w:sz w:val="18"/>
                <w:szCs w:val="18"/>
              </w:rPr>
              <w:t xml:space="preserve">Natalia García </w:t>
            </w:r>
          </w:p>
          <w:p w14:paraId="3DDEEF44" w14:textId="77777777" w:rsidR="00734AE3" w:rsidRPr="00C70B5C" w:rsidRDefault="00734AE3" w:rsidP="00A8550A">
            <w:pPr>
              <w:pStyle w:val="Textoindependiente"/>
              <w:jc w:val="center"/>
              <w:rPr>
                <w:rFonts w:ascii="Comic Sans MS" w:hAnsi="Comic Sans MS" w:cs="Calibri"/>
                <w:b w:val="0"/>
                <w:bCs/>
                <w:color w:val="1F4F69" w:themeColor="accent1" w:themeShade="80"/>
                <w:sz w:val="18"/>
                <w:szCs w:val="18"/>
              </w:rPr>
            </w:pPr>
            <w:r>
              <w:rPr>
                <w:rFonts w:ascii="Comic Sans MS" w:hAnsi="Comic Sans MS" w:cs="Calibri"/>
                <w:b w:val="0"/>
                <w:bCs/>
                <w:color w:val="1F4F69" w:themeColor="accent1" w:themeShade="80"/>
                <w:sz w:val="18"/>
                <w:szCs w:val="18"/>
              </w:rPr>
              <w:t>Emma Gª de Lomas</w:t>
            </w:r>
          </w:p>
        </w:tc>
        <w:tc>
          <w:tcPr>
            <w:tcW w:w="1757" w:type="dxa"/>
            <w:vAlign w:val="center"/>
          </w:tcPr>
          <w:p w14:paraId="2C8DCC4F" w14:textId="77777777" w:rsidR="00734AE3" w:rsidRPr="00C70B5C" w:rsidRDefault="00734AE3" w:rsidP="00A8550A">
            <w:pPr>
              <w:pStyle w:val="Textoindependiente"/>
              <w:jc w:val="center"/>
              <w:rPr>
                <w:rFonts w:ascii="Comic Sans MS" w:hAnsi="Comic Sans MS" w:cs="Shruti"/>
                <w:b w:val="0"/>
                <w:bCs/>
                <w:color w:val="1F4F69" w:themeColor="accent1" w:themeShade="80"/>
                <w:sz w:val="18"/>
                <w:szCs w:val="18"/>
              </w:rPr>
            </w:pPr>
            <w:r w:rsidRPr="00C70B5C">
              <w:rPr>
                <w:rFonts w:ascii="Comic Sans MS" w:hAnsi="Comic Sans MS" w:cs="Shruti"/>
                <w:b w:val="0"/>
                <w:bCs/>
                <w:color w:val="1F4F69" w:themeColor="accent1" w:themeShade="80"/>
                <w:sz w:val="18"/>
                <w:szCs w:val="18"/>
              </w:rPr>
              <w:t>Virginia Villarreal</w:t>
            </w:r>
          </w:p>
        </w:tc>
      </w:tr>
    </w:tbl>
    <w:p w14:paraId="13247BD5" w14:textId="77777777" w:rsidR="00983E27" w:rsidRDefault="00983E27" w:rsidP="00BD43FF">
      <w:pPr>
        <w:jc w:val="both"/>
        <w:rPr>
          <w:rFonts w:ascii="Arial" w:hAnsi="Arial"/>
          <w:sz w:val="28"/>
          <w:u w:val="single"/>
          <w:lang w:val="es-ES_tradnl"/>
        </w:rPr>
      </w:pPr>
    </w:p>
    <w:p w14:paraId="5D44FF19" w14:textId="77777777" w:rsidR="00BD43FF" w:rsidRPr="002A38CD" w:rsidRDefault="00BD43FF" w:rsidP="00BD43FF">
      <w:pPr>
        <w:shd w:val="clear" w:color="auto" w:fill="E1F3D6" w:themeFill="accent2" w:themeFillTint="33"/>
        <w:jc w:val="center"/>
        <w:rPr>
          <w:rFonts w:ascii="Arial" w:hAnsi="Arial"/>
          <w:b w:val="0"/>
          <w:color w:val="000090"/>
          <w:sz w:val="28"/>
          <w:u w:val="single"/>
          <w:lang w:val="es-ES_tradnl"/>
        </w:rPr>
      </w:pPr>
      <w:r w:rsidRPr="002A38CD">
        <w:rPr>
          <w:rFonts w:ascii="Arial" w:hAnsi="Arial"/>
          <w:color w:val="000090"/>
          <w:sz w:val="28"/>
          <w:u w:val="single"/>
          <w:lang w:val="es-ES_tradnl"/>
        </w:rPr>
        <w:t>2.3. EL ALUMNADO.</w:t>
      </w:r>
    </w:p>
    <w:p w14:paraId="55BD614F" w14:textId="77777777" w:rsidR="00BD43FF" w:rsidRDefault="00BD43FF" w:rsidP="00BD43FF">
      <w:pPr>
        <w:jc w:val="both"/>
        <w:rPr>
          <w:b w:val="0"/>
          <w:sz w:val="26"/>
          <w:lang w:val="es-ES_tradnl"/>
        </w:rPr>
      </w:pPr>
    </w:p>
    <w:tbl>
      <w:tblPr>
        <w:tblStyle w:val="Tablaconcuadrcula"/>
        <w:tblW w:w="0" w:type="auto"/>
        <w:tblLook w:val="04A0" w:firstRow="1" w:lastRow="0" w:firstColumn="1" w:lastColumn="0" w:noHBand="0" w:noVBand="1"/>
      </w:tblPr>
      <w:tblGrid>
        <w:gridCol w:w="9628"/>
      </w:tblGrid>
      <w:tr w:rsidR="00BD43FF" w14:paraId="1D7C44D6" w14:textId="77777777" w:rsidTr="00A02C87">
        <w:tc>
          <w:tcPr>
            <w:tcW w:w="9628" w:type="dxa"/>
          </w:tcPr>
          <w:p w14:paraId="5D4AE692" w14:textId="0A7C131E" w:rsidR="00BD43FF" w:rsidRDefault="00BD43FF" w:rsidP="00A02C87">
            <w:pPr>
              <w:jc w:val="both"/>
              <w:rPr>
                <w:sz w:val="22"/>
                <w:lang w:val="es-ES_tradnl"/>
              </w:rPr>
            </w:pPr>
            <w:r w:rsidRPr="002A38CD">
              <w:rPr>
                <w:color w:val="000090"/>
                <w:sz w:val="26"/>
                <w:lang w:val="es-ES_tradnl"/>
              </w:rPr>
              <w:t>2.3. DISTRIBUCIÓN</w:t>
            </w:r>
            <w:r>
              <w:rPr>
                <w:sz w:val="26"/>
                <w:lang w:val="es-ES_tradnl"/>
              </w:rPr>
              <w:t>.</w:t>
            </w:r>
          </w:p>
        </w:tc>
      </w:tr>
    </w:tbl>
    <w:p w14:paraId="403C8C70" w14:textId="77777777" w:rsidR="00BD43FF" w:rsidRDefault="00BD43FF" w:rsidP="00BD43FF">
      <w:pPr>
        <w:jc w:val="both"/>
      </w:pPr>
    </w:p>
    <w:p w14:paraId="01CC6FCB" w14:textId="77777777" w:rsidR="00983E27" w:rsidRPr="008F5E44" w:rsidRDefault="00983E27" w:rsidP="00BD43FF">
      <w:pPr>
        <w:jc w:val="both"/>
      </w:pPr>
    </w:p>
    <w:p w14:paraId="6DE4850B" w14:textId="77777777" w:rsidR="00BD43FF" w:rsidRPr="00887493" w:rsidRDefault="00BD43FF" w:rsidP="00BD43FF">
      <w:pPr>
        <w:shd w:val="clear" w:color="auto" w:fill="FCF5D5" w:themeFill="accent3" w:themeFillTint="33"/>
        <w:jc w:val="center"/>
        <w:rPr>
          <w:rFonts w:ascii="Bookman Old Style" w:hAnsi="Bookman Old Style"/>
          <w:b w:val="0"/>
          <w:bCs/>
          <w:i/>
        </w:rPr>
      </w:pPr>
      <w:r w:rsidRPr="00887493">
        <w:rPr>
          <w:rFonts w:ascii="Bookman Old Style" w:hAnsi="Bookman Old Style"/>
          <w:bCs/>
          <w:i/>
        </w:rPr>
        <w:t xml:space="preserve">2.3.A. Distribución del alumnado con </w:t>
      </w:r>
    </w:p>
    <w:p w14:paraId="72D0E776" w14:textId="77777777" w:rsidR="00BD43FF" w:rsidRPr="00887493" w:rsidRDefault="00BD43FF" w:rsidP="00BD43FF">
      <w:pPr>
        <w:shd w:val="clear" w:color="auto" w:fill="FCF5D5" w:themeFill="accent3" w:themeFillTint="33"/>
        <w:jc w:val="center"/>
        <w:rPr>
          <w:b w:val="0"/>
          <w:bCs/>
        </w:rPr>
      </w:pPr>
      <w:r w:rsidRPr="00887493">
        <w:rPr>
          <w:rFonts w:ascii="Bookman Old Style" w:hAnsi="Bookman Old Style"/>
          <w:bCs/>
          <w:i/>
        </w:rPr>
        <w:t>Necesidades educativas Especiales</w:t>
      </w:r>
      <w:r w:rsidRPr="00887493">
        <w:rPr>
          <w:bCs/>
        </w:rPr>
        <w:t>.(aulas de PT./AL.)</w:t>
      </w:r>
    </w:p>
    <w:p w14:paraId="534C8C6F" w14:textId="74E5883E" w:rsidR="00BD43FF" w:rsidRPr="004E09B8" w:rsidRDefault="00BD43FF" w:rsidP="00BD43FF">
      <w:pPr>
        <w:jc w:val="both"/>
        <w:rPr>
          <w:b w:val="0"/>
          <w:bCs/>
          <w:color w:val="C00000"/>
        </w:rPr>
      </w:pPr>
    </w:p>
    <w:tbl>
      <w:tblPr>
        <w:tblW w:w="9700" w:type="dxa"/>
        <w:tblInd w:w="-601" w:type="dxa"/>
        <w:tblLook w:val="01E0" w:firstRow="1" w:lastRow="1" w:firstColumn="1" w:lastColumn="1" w:noHBand="0" w:noVBand="0"/>
      </w:tblPr>
      <w:tblGrid>
        <w:gridCol w:w="4925"/>
        <w:gridCol w:w="1726"/>
        <w:gridCol w:w="1620"/>
        <w:gridCol w:w="1429"/>
      </w:tblGrid>
      <w:tr w:rsidR="00BD43FF" w14:paraId="14951612"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3AB44DD3" w14:textId="77777777" w:rsidR="00BD43FF" w:rsidRPr="009C4E48" w:rsidRDefault="00BD43FF" w:rsidP="00A02C87">
            <w:pPr>
              <w:jc w:val="center"/>
              <w:rPr>
                <w:rFonts w:ascii="Arial Rounded MT Bold" w:hAnsi="Arial Rounded MT Bold"/>
                <w:sz w:val="22"/>
                <w:szCs w:val="22"/>
              </w:rPr>
            </w:pPr>
            <w:r w:rsidRPr="009C4E48">
              <w:rPr>
                <w:rFonts w:ascii="Arial Rounded MT Bold" w:hAnsi="Arial Rounded MT Bold"/>
                <w:sz w:val="22"/>
                <w:szCs w:val="22"/>
              </w:rPr>
              <w:t>Características</w:t>
            </w:r>
          </w:p>
        </w:tc>
        <w:tc>
          <w:tcPr>
            <w:tcW w:w="1726" w:type="dxa"/>
            <w:tcBorders>
              <w:top w:val="single" w:sz="4" w:space="0" w:color="auto"/>
              <w:left w:val="single" w:sz="4" w:space="0" w:color="auto"/>
              <w:bottom w:val="single" w:sz="4" w:space="0" w:color="auto"/>
              <w:right w:val="single" w:sz="4" w:space="0" w:color="auto"/>
            </w:tcBorders>
            <w:shd w:val="clear" w:color="auto" w:fill="FDE9D9"/>
          </w:tcPr>
          <w:p w14:paraId="321A66C7" w14:textId="77777777" w:rsidR="00BD43FF" w:rsidRPr="009C4E48" w:rsidRDefault="00BD43FF" w:rsidP="00A02C87">
            <w:pPr>
              <w:jc w:val="center"/>
              <w:rPr>
                <w:rFonts w:ascii="Arial Rounded MT Bold" w:hAnsi="Arial Rounded MT Bold"/>
                <w:sz w:val="22"/>
                <w:szCs w:val="22"/>
              </w:rPr>
            </w:pPr>
            <w:r w:rsidRPr="009C4E48">
              <w:rPr>
                <w:rFonts w:ascii="Arial Rounded MT Bold" w:hAnsi="Arial Rounded MT Bold"/>
                <w:sz w:val="22"/>
                <w:szCs w:val="22"/>
              </w:rPr>
              <w:t>Num NIÑOS</w:t>
            </w:r>
          </w:p>
        </w:tc>
        <w:tc>
          <w:tcPr>
            <w:tcW w:w="1620" w:type="dxa"/>
            <w:tcBorders>
              <w:top w:val="single" w:sz="4" w:space="0" w:color="auto"/>
              <w:left w:val="single" w:sz="4" w:space="0" w:color="auto"/>
              <w:bottom w:val="single" w:sz="4" w:space="0" w:color="auto"/>
              <w:right w:val="single" w:sz="4" w:space="0" w:color="auto"/>
            </w:tcBorders>
            <w:shd w:val="clear" w:color="auto" w:fill="FDE9D9"/>
          </w:tcPr>
          <w:p w14:paraId="39E5B2F1" w14:textId="77777777" w:rsidR="00BD43FF" w:rsidRPr="009C4E48" w:rsidRDefault="00BD43FF" w:rsidP="00A02C87">
            <w:pPr>
              <w:jc w:val="center"/>
              <w:rPr>
                <w:rFonts w:ascii="Arial Rounded MT Bold" w:hAnsi="Arial Rounded MT Bold"/>
                <w:sz w:val="22"/>
                <w:szCs w:val="22"/>
              </w:rPr>
            </w:pPr>
            <w:r w:rsidRPr="009C4E48">
              <w:rPr>
                <w:rFonts w:ascii="Arial Rounded MT Bold" w:hAnsi="Arial Rounded MT Bold"/>
                <w:sz w:val="22"/>
                <w:szCs w:val="22"/>
              </w:rPr>
              <w:t>Num NIÑAS</w:t>
            </w:r>
          </w:p>
        </w:tc>
        <w:tc>
          <w:tcPr>
            <w:tcW w:w="1429" w:type="dxa"/>
            <w:tcBorders>
              <w:top w:val="single" w:sz="4" w:space="0" w:color="auto"/>
              <w:left w:val="single" w:sz="4" w:space="0" w:color="auto"/>
              <w:bottom w:val="single" w:sz="4" w:space="0" w:color="auto"/>
              <w:right w:val="single" w:sz="4" w:space="0" w:color="auto"/>
            </w:tcBorders>
            <w:shd w:val="clear" w:color="auto" w:fill="FDE9D9"/>
          </w:tcPr>
          <w:p w14:paraId="3C0E8870" w14:textId="77777777" w:rsidR="00BD43FF" w:rsidRPr="009C4E48" w:rsidRDefault="00BD43FF" w:rsidP="00A02C87">
            <w:pPr>
              <w:jc w:val="center"/>
              <w:rPr>
                <w:rFonts w:ascii="Arial Rounded MT Bold" w:hAnsi="Arial Rounded MT Bold"/>
                <w:sz w:val="22"/>
                <w:szCs w:val="22"/>
              </w:rPr>
            </w:pPr>
            <w:r w:rsidRPr="009C4E48">
              <w:rPr>
                <w:rFonts w:ascii="Arial Rounded MT Bold" w:hAnsi="Arial Rounded MT Bold"/>
                <w:sz w:val="22"/>
                <w:szCs w:val="22"/>
              </w:rPr>
              <w:t>T O T A L</w:t>
            </w:r>
          </w:p>
        </w:tc>
      </w:tr>
      <w:tr w:rsidR="00BD43FF" w14:paraId="5B581793"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E2EFD9"/>
          </w:tcPr>
          <w:p w14:paraId="367C5ACD" w14:textId="77777777" w:rsidR="00BD43FF" w:rsidRPr="00537EB8" w:rsidRDefault="00BD43FF" w:rsidP="00A02C87">
            <w:pPr>
              <w:jc w:val="center"/>
              <w:rPr>
                <w:b w:val="0"/>
              </w:rPr>
            </w:pPr>
            <w:r w:rsidRPr="00537EB8">
              <w:t>NEE.</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5BB42F08" w14:textId="77777777" w:rsidR="00BD43FF" w:rsidRDefault="00BD43FF" w:rsidP="00A02C87">
            <w:pPr>
              <w:jc w:val="center"/>
              <w:rPr>
                <w:sz w:val="22"/>
                <w:szCs w:val="22"/>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2A7D2777" w14:textId="77777777" w:rsidR="00BD43FF" w:rsidRDefault="00BD43FF" w:rsidP="00A02C87">
            <w:pPr>
              <w:jc w:val="center"/>
              <w:rPr>
                <w:sz w:val="22"/>
                <w:szCs w:val="22"/>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1E5FC6BE" w14:textId="77777777" w:rsidR="00BD43FF" w:rsidRDefault="00BD43FF" w:rsidP="00A02C87">
            <w:pPr>
              <w:jc w:val="center"/>
              <w:rPr>
                <w:sz w:val="22"/>
                <w:szCs w:val="22"/>
              </w:rPr>
            </w:pPr>
          </w:p>
        </w:tc>
      </w:tr>
      <w:tr w:rsidR="00BD43FF" w14:paraId="1CCE4C28"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5D8D5737" w14:textId="77777777" w:rsidR="00BD43FF" w:rsidRPr="009C4E48" w:rsidRDefault="00BD43FF" w:rsidP="00A02C87">
            <w:pPr>
              <w:jc w:val="center"/>
              <w:rPr>
                <w:sz w:val="22"/>
                <w:szCs w:val="22"/>
              </w:rPr>
            </w:pPr>
            <w:r>
              <w:rPr>
                <w:sz w:val="22"/>
                <w:szCs w:val="22"/>
              </w:rPr>
              <w:t>TRASTORNO GRAVE DEL DESARROLLO</w:t>
            </w:r>
          </w:p>
        </w:tc>
        <w:tc>
          <w:tcPr>
            <w:tcW w:w="1726" w:type="dxa"/>
            <w:tcBorders>
              <w:top w:val="single" w:sz="4" w:space="0" w:color="auto"/>
              <w:left w:val="single" w:sz="4" w:space="0" w:color="auto"/>
              <w:bottom w:val="single" w:sz="4" w:space="0" w:color="auto"/>
              <w:right w:val="single" w:sz="4" w:space="0" w:color="auto"/>
            </w:tcBorders>
          </w:tcPr>
          <w:p w14:paraId="1257B9A4" w14:textId="7ED7DEE1" w:rsidR="00BD43FF" w:rsidRPr="003F6B07" w:rsidRDefault="00BD43FF" w:rsidP="00A02C87">
            <w:pPr>
              <w:rPr>
                <w:b w:val="0"/>
              </w:rPr>
            </w:pPr>
            <w:r>
              <w:t>0</w:t>
            </w:r>
            <w:r w:rsidR="00CA3AAD">
              <w:t>3</w:t>
            </w:r>
            <w:r w:rsidRPr="00BE6884">
              <w:rPr>
                <w:sz w:val="16"/>
                <w:szCs w:val="16"/>
              </w:rPr>
              <w:t>(</w:t>
            </w:r>
            <w:r w:rsidR="00CA3AAD">
              <w:rPr>
                <w:sz w:val="16"/>
                <w:szCs w:val="16"/>
              </w:rPr>
              <w:t>I</w:t>
            </w:r>
            <w:r w:rsidR="0034306E">
              <w:rPr>
                <w:sz w:val="16"/>
                <w:szCs w:val="16"/>
              </w:rPr>
              <w:t>4</w:t>
            </w:r>
            <w:r w:rsidR="00CA3AAD">
              <w:rPr>
                <w:sz w:val="16"/>
                <w:szCs w:val="16"/>
              </w:rPr>
              <w:t>,</w:t>
            </w:r>
            <w:r w:rsidRPr="00BE6884">
              <w:rPr>
                <w:sz w:val="16"/>
                <w:szCs w:val="16"/>
              </w:rPr>
              <w:t>I</w:t>
            </w:r>
            <w:r>
              <w:rPr>
                <w:sz w:val="16"/>
                <w:szCs w:val="16"/>
              </w:rPr>
              <w:t>5</w:t>
            </w:r>
            <w:r w:rsidR="0034306E">
              <w:rPr>
                <w:sz w:val="16"/>
                <w:szCs w:val="16"/>
              </w:rPr>
              <w:t>,6º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4A798831" w14:textId="77D8CB3B" w:rsidR="00BD43FF" w:rsidRPr="003F6B07" w:rsidRDefault="00BD43FF" w:rsidP="00A02C87">
            <w:pPr>
              <w:rPr>
                <w:b w:val="0"/>
              </w:rPr>
            </w:pPr>
            <w:r>
              <w:t>0</w:t>
            </w:r>
            <w:r w:rsidR="00CA3AAD">
              <w:t>3</w:t>
            </w:r>
            <w:r w:rsidRPr="00BE6884">
              <w:rPr>
                <w:sz w:val="16"/>
                <w:szCs w:val="16"/>
              </w:rPr>
              <w:t>(</w:t>
            </w:r>
            <w:r>
              <w:rPr>
                <w:sz w:val="16"/>
                <w:szCs w:val="16"/>
              </w:rPr>
              <w:t>I</w:t>
            </w:r>
            <w:r w:rsidR="00CA3AAD">
              <w:rPr>
                <w:sz w:val="16"/>
                <w:szCs w:val="16"/>
              </w:rPr>
              <w:t>5/2º</w:t>
            </w:r>
            <w:r w:rsidRPr="00BE6884">
              <w:rPr>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336AA1CF" w14:textId="4D73841D" w:rsidR="00BD43FF" w:rsidRPr="003F6B07" w:rsidRDefault="00BD43FF" w:rsidP="00A02C87">
            <w:pPr>
              <w:rPr>
                <w:b w:val="0"/>
              </w:rPr>
            </w:pPr>
            <w:r>
              <w:t>0</w:t>
            </w:r>
            <w:r w:rsidR="0034306E">
              <w:t>5</w:t>
            </w:r>
          </w:p>
        </w:tc>
      </w:tr>
      <w:tr w:rsidR="00BD43FF" w14:paraId="381B1A19"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314C58B9" w14:textId="77777777" w:rsidR="00BD43FF" w:rsidRPr="009C4E48" w:rsidRDefault="00BD43FF" w:rsidP="00A02C87">
            <w:pPr>
              <w:jc w:val="center"/>
              <w:rPr>
                <w:sz w:val="22"/>
                <w:szCs w:val="22"/>
              </w:rPr>
            </w:pPr>
            <w:r>
              <w:rPr>
                <w:sz w:val="22"/>
                <w:szCs w:val="22"/>
              </w:rPr>
              <w:t>DISCAPACIDAD INTELECTUAL</w:t>
            </w:r>
          </w:p>
        </w:tc>
        <w:tc>
          <w:tcPr>
            <w:tcW w:w="1726" w:type="dxa"/>
            <w:tcBorders>
              <w:top w:val="single" w:sz="4" w:space="0" w:color="auto"/>
              <w:left w:val="single" w:sz="4" w:space="0" w:color="auto"/>
              <w:bottom w:val="single" w:sz="4" w:space="0" w:color="auto"/>
              <w:right w:val="single" w:sz="4" w:space="0" w:color="auto"/>
            </w:tcBorders>
          </w:tcPr>
          <w:p w14:paraId="58F481E7" w14:textId="5DD55F72" w:rsidR="00BD43FF" w:rsidRPr="003F6B07" w:rsidRDefault="00BD43FF" w:rsidP="00A02C87">
            <w:pPr>
              <w:rPr>
                <w:b w:val="0"/>
              </w:rPr>
            </w:pPr>
            <w:r>
              <w:t>0</w:t>
            </w:r>
            <w:r w:rsidR="0034306E">
              <w:t>0</w:t>
            </w:r>
          </w:p>
        </w:tc>
        <w:tc>
          <w:tcPr>
            <w:tcW w:w="1620" w:type="dxa"/>
            <w:tcBorders>
              <w:top w:val="single" w:sz="4" w:space="0" w:color="auto"/>
              <w:left w:val="single" w:sz="4" w:space="0" w:color="auto"/>
              <w:bottom w:val="single" w:sz="4" w:space="0" w:color="auto"/>
              <w:right w:val="single" w:sz="4" w:space="0" w:color="auto"/>
            </w:tcBorders>
          </w:tcPr>
          <w:p w14:paraId="37286CCF" w14:textId="0FE4B9F5" w:rsidR="00BD43FF" w:rsidRPr="003F6B07" w:rsidRDefault="00BD43FF" w:rsidP="00A02C87">
            <w:pPr>
              <w:rPr>
                <w:b w:val="0"/>
              </w:rPr>
            </w:pPr>
            <w:r>
              <w:t>0</w:t>
            </w:r>
            <w:r w:rsidR="00CA3AAD">
              <w:t>1</w:t>
            </w:r>
            <w:r w:rsidRPr="00BE6884">
              <w:rPr>
                <w:sz w:val="16"/>
                <w:szCs w:val="16"/>
              </w:rPr>
              <w:t>(</w:t>
            </w:r>
            <w:r w:rsidR="0034306E">
              <w:rPr>
                <w:sz w:val="16"/>
                <w:szCs w:val="16"/>
              </w:rPr>
              <w:t>4</w:t>
            </w:r>
            <w:r>
              <w:rPr>
                <w:sz w:val="16"/>
                <w:szCs w:val="16"/>
              </w:rPr>
              <w:t>º</w:t>
            </w:r>
            <w:r w:rsidRPr="00BE6884">
              <w:rPr>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24E31EA3" w14:textId="327446C7" w:rsidR="00BD43FF" w:rsidRPr="003F6B07" w:rsidRDefault="00BD43FF" w:rsidP="00A02C87">
            <w:pPr>
              <w:rPr>
                <w:b w:val="0"/>
              </w:rPr>
            </w:pPr>
            <w:r>
              <w:t>0</w:t>
            </w:r>
            <w:r w:rsidR="0034306E">
              <w:t>1</w:t>
            </w:r>
          </w:p>
        </w:tc>
      </w:tr>
      <w:tr w:rsidR="00BD43FF" w14:paraId="67814BEE"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02C5047B" w14:textId="77777777" w:rsidR="00BD43FF" w:rsidRDefault="00BD43FF" w:rsidP="00A02C87">
            <w:pPr>
              <w:jc w:val="center"/>
              <w:rPr>
                <w:sz w:val="22"/>
                <w:szCs w:val="22"/>
              </w:rPr>
            </w:pPr>
            <w:r>
              <w:rPr>
                <w:sz w:val="22"/>
                <w:szCs w:val="22"/>
              </w:rPr>
              <w:t>DISCAPACIDAD FISICA</w:t>
            </w:r>
          </w:p>
        </w:tc>
        <w:tc>
          <w:tcPr>
            <w:tcW w:w="1726" w:type="dxa"/>
            <w:tcBorders>
              <w:top w:val="single" w:sz="4" w:space="0" w:color="auto"/>
              <w:left w:val="single" w:sz="4" w:space="0" w:color="auto"/>
              <w:bottom w:val="single" w:sz="4" w:space="0" w:color="auto"/>
              <w:right w:val="single" w:sz="4" w:space="0" w:color="auto"/>
            </w:tcBorders>
          </w:tcPr>
          <w:p w14:paraId="5B499C87" w14:textId="77777777" w:rsidR="00BD43FF" w:rsidRPr="003F6B07" w:rsidRDefault="00BD43FF" w:rsidP="00A02C87">
            <w:pPr>
              <w:rPr>
                <w:b w:val="0"/>
              </w:rPr>
            </w:pPr>
            <w:r>
              <w:t>00</w:t>
            </w:r>
            <w:r w:rsidRPr="00BE6884">
              <w:rPr>
                <w:sz w:val="16"/>
                <w:szCs w:val="16"/>
              </w:rPr>
              <w:t>(</w:t>
            </w:r>
            <w:r>
              <w:rPr>
                <w:sz w:val="16"/>
                <w:szCs w:val="16"/>
              </w:rPr>
              <w:t>0</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3206C994" w14:textId="4D161212" w:rsidR="00BD43FF" w:rsidRPr="003F6B07" w:rsidRDefault="00BD43FF" w:rsidP="00A02C87">
            <w:pPr>
              <w:rPr>
                <w:b w:val="0"/>
              </w:rPr>
            </w:pPr>
            <w:r>
              <w:t>0</w:t>
            </w:r>
            <w:r w:rsidR="00CA3AAD">
              <w:t>0</w:t>
            </w:r>
            <w:r w:rsidRPr="003D6E0C">
              <w:rPr>
                <w:bCs/>
                <w:sz w:val="15"/>
                <w:szCs w:val="15"/>
              </w:rPr>
              <w:t>(</w:t>
            </w:r>
            <w:r w:rsidR="00CA3AAD">
              <w:rPr>
                <w:bCs/>
                <w:sz w:val="15"/>
                <w:szCs w:val="15"/>
              </w:rPr>
              <w:t>0)</w:t>
            </w:r>
          </w:p>
        </w:tc>
        <w:tc>
          <w:tcPr>
            <w:tcW w:w="1429" w:type="dxa"/>
            <w:tcBorders>
              <w:top w:val="single" w:sz="4" w:space="0" w:color="auto"/>
              <w:left w:val="single" w:sz="4" w:space="0" w:color="auto"/>
              <w:bottom w:val="single" w:sz="4" w:space="0" w:color="auto"/>
              <w:right w:val="single" w:sz="4" w:space="0" w:color="auto"/>
            </w:tcBorders>
          </w:tcPr>
          <w:p w14:paraId="496FF7C6" w14:textId="307340CB" w:rsidR="00BD43FF" w:rsidRPr="003F6B07" w:rsidRDefault="00BD43FF" w:rsidP="00A02C87">
            <w:pPr>
              <w:rPr>
                <w:b w:val="0"/>
              </w:rPr>
            </w:pPr>
            <w:r>
              <w:t>0</w:t>
            </w:r>
            <w:r w:rsidR="00CA3AAD">
              <w:t>0</w:t>
            </w:r>
          </w:p>
        </w:tc>
      </w:tr>
      <w:tr w:rsidR="00BD43FF" w14:paraId="4A008871"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664AE3F7" w14:textId="77777777" w:rsidR="00BD43FF" w:rsidRPr="009C4E48" w:rsidRDefault="00BD43FF" w:rsidP="00A02C87">
            <w:pPr>
              <w:jc w:val="center"/>
              <w:rPr>
                <w:sz w:val="22"/>
                <w:szCs w:val="22"/>
              </w:rPr>
            </w:pPr>
            <w:r>
              <w:rPr>
                <w:sz w:val="22"/>
                <w:szCs w:val="22"/>
              </w:rPr>
              <w:t>T.E.A.</w:t>
            </w:r>
          </w:p>
        </w:tc>
        <w:tc>
          <w:tcPr>
            <w:tcW w:w="1726" w:type="dxa"/>
            <w:tcBorders>
              <w:top w:val="single" w:sz="4" w:space="0" w:color="auto"/>
              <w:left w:val="single" w:sz="4" w:space="0" w:color="auto"/>
              <w:bottom w:val="single" w:sz="4" w:space="0" w:color="auto"/>
              <w:right w:val="single" w:sz="4" w:space="0" w:color="auto"/>
            </w:tcBorders>
          </w:tcPr>
          <w:p w14:paraId="62187A42" w14:textId="14C9A358" w:rsidR="00BD43FF" w:rsidRPr="003F6B07" w:rsidRDefault="00BD43FF" w:rsidP="00A02C87">
            <w:pPr>
              <w:rPr>
                <w:b w:val="0"/>
              </w:rPr>
            </w:pPr>
            <w:r>
              <w:t>0</w:t>
            </w:r>
            <w:r w:rsidR="0034306E">
              <w:t>1</w:t>
            </w:r>
            <w:r w:rsidRPr="003D6E0C">
              <w:rPr>
                <w:sz w:val="13"/>
                <w:szCs w:val="13"/>
              </w:rPr>
              <w:t>(</w:t>
            </w:r>
            <w:r w:rsidR="0034306E">
              <w:rPr>
                <w:sz w:val="16"/>
                <w:szCs w:val="16"/>
              </w:rPr>
              <w:t>1</w:t>
            </w:r>
            <w:r w:rsidR="00CA3AAD">
              <w:rPr>
                <w:sz w:val="16"/>
                <w:szCs w:val="16"/>
              </w:rPr>
              <w:t>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601715A9" w14:textId="77777777" w:rsidR="00BD43FF" w:rsidRPr="003F6B07" w:rsidRDefault="00BD43FF" w:rsidP="00A02C87">
            <w:pPr>
              <w:rPr>
                <w:b w:val="0"/>
              </w:rPr>
            </w:pPr>
            <w:r>
              <w:t>0</w:t>
            </w:r>
            <w:r w:rsidRPr="003F6B07">
              <w:t>0</w:t>
            </w:r>
          </w:p>
        </w:tc>
        <w:tc>
          <w:tcPr>
            <w:tcW w:w="1429" w:type="dxa"/>
            <w:tcBorders>
              <w:top w:val="single" w:sz="4" w:space="0" w:color="auto"/>
              <w:left w:val="single" w:sz="4" w:space="0" w:color="auto"/>
              <w:bottom w:val="single" w:sz="4" w:space="0" w:color="auto"/>
              <w:right w:val="single" w:sz="4" w:space="0" w:color="auto"/>
            </w:tcBorders>
          </w:tcPr>
          <w:p w14:paraId="70A6CC82" w14:textId="1A4C3D27" w:rsidR="00BD43FF" w:rsidRPr="003F6B07" w:rsidRDefault="00BD43FF" w:rsidP="00A02C87">
            <w:pPr>
              <w:rPr>
                <w:b w:val="0"/>
              </w:rPr>
            </w:pPr>
            <w:r>
              <w:t>0</w:t>
            </w:r>
            <w:r w:rsidR="0034306E">
              <w:t>1</w:t>
            </w:r>
          </w:p>
        </w:tc>
      </w:tr>
      <w:tr w:rsidR="00BD43FF" w14:paraId="209D7FEC"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117F4293" w14:textId="77777777" w:rsidR="00BD43FF" w:rsidRPr="009C4E48" w:rsidRDefault="00BD43FF" w:rsidP="00A02C87">
            <w:pPr>
              <w:jc w:val="center"/>
              <w:rPr>
                <w:sz w:val="22"/>
                <w:szCs w:val="22"/>
              </w:rPr>
            </w:pPr>
            <w:r>
              <w:rPr>
                <w:sz w:val="22"/>
                <w:szCs w:val="22"/>
              </w:rPr>
              <w:t>T.D.A.H.</w:t>
            </w:r>
          </w:p>
        </w:tc>
        <w:tc>
          <w:tcPr>
            <w:tcW w:w="1726" w:type="dxa"/>
            <w:tcBorders>
              <w:top w:val="single" w:sz="4" w:space="0" w:color="auto"/>
              <w:left w:val="single" w:sz="4" w:space="0" w:color="auto"/>
              <w:bottom w:val="single" w:sz="4" w:space="0" w:color="auto"/>
              <w:right w:val="single" w:sz="4" w:space="0" w:color="auto"/>
            </w:tcBorders>
          </w:tcPr>
          <w:p w14:paraId="5A29CDFA" w14:textId="22409C56" w:rsidR="00BD43FF" w:rsidRPr="003F6B07" w:rsidRDefault="00BD43FF" w:rsidP="00A02C87">
            <w:pPr>
              <w:rPr>
                <w:b w:val="0"/>
              </w:rPr>
            </w:pPr>
            <w:r>
              <w:t>04</w:t>
            </w:r>
            <w:r w:rsidRPr="00BE6884">
              <w:rPr>
                <w:sz w:val="16"/>
                <w:szCs w:val="16"/>
              </w:rPr>
              <w:t>(</w:t>
            </w:r>
            <w:r w:rsidR="0034306E">
              <w:rPr>
                <w:sz w:val="16"/>
                <w:szCs w:val="16"/>
              </w:rPr>
              <w:t>3</w:t>
            </w:r>
            <w:r w:rsidRPr="00BE6884">
              <w:rPr>
                <w:sz w:val="16"/>
                <w:szCs w:val="16"/>
              </w:rPr>
              <w:t>º/</w:t>
            </w:r>
            <w:r w:rsidR="0034306E">
              <w:rPr>
                <w:sz w:val="16"/>
                <w:szCs w:val="16"/>
              </w:rPr>
              <w:t>5</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10CFE217" w14:textId="7C157506" w:rsidR="00BD43FF" w:rsidRPr="003F6B07" w:rsidRDefault="00BD43FF" w:rsidP="00A02C87">
            <w:pPr>
              <w:rPr>
                <w:b w:val="0"/>
              </w:rPr>
            </w:pPr>
            <w:r>
              <w:t>02</w:t>
            </w:r>
            <w:r w:rsidRPr="00BE6884">
              <w:rPr>
                <w:sz w:val="16"/>
                <w:szCs w:val="16"/>
              </w:rPr>
              <w:t>(</w:t>
            </w:r>
            <w:r w:rsidR="0034306E">
              <w:rPr>
                <w:sz w:val="16"/>
                <w:szCs w:val="16"/>
              </w:rPr>
              <w:t>5</w:t>
            </w:r>
            <w:r w:rsidRPr="00BE6884">
              <w:rPr>
                <w:sz w:val="16"/>
                <w:szCs w:val="16"/>
              </w:rPr>
              <w:t>º/</w:t>
            </w:r>
            <w:r w:rsidR="0034306E">
              <w:rPr>
                <w:sz w:val="16"/>
                <w:szCs w:val="16"/>
              </w:rPr>
              <w:t>6</w:t>
            </w:r>
            <w:r w:rsidRPr="00BE6884">
              <w:rPr>
                <w:sz w:val="16"/>
                <w:szCs w:val="16"/>
              </w:rPr>
              <w:t>º)</w:t>
            </w:r>
          </w:p>
        </w:tc>
        <w:tc>
          <w:tcPr>
            <w:tcW w:w="1429" w:type="dxa"/>
            <w:tcBorders>
              <w:top w:val="single" w:sz="4" w:space="0" w:color="auto"/>
              <w:left w:val="single" w:sz="4" w:space="0" w:color="auto"/>
              <w:bottom w:val="single" w:sz="4" w:space="0" w:color="auto"/>
              <w:right w:val="single" w:sz="4" w:space="0" w:color="auto"/>
            </w:tcBorders>
          </w:tcPr>
          <w:p w14:paraId="12213FE9" w14:textId="77777777" w:rsidR="00BD43FF" w:rsidRPr="003F6B07" w:rsidRDefault="00BD43FF" w:rsidP="00A02C87">
            <w:pPr>
              <w:rPr>
                <w:b w:val="0"/>
              </w:rPr>
            </w:pPr>
            <w:r>
              <w:t>06</w:t>
            </w:r>
          </w:p>
        </w:tc>
      </w:tr>
      <w:tr w:rsidR="00BD43FF" w14:paraId="55AD1433"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55415600" w14:textId="77777777" w:rsidR="00BD43FF" w:rsidRDefault="00BD43FF" w:rsidP="00A02C87">
            <w:pPr>
              <w:jc w:val="center"/>
              <w:rPr>
                <w:sz w:val="22"/>
                <w:szCs w:val="22"/>
              </w:rPr>
            </w:pPr>
            <w:r>
              <w:rPr>
                <w:sz w:val="22"/>
                <w:szCs w:val="22"/>
              </w:rPr>
              <w:t>TGC.</w:t>
            </w:r>
          </w:p>
        </w:tc>
        <w:tc>
          <w:tcPr>
            <w:tcW w:w="1726" w:type="dxa"/>
            <w:tcBorders>
              <w:top w:val="single" w:sz="4" w:space="0" w:color="auto"/>
              <w:left w:val="single" w:sz="4" w:space="0" w:color="auto"/>
              <w:bottom w:val="single" w:sz="4" w:space="0" w:color="auto"/>
              <w:right w:val="single" w:sz="4" w:space="0" w:color="auto"/>
            </w:tcBorders>
          </w:tcPr>
          <w:p w14:paraId="468D32F7" w14:textId="1040986F" w:rsidR="00BD43FF" w:rsidRDefault="00BD43FF" w:rsidP="00A02C87">
            <w:pPr>
              <w:rPr>
                <w:b w:val="0"/>
              </w:rPr>
            </w:pPr>
            <w:r>
              <w:t>01</w:t>
            </w:r>
            <w:r w:rsidRPr="00EB6BBF">
              <w:rPr>
                <w:bCs/>
                <w:sz w:val="16"/>
                <w:szCs w:val="16"/>
              </w:rPr>
              <w:t>(</w:t>
            </w:r>
            <w:r w:rsidR="0034306E">
              <w:rPr>
                <w:bCs/>
                <w:sz w:val="16"/>
                <w:szCs w:val="16"/>
              </w:rPr>
              <w:t>4</w:t>
            </w:r>
            <w:r w:rsidRPr="00EB6BBF">
              <w:rPr>
                <w:bCs/>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31E8F5F6" w14:textId="77777777" w:rsidR="00BD43FF" w:rsidRDefault="00BD43FF" w:rsidP="00A02C87">
            <w:pPr>
              <w:rPr>
                <w:b w:val="0"/>
              </w:rPr>
            </w:pPr>
            <w:r>
              <w:t>00</w:t>
            </w:r>
          </w:p>
        </w:tc>
        <w:tc>
          <w:tcPr>
            <w:tcW w:w="1429" w:type="dxa"/>
            <w:tcBorders>
              <w:top w:val="single" w:sz="4" w:space="0" w:color="auto"/>
              <w:left w:val="single" w:sz="4" w:space="0" w:color="auto"/>
              <w:bottom w:val="single" w:sz="4" w:space="0" w:color="auto"/>
              <w:right w:val="single" w:sz="4" w:space="0" w:color="auto"/>
            </w:tcBorders>
          </w:tcPr>
          <w:p w14:paraId="5130BC1A" w14:textId="77777777" w:rsidR="00BD43FF" w:rsidRDefault="00BD43FF" w:rsidP="00A02C87">
            <w:pPr>
              <w:rPr>
                <w:b w:val="0"/>
              </w:rPr>
            </w:pPr>
            <w:r>
              <w:t>01</w:t>
            </w:r>
          </w:p>
        </w:tc>
      </w:tr>
      <w:tr w:rsidR="0034306E" w14:paraId="59C19D13"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04079B83" w14:textId="33E72509" w:rsidR="0034306E" w:rsidRDefault="0034306E" w:rsidP="00A02C87">
            <w:pPr>
              <w:jc w:val="center"/>
              <w:rPr>
                <w:sz w:val="22"/>
                <w:szCs w:val="22"/>
              </w:rPr>
            </w:pPr>
            <w:r>
              <w:rPr>
                <w:sz w:val="22"/>
                <w:szCs w:val="22"/>
              </w:rPr>
              <w:t>DISCAPACIDAD VISUAL</w:t>
            </w:r>
          </w:p>
        </w:tc>
        <w:tc>
          <w:tcPr>
            <w:tcW w:w="1726" w:type="dxa"/>
            <w:tcBorders>
              <w:top w:val="single" w:sz="4" w:space="0" w:color="auto"/>
              <w:left w:val="single" w:sz="4" w:space="0" w:color="auto"/>
              <w:bottom w:val="single" w:sz="4" w:space="0" w:color="auto"/>
              <w:right w:val="single" w:sz="4" w:space="0" w:color="auto"/>
            </w:tcBorders>
          </w:tcPr>
          <w:p w14:paraId="32E5ACC2" w14:textId="7240B994" w:rsidR="0034306E" w:rsidRDefault="0034306E" w:rsidP="00A02C87">
            <w:r>
              <w:t>01</w:t>
            </w:r>
            <w:r w:rsidRPr="0034306E">
              <w:rPr>
                <w:sz w:val="16"/>
                <w:szCs w:val="16"/>
              </w:rPr>
              <w:t>(3º)</w:t>
            </w:r>
          </w:p>
        </w:tc>
        <w:tc>
          <w:tcPr>
            <w:tcW w:w="1620" w:type="dxa"/>
            <w:tcBorders>
              <w:top w:val="single" w:sz="4" w:space="0" w:color="auto"/>
              <w:left w:val="single" w:sz="4" w:space="0" w:color="auto"/>
              <w:bottom w:val="single" w:sz="4" w:space="0" w:color="auto"/>
              <w:right w:val="single" w:sz="4" w:space="0" w:color="auto"/>
            </w:tcBorders>
          </w:tcPr>
          <w:p w14:paraId="30216E58" w14:textId="318C929B" w:rsidR="0034306E" w:rsidRDefault="0034306E" w:rsidP="00A02C87">
            <w:r>
              <w:t>00</w:t>
            </w:r>
          </w:p>
        </w:tc>
        <w:tc>
          <w:tcPr>
            <w:tcW w:w="1429" w:type="dxa"/>
            <w:tcBorders>
              <w:top w:val="single" w:sz="4" w:space="0" w:color="auto"/>
              <w:left w:val="single" w:sz="4" w:space="0" w:color="auto"/>
              <w:bottom w:val="single" w:sz="4" w:space="0" w:color="auto"/>
              <w:right w:val="single" w:sz="4" w:space="0" w:color="auto"/>
            </w:tcBorders>
          </w:tcPr>
          <w:p w14:paraId="0D92F4AF" w14:textId="6EFB0D39" w:rsidR="0034306E" w:rsidRDefault="0034306E" w:rsidP="00A02C87">
            <w:r>
              <w:t>01</w:t>
            </w:r>
          </w:p>
        </w:tc>
      </w:tr>
      <w:tr w:rsidR="0034306E" w14:paraId="74826164"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023AB869" w14:textId="65A6A1B1" w:rsidR="0034306E" w:rsidRDefault="0034306E" w:rsidP="00A02C87">
            <w:pPr>
              <w:jc w:val="center"/>
              <w:rPr>
                <w:sz w:val="22"/>
                <w:szCs w:val="22"/>
              </w:rPr>
            </w:pPr>
            <w:r>
              <w:rPr>
                <w:sz w:val="22"/>
                <w:szCs w:val="22"/>
              </w:rPr>
              <w:t>T.E.L.</w:t>
            </w:r>
          </w:p>
        </w:tc>
        <w:tc>
          <w:tcPr>
            <w:tcW w:w="1726" w:type="dxa"/>
            <w:tcBorders>
              <w:top w:val="single" w:sz="4" w:space="0" w:color="auto"/>
              <w:left w:val="single" w:sz="4" w:space="0" w:color="auto"/>
              <w:bottom w:val="single" w:sz="4" w:space="0" w:color="auto"/>
              <w:right w:val="single" w:sz="4" w:space="0" w:color="auto"/>
            </w:tcBorders>
          </w:tcPr>
          <w:p w14:paraId="21C14766" w14:textId="3F3D4765" w:rsidR="0034306E" w:rsidRDefault="0034306E" w:rsidP="00A02C87">
            <w:r>
              <w:t>01</w:t>
            </w:r>
            <w:r w:rsidRPr="0034306E">
              <w:rPr>
                <w:sz w:val="16"/>
                <w:szCs w:val="16"/>
              </w:rPr>
              <w:t>(2º)</w:t>
            </w:r>
          </w:p>
        </w:tc>
        <w:tc>
          <w:tcPr>
            <w:tcW w:w="1620" w:type="dxa"/>
            <w:tcBorders>
              <w:top w:val="single" w:sz="4" w:space="0" w:color="auto"/>
              <w:left w:val="single" w:sz="4" w:space="0" w:color="auto"/>
              <w:bottom w:val="single" w:sz="4" w:space="0" w:color="auto"/>
              <w:right w:val="single" w:sz="4" w:space="0" w:color="auto"/>
            </w:tcBorders>
          </w:tcPr>
          <w:p w14:paraId="0EDCD0D4" w14:textId="345A0691" w:rsidR="0034306E" w:rsidRDefault="0034306E" w:rsidP="00A02C87">
            <w:r>
              <w:t>01</w:t>
            </w:r>
            <w:r w:rsidRPr="0034306E">
              <w:rPr>
                <w:sz w:val="16"/>
                <w:szCs w:val="16"/>
              </w:rPr>
              <w:t>(2º)</w:t>
            </w:r>
          </w:p>
        </w:tc>
        <w:tc>
          <w:tcPr>
            <w:tcW w:w="1429" w:type="dxa"/>
            <w:tcBorders>
              <w:top w:val="single" w:sz="4" w:space="0" w:color="auto"/>
              <w:left w:val="single" w:sz="4" w:space="0" w:color="auto"/>
              <w:bottom w:val="single" w:sz="4" w:space="0" w:color="auto"/>
              <w:right w:val="single" w:sz="4" w:space="0" w:color="auto"/>
            </w:tcBorders>
          </w:tcPr>
          <w:p w14:paraId="4844050B" w14:textId="33F8C3FA" w:rsidR="0034306E" w:rsidRDefault="0034306E" w:rsidP="00A02C87">
            <w:r>
              <w:t>02</w:t>
            </w:r>
          </w:p>
        </w:tc>
      </w:tr>
      <w:tr w:rsidR="00BD43FF" w14:paraId="7739872D" w14:textId="77777777" w:rsidTr="00A02C87">
        <w:tc>
          <w:tcPr>
            <w:tcW w:w="9700" w:type="dxa"/>
            <w:gridSpan w:val="4"/>
            <w:tcBorders>
              <w:top w:val="single" w:sz="4" w:space="0" w:color="auto"/>
              <w:left w:val="single" w:sz="4" w:space="0" w:color="auto"/>
              <w:bottom w:val="single" w:sz="4" w:space="0" w:color="auto"/>
              <w:right w:val="single" w:sz="4" w:space="0" w:color="auto"/>
            </w:tcBorders>
            <w:shd w:val="clear" w:color="auto" w:fill="auto"/>
          </w:tcPr>
          <w:p w14:paraId="6BECD1CD" w14:textId="77777777" w:rsidR="00BD43FF" w:rsidRDefault="00BD43FF" w:rsidP="00A02C87">
            <w:pPr>
              <w:rPr>
                <w:sz w:val="22"/>
                <w:szCs w:val="22"/>
              </w:rPr>
            </w:pPr>
          </w:p>
        </w:tc>
      </w:tr>
      <w:tr w:rsidR="00BD43FF" w14:paraId="72F9BD56"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E2EFD9"/>
          </w:tcPr>
          <w:p w14:paraId="7503C427" w14:textId="77777777" w:rsidR="00BD43FF" w:rsidRPr="00537EB8" w:rsidRDefault="00BD43FF" w:rsidP="00A02C87">
            <w:pPr>
              <w:jc w:val="center"/>
              <w:rPr>
                <w:b w:val="0"/>
              </w:rPr>
            </w:pPr>
            <w:r w:rsidRPr="00537EB8">
              <w:t>DIFICULTADES DE APRENDIZAJE</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2C890148" w14:textId="77777777" w:rsidR="00BD43FF" w:rsidRDefault="00BD43FF" w:rsidP="00A02C87">
            <w:pPr>
              <w:rPr>
                <w:sz w:val="22"/>
                <w:szCs w:val="22"/>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1F02FD67" w14:textId="77777777" w:rsidR="00BD43FF" w:rsidRDefault="00BD43FF" w:rsidP="00A02C87">
            <w:pPr>
              <w:rPr>
                <w:sz w:val="22"/>
                <w:szCs w:val="22"/>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50C00E84" w14:textId="77777777" w:rsidR="00BD43FF" w:rsidRDefault="00BD43FF" w:rsidP="00A02C87">
            <w:pPr>
              <w:rPr>
                <w:sz w:val="22"/>
                <w:szCs w:val="22"/>
              </w:rPr>
            </w:pPr>
          </w:p>
        </w:tc>
      </w:tr>
      <w:tr w:rsidR="00BD43FF" w14:paraId="0456D0C8"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71E16ED8" w14:textId="77777777" w:rsidR="00BD43FF" w:rsidRDefault="00BD43FF" w:rsidP="00A02C87">
            <w:pPr>
              <w:jc w:val="center"/>
              <w:rPr>
                <w:sz w:val="22"/>
                <w:szCs w:val="22"/>
              </w:rPr>
            </w:pPr>
            <w:r>
              <w:rPr>
                <w:sz w:val="22"/>
                <w:szCs w:val="22"/>
              </w:rPr>
              <w:t>Dificultades específicas del aprendizaje</w:t>
            </w:r>
          </w:p>
        </w:tc>
        <w:tc>
          <w:tcPr>
            <w:tcW w:w="1726" w:type="dxa"/>
            <w:tcBorders>
              <w:top w:val="single" w:sz="4" w:space="0" w:color="auto"/>
              <w:left w:val="single" w:sz="4" w:space="0" w:color="auto"/>
              <w:bottom w:val="single" w:sz="4" w:space="0" w:color="auto"/>
              <w:right w:val="single" w:sz="4" w:space="0" w:color="auto"/>
            </w:tcBorders>
          </w:tcPr>
          <w:p w14:paraId="7066562B" w14:textId="23607827" w:rsidR="00BD43FF" w:rsidRPr="003F6B07" w:rsidRDefault="00BD43FF" w:rsidP="00A02C87">
            <w:pPr>
              <w:rPr>
                <w:b w:val="0"/>
              </w:rPr>
            </w:pPr>
            <w:r>
              <w:t>02</w:t>
            </w:r>
            <w:r w:rsidRPr="00BE6884">
              <w:rPr>
                <w:sz w:val="16"/>
                <w:szCs w:val="16"/>
              </w:rPr>
              <w:t>(</w:t>
            </w:r>
            <w:r w:rsidR="0034306E">
              <w:rPr>
                <w:sz w:val="16"/>
                <w:szCs w:val="16"/>
              </w:rPr>
              <w:t>1</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210499A6" w14:textId="3D2A10F4" w:rsidR="00BD43FF" w:rsidRPr="003F6B07" w:rsidRDefault="00BD43FF" w:rsidP="00A02C87">
            <w:pPr>
              <w:rPr>
                <w:b w:val="0"/>
              </w:rPr>
            </w:pPr>
            <w:r>
              <w:t>01</w:t>
            </w:r>
            <w:r w:rsidRPr="00BE6884">
              <w:rPr>
                <w:sz w:val="16"/>
                <w:szCs w:val="16"/>
              </w:rPr>
              <w:t>(</w:t>
            </w:r>
            <w:r w:rsidR="0034306E">
              <w:rPr>
                <w:sz w:val="16"/>
                <w:szCs w:val="16"/>
              </w:rPr>
              <w:t>6</w:t>
            </w:r>
            <w:r>
              <w:rPr>
                <w:sz w:val="16"/>
                <w:szCs w:val="16"/>
              </w:rPr>
              <w:t>º</w:t>
            </w:r>
            <w:r w:rsidRPr="00BE6884">
              <w:rPr>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488729AE" w14:textId="542423AF" w:rsidR="00BD43FF" w:rsidRPr="003F6B07" w:rsidRDefault="00BD43FF" w:rsidP="00A02C87">
            <w:pPr>
              <w:rPr>
                <w:b w:val="0"/>
              </w:rPr>
            </w:pPr>
            <w:r>
              <w:t>0</w:t>
            </w:r>
            <w:r w:rsidR="0034306E">
              <w:t>2</w:t>
            </w:r>
          </w:p>
        </w:tc>
      </w:tr>
      <w:tr w:rsidR="00BD43FF" w14:paraId="670C6580"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11943099" w14:textId="77777777" w:rsidR="00BD43FF" w:rsidRDefault="00BD43FF" w:rsidP="00A02C87">
            <w:pPr>
              <w:jc w:val="center"/>
              <w:rPr>
                <w:sz w:val="22"/>
                <w:szCs w:val="22"/>
              </w:rPr>
            </w:pPr>
            <w:r>
              <w:rPr>
                <w:sz w:val="22"/>
                <w:szCs w:val="22"/>
              </w:rPr>
              <w:t>Retraso en el lenguaje</w:t>
            </w:r>
          </w:p>
        </w:tc>
        <w:tc>
          <w:tcPr>
            <w:tcW w:w="1726" w:type="dxa"/>
            <w:tcBorders>
              <w:top w:val="single" w:sz="4" w:space="0" w:color="auto"/>
              <w:left w:val="single" w:sz="4" w:space="0" w:color="auto"/>
              <w:bottom w:val="single" w:sz="4" w:space="0" w:color="auto"/>
              <w:right w:val="single" w:sz="4" w:space="0" w:color="auto"/>
            </w:tcBorders>
          </w:tcPr>
          <w:p w14:paraId="7D1909F0" w14:textId="00196AE1" w:rsidR="00BD43FF" w:rsidRPr="003F6B07" w:rsidRDefault="00BD43FF" w:rsidP="00A02C87">
            <w:pPr>
              <w:rPr>
                <w:b w:val="0"/>
              </w:rPr>
            </w:pPr>
            <w:r>
              <w:t>0</w:t>
            </w:r>
            <w:r w:rsidRPr="003F6B07">
              <w:t>4</w:t>
            </w:r>
            <w:r w:rsidRPr="00BE6884">
              <w:rPr>
                <w:sz w:val="16"/>
                <w:szCs w:val="16"/>
              </w:rPr>
              <w:t>(</w:t>
            </w:r>
            <w:r w:rsidR="00CA3AAD">
              <w:rPr>
                <w:sz w:val="16"/>
                <w:szCs w:val="16"/>
              </w:rPr>
              <w:t>I</w:t>
            </w:r>
            <w:r w:rsidR="0034306E">
              <w:rPr>
                <w:sz w:val="16"/>
                <w:szCs w:val="16"/>
              </w:rPr>
              <w:t>5</w:t>
            </w:r>
            <w:r w:rsidRPr="00BE6884">
              <w:rPr>
                <w:sz w:val="16"/>
                <w:szCs w:val="16"/>
              </w:rPr>
              <w:t>/</w:t>
            </w:r>
            <w:r w:rsidR="0034306E">
              <w:rPr>
                <w:sz w:val="16"/>
                <w:szCs w:val="16"/>
              </w:rPr>
              <w:t>1</w:t>
            </w:r>
            <w:r w:rsidRPr="00BE6884">
              <w:rPr>
                <w:sz w:val="16"/>
                <w:szCs w:val="16"/>
              </w:rPr>
              <w:t>º</w:t>
            </w:r>
            <w:r w:rsidR="00CA3AAD">
              <w:rPr>
                <w:sz w:val="16"/>
                <w:szCs w:val="16"/>
              </w:rPr>
              <w:t>/</w:t>
            </w:r>
            <w:r w:rsidR="0034306E">
              <w:rPr>
                <w:sz w:val="16"/>
                <w:szCs w:val="16"/>
              </w:rPr>
              <w:t>6</w:t>
            </w:r>
            <w:r w:rsidR="00CA3AAD">
              <w:rPr>
                <w:sz w:val="16"/>
                <w:szCs w:val="16"/>
              </w:rPr>
              <w:t>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449F2A68" w14:textId="4BAB4CEC" w:rsidR="00BD43FF" w:rsidRPr="003F6B07" w:rsidRDefault="00BD43FF" w:rsidP="00A02C87">
            <w:pPr>
              <w:rPr>
                <w:b w:val="0"/>
              </w:rPr>
            </w:pPr>
            <w:r>
              <w:t>0</w:t>
            </w:r>
            <w:r w:rsidR="00CA3AAD">
              <w:t>1</w:t>
            </w:r>
            <w:r w:rsidRPr="00426BE5">
              <w:rPr>
                <w:bCs/>
                <w:sz w:val="16"/>
                <w:szCs w:val="16"/>
              </w:rPr>
              <w:t>(</w:t>
            </w:r>
            <w:r w:rsidR="0034306E">
              <w:rPr>
                <w:bCs/>
                <w:sz w:val="16"/>
                <w:szCs w:val="16"/>
              </w:rPr>
              <w:t>4</w:t>
            </w:r>
            <w:r>
              <w:rPr>
                <w:bCs/>
                <w:sz w:val="16"/>
                <w:szCs w:val="16"/>
              </w:rPr>
              <w:t>º</w:t>
            </w:r>
            <w:r w:rsidRPr="00426BE5">
              <w:rPr>
                <w:bCs/>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292AB91D" w14:textId="1095584C" w:rsidR="00BD43FF" w:rsidRPr="003F6B07" w:rsidRDefault="00BD43FF" w:rsidP="00A02C87">
            <w:pPr>
              <w:rPr>
                <w:b w:val="0"/>
              </w:rPr>
            </w:pPr>
            <w:r>
              <w:t>0</w:t>
            </w:r>
            <w:r w:rsidR="00CA3AAD">
              <w:t>5</w:t>
            </w:r>
          </w:p>
        </w:tc>
      </w:tr>
      <w:tr w:rsidR="00BD43FF" w14:paraId="7105A05E"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619EC2C7" w14:textId="77777777" w:rsidR="00BD43FF" w:rsidRPr="00983DEC" w:rsidRDefault="00BD43FF" w:rsidP="00A02C87">
            <w:pPr>
              <w:jc w:val="center"/>
              <w:rPr>
                <w:sz w:val="22"/>
                <w:szCs w:val="22"/>
              </w:rPr>
            </w:pPr>
            <w:r w:rsidRPr="00983DEC">
              <w:rPr>
                <w:sz w:val="22"/>
                <w:szCs w:val="22"/>
              </w:rPr>
              <w:t>TDA. Con o sin hiperactividad</w:t>
            </w:r>
          </w:p>
        </w:tc>
        <w:tc>
          <w:tcPr>
            <w:tcW w:w="1726" w:type="dxa"/>
            <w:tcBorders>
              <w:top w:val="single" w:sz="4" w:space="0" w:color="auto"/>
              <w:left w:val="single" w:sz="4" w:space="0" w:color="auto"/>
              <w:bottom w:val="single" w:sz="4" w:space="0" w:color="auto"/>
              <w:right w:val="single" w:sz="4" w:space="0" w:color="auto"/>
            </w:tcBorders>
          </w:tcPr>
          <w:p w14:paraId="22A33FFC" w14:textId="322159EA" w:rsidR="00BD43FF" w:rsidRPr="003F6B07" w:rsidRDefault="00BD43FF" w:rsidP="00A02C87">
            <w:pPr>
              <w:rPr>
                <w:b w:val="0"/>
              </w:rPr>
            </w:pPr>
            <w:r>
              <w:t>0</w:t>
            </w:r>
            <w:r w:rsidR="0034306E">
              <w:t>2</w:t>
            </w:r>
            <w:r w:rsidRPr="00BE6884">
              <w:rPr>
                <w:sz w:val="16"/>
                <w:szCs w:val="16"/>
              </w:rPr>
              <w:t>(</w:t>
            </w:r>
            <w:r w:rsidR="0034306E">
              <w:rPr>
                <w:sz w:val="16"/>
                <w:szCs w:val="16"/>
              </w:rPr>
              <w:t>6</w:t>
            </w:r>
            <w:r>
              <w:rPr>
                <w:sz w:val="16"/>
                <w:szCs w:val="16"/>
              </w:rPr>
              <w:t>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6BDA6B67" w14:textId="77777777" w:rsidR="00BD43FF" w:rsidRPr="003F6B07" w:rsidRDefault="00BD43FF" w:rsidP="00A02C87">
            <w:pPr>
              <w:rPr>
                <w:b w:val="0"/>
              </w:rPr>
            </w:pPr>
            <w:r>
              <w:t>0</w:t>
            </w:r>
            <w:r w:rsidRPr="003F6B07">
              <w:t>0</w:t>
            </w:r>
          </w:p>
        </w:tc>
        <w:tc>
          <w:tcPr>
            <w:tcW w:w="1429" w:type="dxa"/>
            <w:tcBorders>
              <w:top w:val="single" w:sz="4" w:space="0" w:color="auto"/>
              <w:left w:val="single" w:sz="4" w:space="0" w:color="auto"/>
              <w:bottom w:val="single" w:sz="4" w:space="0" w:color="auto"/>
              <w:right w:val="single" w:sz="4" w:space="0" w:color="auto"/>
            </w:tcBorders>
          </w:tcPr>
          <w:p w14:paraId="35574BD9" w14:textId="796EEDED" w:rsidR="00BD43FF" w:rsidRPr="003F6B07" w:rsidRDefault="00BD43FF" w:rsidP="00A02C87">
            <w:pPr>
              <w:rPr>
                <w:b w:val="0"/>
              </w:rPr>
            </w:pPr>
            <w:r>
              <w:t>0</w:t>
            </w:r>
            <w:r w:rsidR="0034306E">
              <w:t>2</w:t>
            </w:r>
          </w:p>
        </w:tc>
      </w:tr>
      <w:tr w:rsidR="00BD43FF" w14:paraId="1981B02B"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7FE61C7F" w14:textId="77777777" w:rsidR="00BD43FF" w:rsidRPr="00983DEC" w:rsidRDefault="00BD43FF" w:rsidP="00A02C87">
            <w:pPr>
              <w:jc w:val="center"/>
              <w:rPr>
                <w:sz w:val="22"/>
                <w:szCs w:val="22"/>
              </w:rPr>
            </w:pPr>
            <w:r>
              <w:rPr>
                <w:sz w:val="22"/>
                <w:szCs w:val="22"/>
              </w:rPr>
              <w:t>Capacidad intelectual límite</w:t>
            </w:r>
          </w:p>
        </w:tc>
        <w:tc>
          <w:tcPr>
            <w:tcW w:w="1726" w:type="dxa"/>
            <w:tcBorders>
              <w:top w:val="single" w:sz="4" w:space="0" w:color="auto"/>
              <w:left w:val="single" w:sz="4" w:space="0" w:color="auto"/>
              <w:bottom w:val="single" w:sz="4" w:space="0" w:color="auto"/>
              <w:right w:val="single" w:sz="4" w:space="0" w:color="auto"/>
            </w:tcBorders>
          </w:tcPr>
          <w:p w14:paraId="39E03923" w14:textId="77777777" w:rsidR="00BD43FF" w:rsidRPr="003A4335" w:rsidRDefault="00BD43FF" w:rsidP="00A02C87">
            <w:pPr>
              <w:rPr>
                <w:b w:val="0"/>
              </w:rPr>
            </w:pPr>
            <w:r>
              <w:t>00</w:t>
            </w:r>
          </w:p>
        </w:tc>
        <w:tc>
          <w:tcPr>
            <w:tcW w:w="1620" w:type="dxa"/>
            <w:tcBorders>
              <w:top w:val="single" w:sz="4" w:space="0" w:color="auto"/>
              <w:left w:val="single" w:sz="4" w:space="0" w:color="auto"/>
              <w:bottom w:val="single" w:sz="4" w:space="0" w:color="auto"/>
              <w:right w:val="single" w:sz="4" w:space="0" w:color="auto"/>
            </w:tcBorders>
          </w:tcPr>
          <w:p w14:paraId="69FCB713" w14:textId="45D6FD78" w:rsidR="00BD43FF" w:rsidRDefault="00BD43FF" w:rsidP="00A02C87">
            <w:pPr>
              <w:rPr>
                <w:b w:val="0"/>
              </w:rPr>
            </w:pPr>
            <w:r>
              <w:t>02</w:t>
            </w:r>
            <w:r w:rsidRPr="003D6E0C">
              <w:rPr>
                <w:sz w:val="13"/>
                <w:szCs w:val="13"/>
              </w:rPr>
              <w:t>(</w:t>
            </w:r>
            <w:r w:rsidR="00CA3AAD">
              <w:rPr>
                <w:sz w:val="13"/>
                <w:szCs w:val="13"/>
              </w:rPr>
              <w:t>4</w:t>
            </w:r>
            <w:r w:rsidRPr="003D6E0C">
              <w:rPr>
                <w:sz w:val="13"/>
                <w:szCs w:val="13"/>
              </w:rPr>
              <w:t>º</w:t>
            </w:r>
            <w:r w:rsidR="0034306E">
              <w:rPr>
                <w:sz w:val="13"/>
                <w:szCs w:val="13"/>
              </w:rPr>
              <w:t>/5º</w:t>
            </w:r>
            <w:r w:rsidRPr="003D6E0C">
              <w:rPr>
                <w:sz w:val="13"/>
                <w:szCs w:val="13"/>
              </w:rPr>
              <w:t>)</w:t>
            </w:r>
          </w:p>
        </w:tc>
        <w:tc>
          <w:tcPr>
            <w:tcW w:w="1429" w:type="dxa"/>
            <w:tcBorders>
              <w:top w:val="single" w:sz="4" w:space="0" w:color="auto"/>
              <w:left w:val="single" w:sz="4" w:space="0" w:color="auto"/>
              <w:bottom w:val="single" w:sz="4" w:space="0" w:color="auto"/>
              <w:right w:val="single" w:sz="4" w:space="0" w:color="auto"/>
            </w:tcBorders>
          </w:tcPr>
          <w:p w14:paraId="1F08390F" w14:textId="77777777" w:rsidR="00BD43FF" w:rsidRDefault="00BD43FF" w:rsidP="00A02C87">
            <w:pPr>
              <w:rPr>
                <w:b w:val="0"/>
              </w:rPr>
            </w:pPr>
            <w:r>
              <w:t>02</w:t>
            </w:r>
          </w:p>
        </w:tc>
      </w:tr>
      <w:tr w:rsidR="00BD43FF" w14:paraId="62AFDEED" w14:textId="77777777" w:rsidTr="00A02C87">
        <w:tc>
          <w:tcPr>
            <w:tcW w:w="9700" w:type="dxa"/>
            <w:gridSpan w:val="4"/>
            <w:tcBorders>
              <w:top w:val="single" w:sz="4" w:space="0" w:color="auto"/>
              <w:left w:val="single" w:sz="4" w:space="0" w:color="auto"/>
              <w:bottom w:val="single" w:sz="4" w:space="0" w:color="auto"/>
              <w:right w:val="single" w:sz="4" w:space="0" w:color="auto"/>
            </w:tcBorders>
            <w:shd w:val="clear" w:color="auto" w:fill="auto"/>
          </w:tcPr>
          <w:p w14:paraId="1F50328C" w14:textId="77777777" w:rsidR="00BD43FF" w:rsidRPr="003F6B07" w:rsidRDefault="00BD43FF" w:rsidP="00A02C87">
            <w:pPr>
              <w:rPr>
                <w:b w:val="0"/>
              </w:rPr>
            </w:pPr>
          </w:p>
        </w:tc>
      </w:tr>
      <w:tr w:rsidR="00BD43FF" w14:paraId="20A16464"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E2EFD9"/>
          </w:tcPr>
          <w:p w14:paraId="10082189" w14:textId="77777777" w:rsidR="00BD43FF" w:rsidRPr="00537EB8" w:rsidRDefault="00BD43FF" w:rsidP="00A02C87">
            <w:pPr>
              <w:jc w:val="center"/>
              <w:rPr>
                <w:b w:val="0"/>
                <w:sz w:val="22"/>
                <w:szCs w:val="22"/>
              </w:rPr>
            </w:pPr>
            <w:r w:rsidRPr="00537EB8">
              <w:rPr>
                <w:sz w:val="22"/>
                <w:szCs w:val="22"/>
              </w:rPr>
              <w:t>ALTAS CAPACIDADES</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22FB4CC7" w14:textId="77777777" w:rsidR="00BD43FF" w:rsidRPr="003F6B07" w:rsidRDefault="00BD43FF" w:rsidP="00A02C87">
            <w:pPr>
              <w:rPr>
                <w:b w:val="0"/>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1DBD3720" w14:textId="77777777" w:rsidR="00BD43FF" w:rsidRPr="003F6B07" w:rsidRDefault="00BD43FF" w:rsidP="00A02C87">
            <w:pPr>
              <w:rPr>
                <w:b w:val="0"/>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7EF88F60" w14:textId="77777777" w:rsidR="00BD43FF" w:rsidRPr="003F6B07" w:rsidRDefault="00BD43FF" w:rsidP="00A02C87">
            <w:pPr>
              <w:jc w:val="center"/>
              <w:rPr>
                <w:b w:val="0"/>
              </w:rPr>
            </w:pPr>
          </w:p>
        </w:tc>
      </w:tr>
      <w:tr w:rsidR="00BD43FF" w14:paraId="3517CF43"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6A951662" w14:textId="77777777" w:rsidR="00BD43FF" w:rsidRPr="00537EB8" w:rsidRDefault="00BD43FF" w:rsidP="00A02C87">
            <w:pPr>
              <w:jc w:val="center"/>
              <w:rPr>
                <w:sz w:val="22"/>
                <w:szCs w:val="22"/>
              </w:rPr>
            </w:pPr>
            <w:r w:rsidRPr="00537EB8">
              <w:rPr>
                <w:sz w:val="22"/>
                <w:szCs w:val="22"/>
              </w:rPr>
              <w:t>Sobredotación intelectual</w:t>
            </w:r>
          </w:p>
        </w:tc>
        <w:tc>
          <w:tcPr>
            <w:tcW w:w="1726" w:type="dxa"/>
            <w:tcBorders>
              <w:top w:val="single" w:sz="4" w:space="0" w:color="auto"/>
              <w:left w:val="single" w:sz="4" w:space="0" w:color="auto"/>
              <w:bottom w:val="single" w:sz="4" w:space="0" w:color="auto"/>
              <w:right w:val="single" w:sz="4" w:space="0" w:color="auto"/>
            </w:tcBorders>
            <w:shd w:val="clear" w:color="auto" w:fill="auto"/>
          </w:tcPr>
          <w:p w14:paraId="7488A76F" w14:textId="4F8E064A" w:rsidR="00BD43FF" w:rsidRPr="003F6B07" w:rsidRDefault="00BD43FF" w:rsidP="00A02C87">
            <w:pPr>
              <w:rPr>
                <w:b w:val="0"/>
              </w:rPr>
            </w:pPr>
            <w:r>
              <w:t>0</w:t>
            </w:r>
            <w:r w:rsidR="0034306E">
              <w:t>1</w:t>
            </w:r>
            <w:r w:rsidRPr="00BE6884">
              <w:rPr>
                <w:sz w:val="16"/>
                <w:szCs w:val="16"/>
              </w:rPr>
              <w:t>(</w:t>
            </w:r>
            <w:r w:rsidR="00CA3AAD">
              <w:rPr>
                <w:sz w:val="16"/>
                <w:szCs w:val="16"/>
              </w:rPr>
              <w:t>5º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398C3480" w14:textId="503C2966" w:rsidR="00BD43FF" w:rsidRPr="003F6B07" w:rsidRDefault="00BD43FF" w:rsidP="00A02C87">
            <w:pPr>
              <w:rPr>
                <w:b w:val="0"/>
              </w:rPr>
            </w:pPr>
            <w:r>
              <w:t>0</w:t>
            </w:r>
            <w:r w:rsidR="0034306E">
              <w:t>2(</w:t>
            </w:r>
            <w:r w:rsidR="0034306E" w:rsidRPr="0034306E">
              <w:rPr>
                <w:sz w:val="15"/>
                <w:szCs w:val="15"/>
              </w:rPr>
              <w:t>2º/6º)</w:t>
            </w:r>
            <w:r>
              <w:t xml:space="preserve"> </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52C6F0FC" w14:textId="22594957" w:rsidR="00BD43FF" w:rsidRPr="003F6B07" w:rsidRDefault="00BD43FF" w:rsidP="00A02C87">
            <w:pPr>
              <w:rPr>
                <w:b w:val="0"/>
              </w:rPr>
            </w:pPr>
            <w:r>
              <w:t>0</w:t>
            </w:r>
            <w:r w:rsidR="0034306E">
              <w:t>3</w:t>
            </w:r>
          </w:p>
        </w:tc>
      </w:tr>
      <w:tr w:rsidR="00BD43FF" w14:paraId="2A0D2A1A"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6D76FD67" w14:textId="77777777" w:rsidR="00BD43FF" w:rsidRPr="00537EB8" w:rsidRDefault="00BD43FF" w:rsidP="00A02C87">
            <w:pPr>
              <w:jc w:val="center"/>
              <w:rPr>
                <w:sz w:val="22"/>
                <w:szCs w:val="22"/>
              </w:rPr>
            </w:pPr>
            <w:r>
              <w:rPr>
                <w:sz w:val="22"/>
                <w:szCs w:val="22"/>
              </w:rPr>
              <w:t xml:space="preserve">Talento complejo </w:t>
            </w:r>
          </w:p>
        </w:tc>
        <w:tc>
          <w:tcPr>
            <w:tcW w:w="1726" w:type="dxa"/>
            <w:tcBorders>
              <w:top w:val="single" w:sz="4" w:space="0" w:color="auto"/>
              <w:left w:val="single" w:sz="4" w:space="0" w:color="auto"/>
              <w:bottom w:val="single" w:sz="4" w:space="0" w:color="auto"/>
              <w:right w:val="single" w:sz="4" w:space="0" w:color="auto"/>
            </w:tcBorders>
            <w:shd w:val="clear" w:color="auto" w:fill="auto"/>
          </w:tcPr>
          <w:p w14:paraId="08E43DE0" w14:textId="333B71DB" w:rsidR="00BD43FF" w:rsidRDefault="00BD43FF" w:rsidP="00A02C87">
            <w:pPr>
              <w:rPr>
                <w:b w:val="0"/>
              </w:rPr>
            </w:pPr>
            <w:r>
              <w:t>0</w:t>
            </w:r>
            <w:r w:rsidR="0034306E">
              <w:t>2</w:t>
            </w:r>
            <w:r w:rsidR="0034306E" w:rsidRPr="0034306E">
              <w:rPr>
                <w:sz w:val="15"/>
                <w:szCs w:val="15"/>
              </w:rPr>
              <w:t>(6º/1º)</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37266BC1" w14:textId="5A262456" w:rsidR="00BD43FF" w:rsidRDefault="00BD43FF" w:rsidP="00A02C87">
            <w:pPr>
              <w:rPr>
                <w:b w:val="0"/>
              </w:rPr>
            </w:pPr>
            <w:r>
              <w:t>0</w:t>
            </w:r>
            <w:r w:rsidR="00CA3AAD">
              <w:t>2</w:t>
            </w:r>
            <w:r>
              <w:t xml:space="preserve"> </w:t>
            </w:r>
            <w:r w:rsidRPr="00FE1C62">
              <w:rPr>
                <w:sz w:val="13"/>
                <w:szCs w:val="13"/>
              </w:rPr>
              <w:t>(</w:t>
            </w:r>
            <w:r w:rsidR="0034306E">
              <w:rPr>
                <w:sz w:val="13"/>
                <w:szCs w:val="13"/>
              </w:rPr>
              <w:t>3</w:t>
            </w:r>
            <w:r w:rsidR="00CA3AAD">
              <w:rPr>
                <w:sz w:val="13"/>
                <w:szCs w:val="13"/>
              </w:rPr>
              <w:t xml:space="preserve">º / </w:t>
            </w:r>
            <w:r w:rsidR="0034306E">
              <w:rPr>
                <w:sz w:val="13"/>
                <w:szCs w:val="13"/>
              </w:rPr>
              <w:t>6</w:t>
            </w:r>
            <w:r w:rsidRPr="00FE1C62">
              <w:rPr>
                <w:sz w:val="13"/>
                <w:szCs w:val="13"/>
              </w:rPr>
              <w:t>º)</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5800997D" w14:textId="15F1B6C8" w:rsidR="00BD43FF" w:rsidRDefault="00BD43FF" w:rsidP="00A02C87">
            <w:pPr>
              <w:rPr>
                <w:b w:val="0"/>
              </w:rPr>
            </w:pPr>
            <w:r>
              <w:t>0</w:t>
            </w:r>
            <w:r w:rsidR="0034306E">
              <w:t>4</w:t>
            </w:r>
          </w:p>
        </w:tc>
      </w:tr>
      <w:tr w:rsidR="0034306E" w14:paraId="18AE5D9D"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19A5B9AB" w14:textId="06E69667" w:rsidR="0034306E" w:rsidRDefault="0034306E" w:rsidP="00A02C87">
            <w:pPr>
              <w:jc w:val="center"/>
              <w:rPr>
                <w:sz w:val="22"/>
                <w:szCs w:val="22"/>
              </w:rPr>
            </w:pPr>
            <w:r>
              <w:rPr>
                <w:sz w:val="22"/>
                <w:szCs w:val="22"/>
              </w:rPr>
              <w:t>Talento simple</w:t>
            </w:r>
          </w:p>
        </w:tc>
        <w:tc>
          <w:tcPr>
            <w:tcW w:w="1726" w:type="dxa"/>
            <w:tcBorders>
              <w:top w:val="single" w:sz="4" w:space="0" w:color="auto"/>
              <w:left w:val="single" w:sz="4" w:space="0" w:color="auto"/>
              <w:bottom w:val="single" w:sz="4" w:space="0" w:color="auto"/>
              <w:right w:val="single" w:sz="4" w:space="0" w:color="auto"/>
            </w:tcBorders>
            <w:shd w:val="clear" w:color="auto" w:fill="auto"/>
          </w:tcPr>
          <w:p w14:paraId="05D09411" w14:textId="352EA37C" w:rsidR="0034306E" w:rsidRDefault="0034306E" w:rsidP="00A02C87">
            <w:r>
              <w:t>00</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2DCCF378" w14:textId="6452AF08" w:rsidR="0034306E" w:rsidRDefault="0034306E" w:rsidP="00A02C87">
            <w:r>
              <w:t>01</w:t>
            </w:r>
            <w:r w:rsidRPr="0034306E">
              <w:rPr>
                <w:sz w:val="15"/>
                <w:szCs w:val="15"/>
              </w:rPr>
              <w:t>(3º)</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2AA50B47" w14:textId="6912B290" w:rsidR="0034306E" w:rsidRDefault="0034306E" w:rsidP="00A02C87">
            <w:r>
              <w:t>01</w:t>
            </w:r>
          </w:p>
        </w:tc>
      </w:tr>
      <w:tr w:rsidR="00BD43FF" w14:paraId="5D4C4C2E"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2F2F2"/>
          </w:tcPr>
          <w:p w14:paraId="5614EB2E" w14:textId="77777777" w:rsidR="00BD43FF" w:rsidRPr="003F6B07" w:rsidRDefault="00BD43FF" w:rsidP="00A02C87">
            <w:pPr>
              <w:jc w:val="center"/>
              <w:rPr>
                <w:b w:val="0"/>
                <w:sz w:val="22"/>
                <w:szCs w:val="22"/>
              </w:rPr>
            </w:pPr>
            <w:r w:rsidRPr="003F6B07">
              <w:rPr>
                <w:sz w:val="22"/>
                <w:szCs w:val="22"/>
              </w:rPr>
              <w:t>TOTAL</w:t>
            </w:r>
          </w:p>
        </w:tc>
        <w:tc>
          <w:tcPr>
            <w:tcW w:w="1726" w:type="dxa"/>
            <w:tcBorders>
              <w:top w:val="single" w:sz="4" w:space="0" w:color="auto"/>
              <w:left w:val="single" w:sz="4" w:space="0" w:color="auto"/>
              <w:bottom w:val="single" w:sz="4" w:space="0" w:color="auto"/>
              <w:right w:val="single" w:sz="4" w:space="0" w:color="auto"/>
            </w:tcBorders>
            <w:shd w:val="clear" w:color="auto" w:fill="F2F2F2"/>
          </w:tcPr>
          <w:p w14:paraId="7B8F2557" w14:textId="32B3EC46" w:rsidR="00BD43FF" w:rsidRPr="003F6B07" w:rsidRDefault="00BD43FF" w:rsidP="00A02C87">
            <w:pPr>
              <w:jc w:val="center"/>
              <w:rPr>
                <w:b w:val="0"/>
              </w:rPr>
            </w:pPr>
            <w:r>
              <w:t>2</w:t>
            </w:r>
            <w:r w:rsidR="0034306E">
              <w:t>1</w:t>
            </w:r>
          </w:p>
        </w:tc>
        <w:tc>
          <w:tcPr>
            <w:tcW w:w="1620" w:type="dxa"/>
            <w:tcBorders>
              <w:top w:val="single" w:sz="4" w:space="0" w:color="auto"/>
              <w:left w:val="single" w:sz="4" w:space="0" w:color="auto"/>
              <w:bottom w:val="single" w:sz="4" w:space="0" w:color="auto"/>
              <w:right w:val="single" w:sz="4" w:space="0" w:color="auto"/>
            </w:tcBorders>
            <w:shd w:val="clear" w:color="auto" w:fill="F2F2F2"/>
          </w:tcPr>
          <w:p w14:paraId="3D986E72" w14:textId="020D0C08" w:rsidR="00BD43FF" w:rsidRPr="003F6B07" w:rsidRDefault="00BD43FF" w:rsidP="00A02C87">
            <w:pPr>
              <w:jc w:val="center"/>
              <w:rPr>
                <w:b w:val="0"/>
              </w:rPr>
            </w:pPr>
            <w:r>
              <w:t>1</w:t>
            </w:r>
            <w:r w:rsidR="0034306E">
              <w:t>5</w:t>
            </w:r>
          </w:p>
        </w:tc>
        <w:tc>
          <w:tcPr>
            <w:tcW w:w="1429" w:type="dxa"/>
            <w:tcBorders>
              <w:top w:val="single" w:sz="4" w:space="0" w:color="auto"/>
              <w:left w:val="single" w:sz="4" w:space="0" w:color="auto"/>
              <w:bottom w:val="single" w:sz="4" w:space="0" w:color="auto"/>
              <w:right w:val="single" w:sz="4" w:space="0" w:color="auto"/>
            </w:tcBorders>
            <w:shd w:val="clear" w:color="auto" w:fill="F2F2F2"/>
          </w:tcPr>
          <w:p w14:paraId="1BD1DE5D" w14:textId="2EF4B6D9" w:rsidR="00BD43FF" w:rsidRPr="003F6B07" w:rsidRDefault="00BD43FF" w:rsidP="00A02C87">
            <w:pPr>
              <w:jc w:val="center"/>
              <w:rPr>
                <w:b w:val="0"/>
              </w:rPr>
            </w:pPr>
            <w:r>
              <w:t>3</w:t>
            </w:r>
            <w:r w:rsidR="0034306E">
              <w:t>6</w:t>
            </w:r>
          </w:p>
        </w:tc>
      </w:tr>
    </w:tbl>
    <w:p w14:paraId="53137BF8" w14:textId="77777777" w:rsidR="00BD43FF" w:rsidRDefault="00BD43FF" w:rsidP="00BD43FF"/>
    <w:p w14:paraId="2D87AB37" w14:textId="77777777" w:rsidR="00BD43FF" w:rsidRPr="00887493" w:rsidRDefault="00BD43FF" w:rsidP="00BD43FF">
      <w:pPr>
        <w:jc w:val="both"/>
        <w:rPr>
          <w:rFonts w:ascii="Bookman Old Style" w:hAnsi="Bookman Old Style"/>
          <w:b w:val="0"/>
          <w:bCs/>
          <w:i/>
        </w:rPr>
      </w:pPr>
      <w:r w:rsidRPr="00887493">
        <w:rPr>
          <w:rFonts w:ascii="Bookman Old Style" w:hAnsi="Bookman Old Style"/>
          <w:bCs/>
          <w:i/>
          <w:shd w:val="clear" w:color="auto" w:fill="FCF5D5" w:themeFill="accent3" w:themeFillTint="33"/>
        </w:rPr>
        <w:t>2.3.B. Distribución del alumnado por aulas.</w:t>
      </w:r>
    </w:p>
    <w:p w14:paraId="48C039D1" w14:textId="77777777" w:rsidR="00BD43FF" w:rsidRPr="00983DEC" w:rsidRDefault="00BD43FF" w:rsidP="00BD43FF">
      <w:pPr>
        <w:jc w:val="center"/>
        <w:rPr>
          <w:rFonts w:ascii="Bookman Old Style" w:hAnsi="Bookman Old Style"/>
          <w:b w:val="0"/>
          <w:i/>
        </w:rPr>
      </w:pPr>
    </w:p>
    <w:tbl>
      <w:tblPr>
        <w:tblW w:w="6656" w:type="dxa"/>
        <w:tblInd w:w="2" w:type="dxa"/>
        <w:tblLayout w:type="fixed"/>
        <w:tblLook w:val="01E0" w:firstRow="1" w:lastRow="1" w:firstColumn="1" w:lastColumn="1" w:noHBand="0" w:noVBand="0"/>
      </w:tblPr>
      <w:tblGrid>
        <w:gridCol w:w="1269"/>
        <w:gridCol w:w="1134"/>
        <w:gridCol w:w="992"/>
        <w:gridCol w:w="1134"/>
        <w:gridCol w:w="1134"/>
        <w:gridCol w:w="993"/>
      </w:tblGrid>
      <w:tr w:rsidR="00744091" w:rsidRPr="009C4E48" w14:paraId="48528BE9" w14:textId="77777777" w:rsidTr="00744091">
        <w:trPr>
          <w:trHeight w:val="290"/>
        </w:trPr>
        <w:tc>
          <w:tcPr>
            <w:tcW w:w="2403" w:type="dxa"/>
            <w:gridSpan w:val="2"/>
            <w:tcBorders>
              <w:top w:val="single" w:sz="4" w:space="0" w:color="auto"/>
              <w:left w:val="single" w:sz="4" w:space="0" w:color="auto"/>
              <w:bottom w:val="single" w:sz="4" w:space="0" w:color="auto"/>
              <w:right w:val="single" w:sz="4" w:space="0" w:color="auto"/>
            </w:tcBorders>
            <w:shd w:val="clear" w:color="auto" w:fill="FFEDD7" w:themeFill="accent4" w:themeFillTint="33"/>
          </w:tcPr>
          <w:p w14:paraId="46E85295" w14:textId="4830D568" w:rsidR="00744091" w:rsidRPr="009C4E48" w:rsidRDefault="00744091" w:rsidP="00744091">
            <w:pPr>
              <w:jc w:val="both"/>
              <w:rPr>
                <w:rFonts w:ascii="Arial Narrow" w:hAnsi="Arial Narrow"/>
              </w:rPr>
            </w:pPr>
            <w:r w:rsidRPr="009C4E48">
              <w:rPr>
                <w:rFonts w:ascii="Tahoma" w:hAnsi="Tahoma" w:cs="Tahoma"/>
                <w:i/>
              </w:rPr>
              <w:t>3 años</w:t>
            </w:r>
          </w:p>
        </w:tc>
        <w:tc>
          <w:tcPr>
            <w:tcW w:w="2126" w:type="dxa"/>
            <w:gridSpan w:val="2"/>
            <w:tcBorders>
              <w:top w:val="single" w:sz="4" w:space="0" w:color="auto"/>
              <w:left w:val="single" w:sz="4" w:space="0" w:color="auto"/>
              <w:bottom w:val="single" w:sz="4" w:space="0" w:color="auto"/>
              <w:right w:val="single" w:sz="4" w:space="0" w:color="auto"/>
            </w:tcBorders>
            <w:shd w:val="clear" w:color="auto" w:fill="FFEDD7" w:themeFill="accent4" w:themeFillTint="33"/>
          </w:tcPr>
          <w:p w14:paraId="0DAE0160" w14:textId="49DE1FCB" w:rsidR="00744091" w:rsidRPr="009C4E48" w:rsidRDefault="00744091" w:rsidP="00744091">
            <w:pPr>
              <w:jc w:val="both"/>
              <w:rPr>
                <w:rFonts w:ascii="Arial Narrow" w:hAnsi="Arial Narrow"/>
              </w:rPr>
            </w:pPr>
            <w:r w:rsidRPr="009C4E48">
              <w:rPr>
                <w:rFonts w:ascii="Tahoma" w:hAnsi="Tahoma" w:cs="Tahoma"/>
                <w:i/>
              </w:rPr>
              <w:t>4 años</w:t>
            </w:r>
          </w:p>
        </w:tc>
        <w:tc>
          <w:tcPr>
            <w:tcW w:w="2127" w:type="dxa"/>
            <w:gridSpan w:val="2"/>
            <w:tcBorders>
              <w:top w:val="single" w:sz="4" w:space="0" w:color="auto"/>
              <w:left w:val="single" w:sz="4" w:space="0" w:color="auto"/>
              <w:bottom w:val="single" w:sz="4" w:space="0" w:color="auto"/>
              <w:right w:val="single" w:sz="4" w:space="0" w:color="auto"/>
            </w:tcBorders>
            <w:shd w:val="clear" w:color="auto" w:fill="FFEDD7" w:themeFill="accent4" w:themeFillTint="33"/>
          </w:tcPr>
          <w:p w14:paraId="6B6622D1" w14:textId="037BC018" w:rsidR="00744091" w:rsidRPr="00744091" w:rsidRDefault="00744091" w:rsidP="00744091">
            <w:pPr>
              <w:jc w:val="both"/>
              <w:rPr>
                <w:rFonts w:ascii="Tahoma" w:hAnsi="Tahoma" w:cs="Tahoma"/>
                <w:i/>
                <w:iCs/>
              </w:rPr>
            </w:pPr>
            <w:r w:rsidRPr="00744091">
              <w:rPr>
                <w:rFonts w:ascii="Tahoma" w:hAnsi="Tahoma" w:cs="Tahoma"/>
                <w:i/>
                <w:iCs/>
              </w:rPr>
              <w:t>5 años</w:t>
            </w:r>
          </w:p>
        </w:tc>
      </w:tr>
      <w:tr w:rsidR="00744091" w:rsidRPr="009C4E48" w14:paraId="31AA6F36" w14:textId="77777777" w:rsidTr="00744091">
        <w:trPr>
          <w:trHeight w:val="290"/>
        </w:trPr>
        <w:tc>
          <w:tcPr>
            <w:tcW w:w="1269" w:type="dxa"/>
            <w:tcBorders>
              <w:top w:val="single" w:sz="4" w:space="0" w:color="auto"/>
              <w:left w:val="single" w:sz="4" w:space="0" w:color="auto"/>
              <w:bottom w:val="single" w:sz="4" w:space="0" w:color="auto"/>
              <w:right w:val="single" w:sz="4" w:space="0" w:color="auto"/>
            </w:tcBorders>
            <w:shd w:val="clear" w:color="auto" w:fill="EAF1DD"/>
          </w:tcPr>
          <w:p w14:paraId="5658E972" w14:textId="77777777" w:rsidR="00744091" w:rsidRPr="009C4E48" w:rsidRDefault="00744091" w:rsidP="00744091">
            <w:pPr>
              <w:jc w:val="both"/>
              <w:rPr>
                <w:rFonts w:ascii="Arial Narrow" w:hAnsi="Arial Narrow"/>
              </w:rPr>
            </w:pPr>
            <w:r w:rsidRPr="009C4E48">
              <w:rPr>
                <w:rFonts w:ascii="Arial Narrow" w:hAnsi="Arial Narrow"/>
              </w:rPr>
              <w:t>3 años A</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2C00A69D" w14:textId="77777777" w:rsidR="00744091" w:rsidRPr="009C4E48" w:rsidRDefault="00744091" w:rsidP="00744091">
            <w:pPr>
              <w:jc w:val="both"/>
              <w:rPr>
                <w:rFonts w:ascii="Bookman Old Style" w:hAnsi="Bookman Old Style"/>
              </w:rPr>
            </w:pPr>
            <w:r w:rsidRPr="009C4E48">
              <w:rPr>
                <w:rFonts w:ascii="Arial Narrow" w:hAnsi="Arial Narrow"/>
              </w:rPr>
              <w:t>3 años B</w:t>
            </w:r>
          </w:p>
          <w:p w14:paraId="30049F11" w14:textId="77777777" w:rsidR="00744091" w:rsidRPr="009C4E48" w:rsidRDefault="00744091" w:rsidP="00744091">
            <w:pPr>
              <w:jc w:val="both"/>
              <w:rPr>
                <w:rFonts w:ascii="Bookman Old Style" w:hAnsi="Bookman Old Style"/>
              </w:rPr>
            </w:pP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3C571456" w14:textId="77777777" w:rsidR="00744091" w:rsidRPr="009C4E48" w:rsidRDefault="00744091" w:rsidP="00744091">
            <w:pPr>
              <w:jc w:val="both"/>
              <w:rPr>
                <w:rFonts w:ascii="Arial Narrow" w:hAnsi="Arial Narrow"/>
              </w:rPr>
            </w:pPr>
            <w:r w:rsidRPr="009C4E48">
              <w:rPr>
                <w:rFonts w:ascii="Arial Narrow" w:hAnsi="Arial Narrow"/>
              </w:rPr>
              <w:t>4 años A</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599D8B31" w14:textId="1CD7A1FA" w:rsidR="00744091" w:rsidRPr="009C4E48" w:rsidRDefault="00744091" w:rsidP="00744091">
            <w:pPr>
              <w:jc w:val="both"/>
              <w:rPr>
                <w:rFonts w:ascii="Bookman Old Style" w:hAnsi="Bookman Old Style"/>
              </w:rPr>
            </w:pPr>
            <w:r w:rsidRPr="009C4E48">
              <w:rPr>
                <w:rFonts w:ascii="Arial Narrow" w:hAnsi="Arial Narrow"/>
              </w:rPr>
              <w:t>4 años B</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0BF1B0CB" w14:textId="77777777" w:rsidR="00744091" w:rsidRPr="009C4E48" w:rsidRDefault="00744091" w:rsidP="00744091">
            <w:pPr>
              <w:jc w:val="both"/>
              <w:rPr>
                <w:rFonts w:ascii="Arial Narrow" w:hAnsi="Arial Narrow"/>
              </w:rPr>
            </w:pPr>
            <w:r w:rsidRPr="009C4E48">
              <w:rPr>
                <w:rFonts w:ascii="Arial Narrow" w:hAnsi="Arial Narrow"/>
              </w:rPr>
              <w:t>5 años A</w:t>
            </w:r>
          </w:p>
        </w:tc>
        <w:tc>
          <w:tcPr>
            <w:tcW w:w="993" w:type="dxa"/>
            <w:tcBorders>
              <w:top w:val="single" w:sz="4" w:space="0" w:color="auto"/>
              <w:left w:val="single" w:sz="4" w:space="0" w:color="auto"/>
              <w:bottom w:val="single" w:sz="4" w:space="0" w:color="auto"/>
              <w:right w:val="single" w:sz="4" w:space="0" w:color="auto"/>
            </w:tcBorders>
            <w:shd w:val="clear" w:color="auto" w:fill="EAF1DD"/>
          </w:tcPr>
          <w:p w14:paraId="521814FE" w14:textId="77777777" w:rsidR="00744091" w:rsidRPr="009C4E48" w:rsidRDefault="00744091" w:rsidP="00744091">
            <w:pPr>
              <w:jc w:val="both"/>
              <w:rPr>
                <w:rFonts w:ascii="Bookman Old Style" w:hAnsi="Bookman Old Style"/>
              </w:rPr>
            </w:pPr>
            <w:r w:rsidRPr="009C4E48">
              <w:rPr>
                <w:rFonts w:ascii="Arial Narrow" w:hAnsi="Arial Narrow"/>
              </w:rPr>
              <w:t>5 años B</w:t>
            </w:r>
          </w:p>
        </w:tc>
      </w:tr>
      <w:tr w:rsidR="00744091" w:rsidRPr="009C4E48" w14:paraId="5ED9F6CA" w14:textId="77777777" w:rsidTr="00744091">
        <w:trPr>
          <w:trHeight w:val="290"/>
        </w:trPr>
        <w:tc>
          <w:tcPr>
            <w:tcW w:w="1269" w:type="dxa"/>
            <w:tcBorders>
              <w:top w:val="single" w:sz="4" w:space="0" w:color="auto"/>
              <w:left w:val="single" w:sz="4" w:space="0" w:color="auto"/>
              <w:bottom w:val="single" w:sz="4" w:space="0" w:color="auto"/>
              <w:right w:val="single" w:sz="4" w:space="0" w:color="auto"/>
            </w:tcBorders>
            <w:shd w:val="clear" w:color="auto" w:fill="EAF1DD"/>
          </w:tcPr>
          <w:p w14:paraId="72792F53" w14:textId="71F4ED06" w:rsidR="00744091" w:rsidRPr="009C4E48" w:rsidRDefault="00744091" w:rsidP="00744091">
            <w:pPr>
              <w:jc w:val="center"/>
              <w:rPr>
                <w:rFonts w:ascii="Comic Sans MS" w:hAnsi="Comic Sans MS"/>
              </w:rPr>
            </w:pPr>
            <w:r w:rsidRPr="009C4E48">
              <w:rPr>
                <w:rFonts w:ascii="Comic Sans MS" w:hAnsi="Comic Sans MS"/>
              </w:rPr>
              <w:t>2</w:t>
            </w:r>
            <w:r w:rsidR="00833A04">
              <w:rPr>
                <w:rFonts w:ascii="Comic Sans MS" w:hAnsi="Comic Sans MS"/>
              </w:rPr>
              <w:t>0</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2E197E26" w14:textId="1A79F3A1" w:rsidR="00744091" w:rsidRPr="009C4E48" w:rsidRDefault="00744091" w:rsidP="00744091">
            <w:pPr>
              <w:jc w:val="center"/>
              <w:rPr>
                <w:rFonts w:ascii="Comic Sans MS" w:hAnsi="Comic Sans MS"/>
              </w:rPr>
            </w:pPr>
            <w:r>
              <w:rPr>
                <w:rFonts w:ascii="Comic Sans MS" w:hAnsi="Comic Sans MS"/>
              </w:rPr>
              <w:t>2</w:t>
            </w:r>
            <w:r w:rsidR="00833A04">
              <w:rPr>
                <w:rFonts w:ascii="Comic Sans MS" w:hAnsi="Comic Sans MS"/>
              </w:rPr>
              <w:t>0</w:t>
            </w: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230944C2" w14:textId="3A4480C1" w:rsidR="00744091" w:rsidRPr="009C4E48" w:rsidRDefault="00744091" w:rsidP="00744091">
            <w:pPr>
              <w:jc w:val="center"/>
              <w:rPr>
                <w:rFonts w:ascii="Comic Sans MS" w:hAnsi="Comic Sans MS"/>
              </w:rPr>
            </w:pPr>
            <w:r>
              <w:rPr>
                <w:rFonts w:ascii="Comic Sans MS" w:hAnsi="Comic Sans MS"/>
              </w:rPr>
              <w:t>25</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4538533B" w14:textId="1144424A" w:rsidR="00744091" w:rsidRPr="009C4E48" w:rsidRDefault="00744091" w:rsidP="00744091">
            <w:pPr>
              <w:jc w:val="center"/>
              <w:rPr>
                <w:rFonts w:ascii="Comic Sans MS" w:hAnsi="Comic Sans MS"/>
              </w:rPr>
            </w:pPr>
            <w:r>
              <w:rPr>
                <w:rFonts w:ascii="Comic Sans MS" w:hAnsi="Comic Sans MS"/>
              </w:rPr>
              <w:t>2</w:t>
            </w:r>
            <w:r w:rsidR="00833A04">
              <w:rPr>
                <w:rFonts w:ascii="Comic Sans MS" w:hAnsi="Comic Sans MS"/>
              </w:rPr>
              <w:t>6</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1CDDD8F3" w14:textId="2CF5A49F" w:rsidR="00744091" w:rsidRPr="009C4E48" w:rsidRDefault="00744091" w:rsidP="00744091">
            <w:pPr>
              <w:jc w:val="center"/>
              <w:rPr>
                <w:rFonts w:ascii="Comic Sans MS" w:hAnsi="Comic Sans MS"/>
              </w:rPr>
            </w:pPr>
            <w:r>
              <w:rPr>
                <w:rFonts w:ascii="Comic Sans MS" w:hAnsi="Comic Sans MS"/>
              </w:rPr>
              <w:t>2</w:t>
            </w:r>
            <w:r w:rsidR="00833A04">
              <w:rPr>
                <w:rFonts w:ascii="Comic Sans MS" w:hAnsi="Comic Sans MS"/>
              </w:rPr>
              <w:t>3</w:t>
            </w:r>
          </w:p>
        </w:tc>
        <w:tc>
          <w:tcPr>
            <w:tcW w:w="993" w:type="dxa"/>
            <w:tcBorders>
              <w:top w:val="single" w:sz="4" w:space="0" w:color="auto"/>
              <w:left w:val="single" w:sz="4" w:space="0" w:color="auto"/>
              <w:bottom w:val="single" w:sz="4" w:space="0" w:color="auto"/>
              <w:right w:val="single" w:sz="4" w:space="0" w:color="auto"/>
            </w:tcBorders>
            <w:shd w:val="clear" w:color="auto" w:fill="EAF1DD"/>
          </w:tcPr>
          <w:p w14:paraId="05D8A5F1" w14:textId="679C7608" w:rsidR="00744091" w:rsidRPr="009C4E48" w:rsidRDefault="00833A04" w:rsidP="00744091">
            <w:pPr>
              <w:jc w:val="center"/>
              <w:rPr>
                <w:rFonts w:ascii="Comic Sans MS" w:hAnsi="Comic Sans MS"/>
              </w:rPr>
            </w:pPr>
            <w:r>
              <w:rPr>
                <w:rFonts w:ascii="Comic Sans MS" w:hAnsi="Comic Sans MS"/>
              </w:rPr>
              <w:t>23</w:t>
            </w:r>
          </w:p>
        </w:tc>
      </w:tr>
    </w:tbl>
    <w:p w14:paraId="6ADD9C2A" w14:textId="1D77221C" w:rsidR="00BD43FF" w:rsidRPr="00DB0278" w:rsidRDefault="00BD43FF" w:rsidP="00BD43FF">
      <w:pPr>
        <w:jc w:val="both"/>
        <w:rPr>
          <w:rFonts w:ascii="Bookman Old Style" w:hAnsi="Bookman Old Style"/>
          <w:b w:val="0"/>
          <w:i/>
        </w:rPr>
      </w:pPr>
      <w:r>
        <w:rPr>
          <w:rFonts w:ascii="Bookman Old Style" w:hAnsi="Bookman Old Style"/>
          <w:i/>
        </w:rPr>
        <w:t xml:space="preserve">Total: </w:t>
      </w:r>
      <w:r w:rsidR="00833A04">
        <w:rPr>
          <w:rFonts w:ascii="Bookman Old Style" w:hAnsi="Bookman Old Style"/>
          <w:i/>
        </w:rPr>
        <w:t>137</w:t>
      </w:r>
    </w:p>
    <w:p w14:paraId="52BCEFF7" w14:textId="77777777" w:rsidR="00BD43FF" w:rsidRDefault="00BD43FF" w:rsidP="00BD43FF">
      <w:pPr>
        <w:jc w:val="both"/>
        <w:rPr>
          <w:rFonts w:ascii="Bookman Old Style" w:hAnsi="Bookman Old Style"/>
          <w:i/>
        </w:rPr>
      </w:pPr>
    </w:p>
    <w:tbl>
      <w:tblPr>
        <w:tblW w:w="10274" w:type="dxa"/>
        <w:tblInd w:w="-431" w:type="dxa"/>
        <w:tblLayout w:type="fixed"/>
        <w:tblLook w:val="01E0" w:firstRow="1" w:lastRow="1" w:firstColumn="1" w:lastColumn="1" w:noHBand="0" w:noVBand="0"/>
      </w:tblPr>
      <w:tblGrid>
        <w:gridCol w:w="568"/>
        <w:gridCol w:w="567"/>
        <w:gridCol w:w="567"/>
        <w:gridCol w:w="567"/>
        <w:gridCol w:w="567"/>
        <w:gridCol w:w="567"/>
        <w:gridCol w:w="567"/>
        <w:gridCol w:w="567"/>
        <w:gridCol w:w="567"/>
        <w:gridCol w:w="567"/>
        <w:gridCol w:w="567"/>
        <w:gridCol w:w="567"/>
        <w:gridCol w:w="567"/>
        <w:gridCol w:w="555"/>
        <w:gridCol w:w="507"/>
        <w:gridCol w:w="496"/>
        <w:gridCol w:w="496"/>
        <w:gridCol w:w="612"/>
        <w:gridCol w:w="236"/>
      </w:tblGrid>
      <w:tr w:rsidR="00BD43FF" w:rsidRPr="009C4E48" w14:paraId="37EB5685" w14:textId="77777777" w:rsidTr="00A02C87">
        <w:trPr>
          <w:gridAfter w:val="1"/>
          <w:wAfter w:w="236" w:type="dxa"/>
        </w:trPr>
        <w:tc>
          <w:tcPr>
            <w:tcW w:w="568" w:type="dxa"/>
            <w:tcBorders>
              <w:top w:val="single" w:sz="4" w:space="0" w:color="auto"/>
              <w:left w:val="single" w:sz="4" w:space="0" w:color="auto"/>
              <w:bottom w:val="single" w:sz="4" w:space="0" w:color="auto"/>
              <w:right w:val="single" w:sz="4" w:space="0" w:color="auto"/>
            </w:tcBorders>
            <w:shd w:val="clear" w:color="auto" w:fill="FDE9D9"/>
          </w:tcPr>
          <w:p w14:paraId="354EC88C" w14:textId="77777777" w:rsidR="00BD43FF" w:rsidRPr="009C4E48" w:rsidRDefault="00BD43FF" w:rsidP="00A02C87">
            <w:pPr>
              <w:jc w:val="center"/>
              <w:rPr>
                <w:rFonts w:ascii="Bookman Old Style" w:hAnsi="Bookman Old Style"/>
                <w:b w:val="0"/>
                <w:i/>
              </w:rPr>
            </w:pPr>
          </w:p>
        </w:tc>
        <w:tc>
          <w:tcPr>
            <w:tcW w:w="9470" w:type="dxa"/>
            <w:gridSpan w:val="17"/>
            <w:tcBorders>
              <w:top w:val="single" w:sz="4" w:space="0" w:color="auto"/>
              <w:left w:val="single" w:sz="4" w:space="0" w:color="auto"/>
              <w:bottom w:val="single" w:sz="4" w:space="0" w:color="auto"/>
              <w:right w:val="single" w:sz="4" w:space="0" w:color="auto"/>
            </w:tcBorders>
            <w:shd w:val="clear" w:color="auto" w:fill="FDE9D9"/>
          </w:tcPr>
          <w:p w14:paraId="2A707954" w14:textId="77777777" w:rsidR="00BD43FF" w:rsidRPr="009C4E48" w:rsidRDefault="00BD43FF" w:rsidP="00A02C87">
            <w:pPr>
              <w:jc w:val="center"/>
              <w:rPr>
                <w:rFonts w:ascii="Bookman Old Style" w:hAnsi="Bookman Old Style"/>
                <w:i/>
              </w:rPr>
            </w:pPr>
            <w:r w:rsidRPr="009C4E48">
              <w:rPr>
                <w:rFonts w:ascii="Bookman Old Style" w:hAnsi="Bookman Old Style"/>
                <w:i/>
              </w:rPr>
              <w:t>Educación Primaria</w:t>
            </w:r>
          </w:p>
        </w:tc>
      </w:tr>
      <w:tr w:rsidR="00BD43FF" w:rsidRPr="009C4E48" w14:paraId="3DC317EE" w14:textId="77777777" w:rsidTr="00A02C87">
        <w:trPr>
          <w:gridAfter w:val="1"/>
          <w:wAfter w:w="236" w:type="dxa"/>
          <w:trHeight w:val="288"/>
        </w:trPr>
        <w:tc>
          <w:tcPr>
            <w:tcW w:w="3403" w:type="dxa"/>
            <w:gridSpan w:val="6"/>
            <w:tcBorders>
              <w:top w:val="single" w:sz="4" w:space="0" w:color="auto"/>
              <w:left w:val="single" w:sz="4" w:space="0" w:color="auto"/>
              <w:bottom w:val="single" w:sz="4" w:space="0" w:color="auto"/>
              <w:right w:val="single" w:sz="4" w:space="0" w:color="auto"/>
            </w:tcBorders>
            <w:shd w:val="clear" w:color="auto" w:fill="FDE9D9"/>
          </w:tcPr>
          <w:p w14:paraId="5A62FF56" w14:textId="77777777" w:rsidR="00BD43FF" w:rsidRPr="009C4E48" w:rsidRDefault="00BD43FF" w:rsidP="00A02C87">
            <w:pPr>
              <w:jc w:val="center"/>
              <w:rPr>
                <w:rFonts w:ascii="Bookman Old Style" w:hAnsi="Bookman Old Style"/>
                <w:i/>
              </w:rPr>
            </w:pPr>
            <w:r w:rsidRPr="009C4E48">
              <w:rPr>
                <w:rFonts w:ascii="Bookman Old Style" w:hAnsi="Bookman Old Style"/>
                <w:i/>
              </w:rPr>
              <w:t>1er Ciclo</w:t>
            </w:r>
          </w:p>
        </w:tc>
        <w:tc>
          <w:tcPr>
            <w:tcW w:w="3402" w:type="dxa"/>
            <w:gridSpan w:val="6"/>
            <w:tcBorders>
              <w:top w:val="single" w:sz="4" w:space="0" w:color="auto"/>
              <w:left w:val="single" w:sz="4" w:space="0" w:color="auto"/>
              <w:bottom w:val="single" w:sz="4" w:space="0" w:color="auto"/>
              <w:right w:val="single" w:sz="4" w:space="0" w:color="auto"/>
            </w:tcBorders>
            <w:shd w:val="clear" w:color="auto" w:fill="FDE9D9"/>
          </w:tcPr>
          <w:p w14:paraId="22EA69F9" w14:textId="77777777" w:rsidR="00BD43FF" w:rsidRPr="009C4E48" w:rsidRDefault="00BD43FF" w:rsidP="00A02C87">
            <w:pPr>
              <w:jc w:val="center"/>
              <w:rPr>
                <w:rFonts w:ascii="Bookman Old Style" w:hAnsi="Bookman Old Style"/>
                <w:i/>
              </w:rPr>
            </w:pPr>
            <w:r w:rsidRPr="009C4E48">
              <w:rPr>
                <w:rFonts w:ascii="Bookman Old Style" w:hAnsi="Bookman Old Style"/>
                <w:i/>
              </w:rPr>
              <w:t>2º Ciclo</w:t>
            </w:r>
          </w:p>
        </w:tc>
        <w:tc>
          <w:tcPr>
            <w:tcW w:w="3233" w:type="dxa"/>
            <w:gridSpan w:val="6"/>
            <w:tcBorders>
              <w:top w:val="single" w:sz="4" w:space="0" w:color="auto"/>
              <w:left w:val="single" w:sz="4" w:space="0" w:color="auto"/>
              <w:bottom w:val="single" w:sz="4" w:space="0" w:color="auto"/>
              <w:right w:val="single" w:sz="4" w:space="0" w:color="auto"/>
            </w:tcBorders>
            <w:shd w:val="clear" w:color="auto" w:fill="FDE9D9"/>
          </w:tcPr>
          <w:p w14:paraId="15F0463C" w14:textId="77777777" w:rsidR="00BD43FF" w:rsidRPr="009C4E48" w:rsidRDefault="00BD43FF" w:rsidP="00A02C87">
            <w:pPr>
              <w:jc w:val="center"/>
              <w:rPr>
                <w:rFonts w:ascii="Bookman Old Style" w:hAnsi="Bookman Old Style"/>
                <w:i/>
              </w:rPr>
            </w:pPr>
            <w:r w:rsidRPr="009C4E48">
              <w:rPr>
                <w:rFonts w:ascii="Bookman Old Style" w:hAnsi="Bookman Old Style"/>
                <w:i/>
              </w:rPr>
              <w:t>3er. Ciclo</w:t>
            </w:r>
          </w:p>
        </w:tc>
      </w:tr>
      <w:tr w:rsidR="00BD43FF" w:rsidRPr="009C4E48" w14:paraId="4A09658E" w14:textId="77777777" w:rsidTr="00A02C87">
        <w:trPr>
          <w:trHeight w:val="286"/>
        </w:trPr>
        <w:tc>
          <w:tcPr>
            <w:tcW w:w="568" w:type="dxa"/>
            <w:tcBorders>
              <w:top w:val="single" w:sz="4" w:space="0" w:color="auto"/>
              <w:left w:val="single" w:sz="4" w:space="0" w:color="auto"/>
              <w:bottom w:val="single" w:sz="4" w:space="0" w:color="auto"/>
              <w:right w:val="single" w:sz="4" w:space="0" w:color="auto"/>
            </w:tcBorders>
            <w:shd w:val="clear" w:color="auto" w:fill="DBE5F1"/>
          </w:tcPr>
          <w:p w14:paraId="0079DEC8" w14:textId="77777777" w:rsidR="00BD43FF" w:rsidRPr="009C4E48" w:rsidRDefault="00BD43FF" w:rsidP="00A02C87">
            <w:pPr>
              <w:jc w:val="both"/>
              <w:rPr>
                <w:i/>
              </w:rPr>
            </w:pPr>
            <w:r w:rsidRPr="009C4E48">
              <w:rPr>
                <w:i/>
              </w:rPr>
              <w:t>1A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5E643F8C" w14:textId="77777777" w:rsidR="00BD43FF" w:rsidRPr="009C4E48" w:rsidRDefault="00BD43FF" w:rsidP="00A02C87">
            <w:pPr>
              <w:jc w:val="both"/>
              <w:rPr>
                <w:i/>
              </w:rPr>
            </w:pPr>
            <w:r w:rsidRPr="009C4E48">
              <w:rPr>
                <w:i/>
              </w:rPr>
              <w:t>1B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46E6D419" w14:textId="77777777" w:rsidR="00BD43FF" w:rsidRPr="009C4E48" w:rsidRDefault="00BD43FF" w:rsidP="00A02C87">
            <w:pPr>
              <w:jc w:val="both"/>
              <w:rPr>
                <w:i/>
              </w:rPr>
            </w:pPr>
            <w:r w:rsidRPr="009C4E48">
              <w:rPr>
                <w:i/>
              </w:rPr>
              <w:t>1C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20639A27" w14:textId="77777777" w:rsidR="00BD43FF" w:rsidRPr="009C4E48" w:rsidRDefault="00BD43FF" w:rsidP="00A02C87">
            <w:pPr>
              <w:jc w:val="both"/>
              <w:rPr>
                <w:i/>
              </w:rPr>
            </w:pPr>
            <w:r w:rsidRPr="009C4E48">
              <w:rPr>
                <w:i/>
              </w:rPr>
              <w:t>2A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281D8031" w14:textId="77777777" w:rsidR="00BD43FF" w:rsidRPr="009C4E48" w:rsidRDefault="00BD43FF" w:rsidP="00A02C87">
            <w:pPr>
              <w:jc w:val="both"/>
              <w:rPr>
                <w:i/>
              </w:rPr>
            </w:pPr>
            <w:r w:rsidRPr="009C4E48">
              <w:rPr>
                <w:i/>
              </w:rPr>
              <w:t>2B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0ECBB038" w14:textId="77777777" w:rsidR="00BD43FF" w:rsidRPr="009C4E48" w:rsidRDefault="00BD43FF" w:rsidP="00A02C87">
            <w:pPr>
              <w:jc w:val="both"/>
              <w:rPr>
                <w:i/>
              </w:rPr>
            </w:pPr>
            <w:r w:rsidRPr="009C4E48">
              <w:rPr>
                <w:i/>
              </w:rPr>
              <w:t>2C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373414B5" w14:textId="77777777" w:rsidR="00BD43FF" w:rsidRPr="009C4E48" w:rsidRDefault="00BD43FF" w:rsidP="00A02C87">
            <w:pPr>
              <w:jc w:val="both"/>
              <w:rPr>
                <w:i/>
              </w:rPr>
            </w:pPr>
            <w:r w:rsidRPr="009C4E48">
              <w:rPr>
                <w:i/>
              </w:rPr>
              <w:t>3A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640B3EB7" w14:textId="77777777" w:rsidR="00BD43FF" w:rsidRPr="009C4E48" w:rsidRDefault="00BD43FF" w:rsidP="00A02C87">
            <w:pPr>
              <w:jc w:val="both"/>
              <w:rPr>
                <w:i/>
              </w:rPr>
            </w:pPr>
            <w:r w:rsidRPr="009C4E48">
              <w:rPr>
                <w:i/>
              </w:rPr>
              <w:t>3B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1E71DFF4" w14:textId="77777777" w:rsidR="00BD43FF" w:rsidRPr="009C4E48" w:rsidRDefault="00BD43FF" w:rsidP="00A02C87">
            <w:pPr>
              <w:jc w:val="both"/>
              <w:rPr>
                <w:i/>
              </w:rPr>
            </w:pPr>
            <w:r w:rsidRPr="009C4E48">
              <w:rPr>
                <w:i/>
              </w:rPr>
              <w:t>3C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11A95595" w14:textId="77777777" w:rsidR="00BD43FF" w:rsidRPr="009C4E48" w:rsidRDefault="00BD43FF" w:rsidP="00A02C87">
            <w:pPr>
              <w:jc w:val="both"/>
              <w:rPr>
                <w:i/>
              </w:rPr>
            </w:pPr>
            <w:r w:rsidRPr="009C4E48">
              <w:rPr>
                <w:i/>
              </w:rPr>
              <w:t>4A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2844E29D" w14:textId="77777777" w:rsidR="00BD43FF" w:rsidRPr="009C4E48" w:rsidRDefault="00BD43FF" w:rsidP="00A02C87">
            <w:pPr>
              <w:jc w:val="both"/>
              <w:rPr>
                <w:i/>
              </w:rPr>
            </w:pPr>
            <w:r w:rsidRPr="009C4E48">
              <w:rPr>
                <w:i/>
              </w:rPr>
              <w:t>4B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75B65E53" w14:textId="77777777" w:rsidR="00BD43FF" w:rsidRPr="009C4E48" w:rsidRDefault="00BD43FF" w:rsidP="00A02C87">
            <w:pPr>
              <w:jc w:val="both"/>
              <w:rPr>
                <w:i/>
              </w:rPr>
            </w:pPr>
            <w:r w:rsidRPr="009C4E48">
              <w:rPr>
                <w:i/>
              </w:rPr>
              <w:t>4C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704D8651" w14:textId="77777777" w:rsidR="00BD43FF" w:rsidRPr="009C4E48" w:rsidRDefault="00BD43FF" w:rsidP="00A02C87">
            <w:pPr>
              <w:jc w:val="both"/>
              <w:rPr>
                <w:i/>
              </w:rPr>
            </w:pPr>
            <w:r w:rsidRPr="009C4E48">
              <w:rPr>
                <w:i/>
              </w:rPr>
              <w:t>5A</w:t>
            </w:r>
          </w:p>
        </w:tc>
        <w:tc>
          <w:tcPr>
            <w:tcW w:w="555" w:type="dxa"/>
            <w:tcBorders>
              <w:top w:val="single" w:sz="4" w:space="0" w:color="auto"/>
              <w:left w:val="single" w:sz="4" w:space="0" w:color="auto"/>
              <w:bottom w:val="single" w:sz="4" w:space="0" w:color="auto"/>
              <w:right w:val="single" w:sz="4" w:space="0" w:color="auto"/>
            </w:tcBorders>
            <w:shd w:val="clear" w:color="auto" w:fill="DBE5F1"/>
          </w:tcPr>
          <w:p w14:paraId="6926CE7B" w14:textId="77777777" w:rsidR="00BD43FF" w:rsidRPr="009C4E48" w:rsidRDefault="00BD43FF" w:rsidP="00A02C87">
            <w:pPr>
              <w:jc w:val="both"/>
              <w:rPr>
                <w:i/>
              </w:rPr>
            </w:pPr>
            <w:r w:rsidRPr="009C4E48">
              <w:rPr>
                <w:i/>
              </w:rPr>
              <w:t>5B</w:t>
            </w:r>
          </w:p>
        </w:tc>
        <w:tc>
          <w:tcPr>
            <w:tcW w:w="507" w:type="dxa"/>
            <w:tcBorders>
              <w:top w:val="single" w:sz="4" w:space="0" w:color="auto"/>
              <w:left w:val="single" w:sz="4" w:space="0" w:color="auto"/>
              <w:bottom w:val="single" w:sz="4" w:space="0" w:color="auto"/>
              <w:right w:val="single" w:sz="4" w:space="0" w:color="auto"/>
            </w:tcBorders>
            <w:shd w:val="clear" w:color="auto" w:fill="DBE5F1"/>
          </w:tcPr>
          <w:p w14:paraId="10CC24AC" w14:textId="77777777" w:rsidR="00BD43FF" w:rsidRPr="009C4E48" w:rsidRDefault="00BD43FF" w:rsidP="00A02C87">
            <w:pPr>
              <w:jc w:val="both"/>
              <w:rPr>
                <w:i/>
              </w:rPr>
            </w:pPr>
            <w:r w:rsidRPr="009C4E48">
              <w:rPr>
                <w:i/>
              </w:rPr>
              <w:t>5C</w:t>
            </w:r>
          </w:p>
        </w:tc>
        <w:tc>
          <w:tcPr>
            <w:tcW w:w="496" w:type="dxa"/>
            <w:tcBorders>
              <w:top w:val="single" w:sz="4" w:space="0" w:color="auto"/>
              <w:left w:val="single" w:sz="4" w:space="0" w:color="auto"/>
              <w:bottom w:val="single" w:sz="4" w:space="0" w:color="auto"/>
              <w:right w:val="single" w:sz="4" w:space="0" w:color="auto"/>
            </w:tcBorders>
            <w:shd w:val="clear" w:color="auto" w:fill="DBE5F1"/>
          </w:tcPr>
          <w:p w14:paraId="02A781C0" w14:textId="77777777" w:rsidR="00BD43FF" w:rsidRPr="009C4E48" w:rsidRDefault="00BD43FF" w:rsidP="00A02C87">
            <w:pPr>
              <w:jc w:val="both"/>
              <w:rPr>
                <w:i/>
              </w:rPr>
            </w:pPr>
            <w:r w:rsidRPr="009C4E48">
              <w:rPr>
                <w:i/>
              </w:rPr>
              <w:t>6A</w:t>
            </w:r>
          </w:p>
        </w:tc>
        <w:tc>
          <w:tcPr>
            <w:tcW w:w="496" w:type="dxa"/>
            <w:tcBorders>
              <w:top w:val="single" w:sz="4" w:space="0" w:color="auto"/>
              <w:left w:val="single" w:sz="4" w:space="0" w:color="auto"/>
              <w:bottom w:val="single" w:sz="4" w:space="0" w:color="auto"/>
              <w:right w:val="single" w:sz="4" w:space="0" w:color="auto"/>
            </w:tcBorders>
            <w:shd w:val="clear" w:color="auto" w:fill="DBE5F1"/>
          </w:tcPr>
          <w:p w14:paraId="6F295D1E" w14:textId="77777777" w:rsidR="00BD43FF" w:rsidRPr="009C4E48" w:rsidRDefault="00BD43FF" w:rsidP="00A02C87">
            <w:pPr>
              <w:jc w:val="both"/>
              <w:rPr>
                <w:i/>
              </w:rPr>
            </w:pPr>
            <w:r w:rsidRPr="009C4E48">
              <w:rPr>
                <w:i/>
              </w:rPr>
              <w:t>6B</w:t>
            </w:r>
          </w:p>
        </w:tc>
        <w:tc>
          <w:tcPr>
            <w:tcW w:w="612" w:type="dxa"/>
            <w:tcBorders>
              <w:top w:val="single" w:sz="4" w:space="0" w:color="auto"/>
              <w:left w:val="single" w:sz="4" w:space="0" w:color="auto"/>
              <w:bottom w:val="single" w:sz="4" w:space="0" w:color="auto"/>
              <w:right w:val="single" w:sz="4" w:space="0" w:color="auto"/>
            </w:tcBorders>
            <w:shd w:val="clear" w:color="auto" w:fill="DBE5F1"/>
          </w:tcPr>
          <w:p w14:paraId="20E634D9" w14:textId="77777777" w:rsidR="00BD43FF" w:rsidRPr="009C4E48" w:rsidRDefault="00BD43FF" w:rsidP="00A02C87">
            <w:pPr>
              <w:jc w:val="both"/>
              <w:rPr>
                <w:i/>
              </w:rPr>
            </w:pPr>
            <w:r w:rsidRPr="009C4E48">
              <w:rPr>
                <w:i/>
              </w:rPr>
              <w:t>6C</w:t>
            </w:r>
          </w:p>
        </w:tc>
        <w:tc>
          <w:tcPr>
            <w:tcW w:w="236" w:type="dxa"/>
            <w:tcBorders>
              <w:left w:val="single" w:sz="4" w:space="0" w:color="auto"/>
            </w:tcBorders>
          </w:tcPr>
          <w:p w14:paraId="3A86376F" w14:textId="77777777" w:rsidR="00BD43FF" w:rsidRPr="009C4E48" w:rsidRDefault="00BD43FF" w:rsidP="00A02C87">
            <w:pPr>
              <w:jc w:val="both"/>
              <w:rPr>
                <w:i/>
              </w:rPr>
            </w:pPr>
          </w:p>
        </w:tc>
      </w:tr>
      <w:tr w:rsidR="00BD43FF" w:rsidRPr="009C4E48" w14:paraId="666A818F" w14:textId="77777777" w:rsidTr="00A02C87">
        <w:trPr>
          <w:trHeight w:val="286"/>
        </w:trPr>
        <w:tc>
          <w:tcPr>
            <w:tcW w:w="568" w:type="dxa"/>
            <w:tcBorders>
              <w:top w:val="single" w:sz="4" w:space="0" w:color="auto"/>
              <w:left w:val="single" w:sz="4" w:space="0" w:color="auto"/>
              <w:bottom w:val="single" w:sz="4" w:space="0" w:color="auto"/>
              <w:right w:val="single" w:sz="4" w:space="0" w:color="auto"/>
            </w:tcBorders>
          </w:tcPr>
          <w:p w14:paraId="6589D652" w14:textId="048857C0" w:rsidR="00BD43FF" w:rsidRPr="009C4E48" w:rsidRDefault="00833A04" w:rsidP="00A02C87">
            <w:pPr>
              <w:jc w:val="both"/>
              <w:rPr>
                <w:rFonts w:ascii="Shruti" w:hAnsi="Shruti" w:cs="Shruti"/>
                <w:b w:val="0"/>
                <w:i/>
              </w:rPr>
            </w:pPr>
            <w:r>
              <w:rPr>
                <w:rFonts w:ascii="Shruti" w:hAnsi="Shruti" w:cs="Shruti"/>
                <w:i/>
              </w:rPr>
              <w:t>16</w:t>
            </w:r>
          </w:p>
        </w:tc>
        <w:tc>
          <w:tcPr>
            <w:tcW w:w="567" w:type="dxa"/>
            <w:tcBorders>
              <w:top w:val="single" w:sz="4" w:space="0" w:color="auto"/>
              <w:left w:val="single" w:sz="4" w:space="0" w:color="auto"/>
              <w:bottom w:val="single" w:sz="4" w:space="0" w:color="auto"/>
              <w:right w:val="single" w:sz="4" w:space="0" w:color="auto"/>
            </w:tcBorders>
          </w:tcPr>
          <w:p w14:paraId="73EFEA8B" w14:textId="1B227809" w:rsidR="00BD43FF" w:rsidRPr="009C4E48" w:rsidRDefault="00833A04" w:rsidP="00A02C87">
            <w:pPr>
              <w:jc w:val="both"/>
              <w:rPr>
                <w:rFonts w:ascii="Shruti" w:hAnsi="Shruti" w:cs="Shruti"/>
                <w:b w:val="0"/>
                <w:i/>
              </w:rPr>
            </w:pPr>
            <w:r>
              <w:rPr>
                <w:rFonts w:ascii="Shruti" w:hAnsi="Shruti" w:cs="Shruti"/>
                <w:i/>
              </w:rPr>
              <w:t>1</w:t>
            </w:r>
            <w:ins w:id="54" w:author="Rafa Reyes" w:date="2023-11-07T20:57:00Z">
              <w:r w:rsidR="00344900">
                <w:rPr>
                  <w:rFonts w:ascii="Shruti" w:hAnsi="Shruti" w:cs="Shruti"/>
                  <w:i/>
                </w:rPr>
                <w:t>7</w:t>
              </w:r>
            </w:ins>
            <w:del w:id="55" w:author="Rafa Reyes" w:date="2023-11-07T20:57:00Z">
              <w:r w:rsidDel="00344900">
                <w:rPr>
                  <w:rFonts w:ascii="Shruti" w:hAnsi="Shruti" w:cs="Shruti"/>
                  <w:i/>
                </w:rPr>
                <w:delText>8</w:delText>
              </w:r>
            </w:del>
          </w:p>
        </w:tc>
        <w:tc>
          <w:tcPr>
            <w:tcW w:w="567" w:type="dxa"/>
            <w:tcBorders>
              <w:top w:val="single" w:sz="4" w:space="0" w:color="auto"/>
              <w:left w:val="single" w:sz="4" w:space="0" w:color="auto"/>
              <w:bottom w:val="single" w:sz="4" w:space="0" w:color="auto"/>
              <w:right w:val="single" w:sz="4" w:space="0" w:color="auto"/>
            </w:tcBorders>
          </w:tcPr>
          <w:p w14:paraId="5605BFC5" w14:textId="3B045E32" w:rsidR="00BD43FF" w:rsidRPr="009C4E48" w:rsidRDefault="00833A04" w:rsidP="00A02C87">
            <w:pPr>
              <w:jc w:val="both"/>
              <w:rPr>
                <w:rFonts w:ascii="Shruti" w:hAnsi="Shruti" w:cs="Shruti"/>
                <w:b w:val="0"/>
                <w:i/>
              </w:rPr>
            </w:pPr>
            <w:r>
              <w:rPr>
                <w:rFonts w:ascii="Shruti" w:hAnsi="Shruti" w:cs="Shruti"/>
                <w:i/>
              </w:rPr>
              <w:t>16</w:t>
            </w:r>
          </w:p>
        </w:tc>
        <w:tc>
          <w:tcPr>
            <w:tcW w:w="567" w:type="dxa"/>
            <w:tcBorders>
              <w:top w:val="single" w:sz="4" w:space="0" w:color="auto"/>
              <w:left w:val="single" w:sz="4" w:space="0" w:color="auto"/>
              <w:bottom w:val="single" w:sz="4" w:space="0" w:color="auto"/>
              <w:right w:val="single" w:sz="4" w:space="0" w:color="auto"/>
            </w:tcBorders>
          </w:tcPr>
          <w:p w14:paraId="359ACA59" w14:textId="7A3C5963" w:rsidR="00BD43FF" w:rsidRPr="009C4E48" w:rsidRDefault="00BD43FF" w:rsidP="00A02C87">
            <w:pPr>
              <w:jc w:val="both"/>
              <w:rPr>
                <w:rFonts w:ascii="Shruti" w:hAnsi="Shruti" w:cs="Shruti"/>
                <w:b w:val="0"/>
                <w:i/>
              </w:rPr>
            </w:pPr>
            <w:r>
              <w:rPr>
                <w:rFonts w:ascii="Shruti" w:hAnsi="Shruti" w:cs="Shruti"/>
                <w:i/>
              </w:rPr>
              <w:t>2</w:t>
            </w:r>
            <w:ins w:id="56" w:author="Rafa Reyes" w:date="2023-11-07T20:57:00Z">
              <w:r w:rsidR="00344900">
                <w:rPr>
                  <w:rFonts w:ascii="Shruti" w:hAnsi="Shruti" w:cs="Shruti"/>
                  <w:i/>
                </w:rPr>
                <w:t>3</w:t>
              </w:r>
            </w:ins>
            <w:del w:id="57" w:author="Rafa Reyes" w:date="2023-11-07T20:57:00Z">
              <w:r w:rsidR="00833A04" w:rsidDel="00344900">
                <w:rPr>
                  <w:rFonts w:ascii="Shruti" w:hAnsi="Shruti" w:cs="Shruti"/>
                  <w:i/>
                </w:rPr>
                <w:delText>4</w:delText>
              </w:r>
            </w:del>
          </w:p>
        </w:tc>
        <w:tc>
          <w:tcPr>
            <w:tcW w:w="567" w:type="dxa"/>
            <w:tcBorders>
              <w:top w:val="single" w:sz="4" w:space="0" w:color="auto"/>
              <w:left w:val="single" w:sz="4" w:space="0" w:color="auto"/>
              <w:bottom w:val="single" w:sz="4" w:space="0" w:color="auto"/>
              <w:right w:val="single" w:sz="4" w:space="0" w:color="auto"/>
            </w:tcBorders>
          </w:tcPr>
          <w:p w14:paraId="0E5193BF" w14:textId="08C9E970" w:rsidR="00BD43FF" w:rsidRPr="009C4E48" w:rsidRDefault="00BD43FF" w:rsidP="00A02C87">
            <w:pPr>
              <w:jc w:val="both"/>
              <w:rPr>
                <w:rFonts w:ascii="Shruti" w:hAnsi="Shruti" w:cs="Shruti"/>
                <w:b w:val="0"/>
                <w:i/>
              </w:rPr>
            </w:pPr>
            <w:r>
              <w:rPr>
                <w:rFonts w:ascii="Shruti" w:hAnsi="Shruti" w:cs="Shruti"/>
                <w:i/>
              </w:rPr>
              <w:t>2</w:t>
            </w:r>
            <w:r w:rsidR="00833A04">
              <w:rPr>
                <w:rFonts w:ascii="Shruti" w:hAnsi="Shruti" w:cs="Shruti"/>
                <w:i/>
              </w:rPr>
              <w:t>3</w:t>
            </w:r>
          </w:p>
        </w:tc>
        <w:tc>
          <w:tcPr>
            <w:tcW w:w="567" w:type="dxa"/>
            <w:tcBorders>
              <w:top w:val="single" w:sz="4" w:space="0" w:color="auto"/>
              <w:left w:val="single" w:sz="4" w:space="0" w:color="auto"/>
              <w:bottom w:val="single" w:sz="4" w:space="0" w:color="auto"/>
              <w:right w:val="single" w:sz="4" w:space="0" w:color="auto"/>
            </w:tcBorders>
          </w:tcPr>
          <w:p w14:paraId="6A9DD0F0" w14:textId="267B7A60" w:rsidR="00BD43FF" w:rsidRDefault="00BD43FF" w:rsidP="00A02C87">
            <w:pPr>
              <w:jc w:val="both"/>
              <w:rPr>
                <w:rFonts w:ascii="Shruti" w:hAnsi="Shruti" w:cs="Shruti"/>
                <w:b w:val="0"/>
                <w:i/>
              </w:rPr>
            </w:pPr>
            <w:r>
              <w:rPr>
                <w:rFonts w:ascii="Shruti" w:hAnsi="Shruti" w:cs="Shruti"/>
                <w:i/>
              </w:rPr>
              <w:t>2</w:t>
            </w:r>
            <w:r w:rsidR="00833A04">
              <w:rPr>
                <w:rFonts w:ascii="Shruti" w:hAnsi="Shruti" w:cs="Shruti"/>
                <w:i/>
              </w:rPr>
              <w:t>4</w:t>
            </w:r>
          </w:p>
        </w:tc>
        <w:tc>
          <w:tcPr>
            <w:tcW w:w="567" w:type="dxa"/>
            <w:tcBorders>
              <w:top w:val="single" w:sz="4" w:space="0" w:color="auto"/>
              <w:left w:val="single" w:sz="4" w:space="0" w:color="auto"/>
              <w:bottom w:val="single" w:sz="4" w:space="0" w:color="auto"/>
              <w:right w:val="single" w:sz="4" w:space="0" w:color="auto"/>
            </w:tcBorders>
          </w:tcPr>
          <w:p w14:paraId="43657D20" w14:textId="63B222E5" w:rsidR="00BD43FF" w:rsidRPr="009C4E48" w:rsidRDefault="00BD43FF" w:rsidP="00A02C87">
            <w:pPr>
              <w:jc w:val="both"/>
              <w:rPr>
                <w:rFonts w:ascii="Shruti" w:hAnsi="Shruti" w:cs="Shruti"/>
                <w:b w:val="0"/>
                <w:i/>
              </w:rPr>
            </w:pPr>
            <w:r>
              <w:rPr>
                <w:rFonts w:ascii="Shruti" w:hAnsi="Shruti" w:cs="Shruti"/>
                <w:i/>
              </w:rPr>
              <w:t>2</w:t>
            </w:r>
            <w:r w:rsidR="00833A04">
              <w:rPr>
                <w:rFonts w:ascii="Shruti" w:hAnsi="Shruti" w:cs="Shruti"/>
                <w:i/>
              </w:rPr>
              <w:t>2</w:t>
            </w:r>
          </w:p>
        </w:tc>
        <w:tc>
          <w:tcPr>
            <w:tcW w:w="567" w:type="dxa"/>
            <w:tcBorders>
              <w:top w:val="single" w:sz="4" w:space="0" w:color="auto"/>
              <w:left w:val="single" w:sz="4" w:space="0" w:color="auto"/>
              <w:bottom w:val="single" w:sz="4" w:space="0" w:color="auto"/>
              <w:right w:val="single" w:sz="4" w:space="0" w:color="auto"/>
            </w:tcBorders>
          </w:tcPr>
          <w:p w14:paraId="277E0AB8" w14:textId="24E24610" w:rsidR="00BD43FF" w:rsidRPr="009C4E48" w:rsidRDefault="00BD43FF" w:rsidP="00A02C87">
            <w:pPr>
              <w:jc w:val="both"/>
              <w:rPr>
                <w:rFonts w:ascii="Shruti" w:hAnsi="Shruti" w:cs="Shruti"/>
                <w:b w:val="0"/>
                <w:i/>
              </w:rPr>
            </w:pPr>
            <w:r>
              <w:rPr>
                <w:rFonts w:ascii="Shruti" w:hAnsi="Shruti" w:cs="Shruti"/>
                <w:i/>
              </w:rPr>
              <w:t>2</w:t>
            </w:r>
            <w:r w:rsidR="00833A04">
              <w:rPr>
                <w:rFonts w:ascii="Shruti" w:hAnsi="Shruti" w:cs="Shruti"/>
                <w:i/>
              </w:rPr>
              <w:t>3</w:t>
            </w:r>
          </w:p>
        </w:tc>
        <w:tc>
          <w:tcPr>
            <w:tcW w:w="567" w:type="dxa"/>
            <w:tcBorders>
              <w:top w:val="single" w:sz="4" w:space="0" w:color="auto"/>
              <w:left w:val="single" w:sz="4" w:space="0" w:color="auto"/>
              <w:bottom w:val="single" w:sz="4" w:space="0" w:color="auto"/>
              <w:right w:val="single" w:sz="4" w:space="0" w:color="auto"/>
            </w:tcBorders>
          </w:tcPr>
          <w:p w14:paraId="296E035F" w14:textId="6B30AD16" w:rsidR="00BD43FF" w:rsidRPr="009C4E48" w:rsidRDefault="00BD43FF" w:rsidP="00A02C87">
            <w:pPr>
              <w:jc w:val="both"/>
              <w:rPr>
                <w:rFonts w:ascii="Shruti" w:hAnsi="Shruti" w:cs="Shruti"/>
                <w:b w:val="0"/>
                <w:i/>
              </w:rPr>
            </w:pPr>
            <w:r>
              <w:rPr>
                <w:rFonts w:ascii="Shruti" w:hAnsi="Shruti" w:cs="Shruti"/>
                <w:i/>
              </w:rPr>
              <w:t>2</w:t>
            </w:r>
            <w:r w:rsidR="00833A04">
              <w:rPr>
                <w:rFonts w:ascii="Shruti" w:hAnsi="Shruti" w:cs="Shruti"/>
                <w:i/>
              </w:rPr>
              <w:t>2</w:t>
            </w:r>
          </w:p>
        </w:tc>
        <w:tc>
          <w:tcPr>
            <w:tcW w:w="567" w:type="dxa"/>
            <w:tcBorders>
              <w:top w:val="single" w:sz="4" w:space="0" w:color="auto"/>
              <w:left w:val="single" w:sz="4" w:space="0" w:color="auto"/>
              <w:bottom w:val="single" w:sz="4" w:space="0" w:color="auto"/>
              <w:right w:val="single" w:sz="4" w:space="0" w:color="auto"/>
            </w:tcBorders>
          </w:tcPr>
          <w:p w14:paraId="7C8414C5" w14:textId="05055A43" w:rsidR="00BD43FF" w:rsidRPr="009C4E48" w:rsidRDefault="00BD43FF" w:rsidP="00A02C87">
            <w:pPr>
              <w:jc w:val="both"/>
              <w:rPr>
                <w:rFonts w:ascii="Shruti" w:hAnsi="Shruti" w:cs="Shruti"/>
                <w:b w:val="0"/>
                <w:i/>
              </w:rPr>
            </w:pPr>
            <w:r>
              <w:rPr>
                <w:rFonts w:ascii="Shruti" w:hAnsi="Shruti" w:cs="Shruti"/>
                <w:i/>
              </w:rPr>
              <w:t>2</w:t>
            </w:r>
            <w:r w:rsidR="00833A04">
              <w:rPr>
                <w:rFonts w:ascii="Shruti" w:hAnsi="Shruti" w:cs="Shruti"/>
                <w:i/>
              </w:rPr>
              <w:t>4</w:t>
            </w:r>
          </w:p>
        </w:tc>
        <w:tc>
          <w:tcPr>
            <w:tcW w:w="567" w:type="dxa"/>
            <w:tcBorders>
              <w:top w:val="single" w:sz="4" w:space="0" w:color="auto"/>
              <w:left w:val="single" w:sz="4" w:space="0" w:color="auto"/>
              <w:bottom w:val="single" w:sz="4" w:space="0" w:color="auto"/>
              <w:right w:val="single" w:sz="4" w:space="0" w:color="auto"/>
            </w:tcBorders>
          </w:tcPr>
          <w:p w14:paraId="721DD1C9" w14:textId="5E6D07B9" w:rsidR="00BD43FF" w:rsidRPr="009C4E48" w:rsidRDefault="00BD43FF" w:rsidP="00A02C87">
            <w:pPr>
              <w:jc w:val="both"/>
              <w:rPr>
                <w:rFonts w:ascii="Shruti" w:hAnsi="Shruti" w:cs="Shruti"/>
                <w:b w:val="0"/>
                <w:i/>
              </w:rPr>
            </w:pPr>
            <w:r>
              <w:rPr>
                <w:rFonts w:ascii="Shruti" w:hAnsi="Shruti" w:cs="Shruti"/>
                <w:i/>
              </w:rPr>
              <w:t>2</w:t>
            </w:r>
            <w:r w:rsidR="00833A04">
              <w:rPr>
                <w:rFonts w:ascii="Shruti" w:hAnsi="Shruti" w:cs="Shruti"/>
                <w:i/>
              </w:rPr>
              <w:t>3</w:t>
            </w:r>
          </w:p>
        </w:tc>
        <w:tc>
          <w:tcPr>
            <w:tcW w:w="567" w:type="dxa"/>
            <w:tcBorders>
              <w:top w:val="single" w:sz="4" w:space="0" w:color="auto"/>
              <w:left w:val="single" w:sz="4" w:space="0" w:color="auto"/>
              <w:bottom w:val="single" w:sz="4" w:space="0" w:color="auto"/>
              <w:right w:val="single" w:sz="4" w:space="0" w:color="auto"/>
            </w:tcBorders>
          </w:tcPr>
          <w:p w14:paraId="7D05EE8C" w14:textId="5D09BA00" w:rsidR="00BD43FF" w:rsidRPr="009C4E48" w:rsidRDefault="00BD43FF" w:rsidP="00A02C87">
            <w:pPr>
              <w:jc w:val="both"/>
              <w:rPr>
                <w:rFonts w:ascii="Shruti" w:hAnsi="Shruti" w:cs="Shruti"/>
                <w:b w:val="0"/>
                <w:i/>
              </w:rPr>
            </w:pPr>
            <w:r>
              <w:rPr>
                <w:rFonts w:ascii="Shruti" w:hAnsi="Shruti" w:cs="Shruti"/>
                <w:i/>
              </w:rPr>
              <w:t>2</w:t>
            </w:r>
            <w:r w:rsidR="00833A04">
              <w:rPr>
                <w:rFonts w:ascii="Shruti" w:hAnsi="Shruti" w:cs="Shruti"/>
                <w:i/>
              </w:rPr>
              <w:t>3</w:t>
            </w:r>
          </w:p>
        </w:tc>
        <w:tc>
          <w:tcPr>
            <w:tcW w:w="567" w:type="dxa"/>
            <w:tcBorders>
              <w:top w:val="single" w:sz="4" w:space="0" w:color="auto"/>
              <w:left w:val="single" w:sz="4" w:space="0" w:color="auto"/>
              <w:bottom w:val="single" w:sz="4" w:space="0" w:color="auto"/>
              <w:right w:val="single" w:sz="4" w:space="0" w:color="auto"/>
            </w:tcBorders>
          </w:tcPr>
          <w:p w14:paraId="679D6BAA" w14:textId="77777777" w:rsidR="00BD43FF" w:rsidRPr="009C4E48" w:rsidRDefault="00BD43FF" w:rsidP="00A02C87">
            <w:pPr>
              <w:jc w:val="both"/>
              <w:rPr>
                <w:rFonts w:ascii="Shruti" w:hAnsi="Shruti" w:cs="Shruti"/>
                <w:b w:val="0"/>
                <w:i/>
              </w:rPr>
            </w:pPr>
            <w:r>
              <w:rPr>
                <w:rFonts w:ascii="Shruti" w:hAnsi="Shruti" w:cs="Shruti"/>
                <w:i/>
              </w:rPr>
              <w:t>25</w:t>
            </w:r>
          </w:p>
        </w:tc>
        <w:tc>
          <w:tcPr>
            <w:tcW w:w="555" w:type="dxa"/>
            <w:tcBorders>
              <w:top w:val="single" w:sz="4" w:space="0" w:color="auto"/>
              <w:left w:val="single" w:sz="4" w:space="0" w:color="auto"/>
              <w:bottom w:val="single" w:sz="4" w:space="0" w:color="auto"/>
              <w:right w:val="single" w:sz="4" w:space="0" w:color="auto"/>
            </w:tcBorders>
          </w:tcPr>
          <w:p w14:paraId="1D384DE0" w14:textId="41F71B81" w:rsidR="00BD43FF" w:rsidRPr="009C4E48" w:rsidRDefault="00BD43FF" w:rsidP="00A02C87">
            <w:pPr>
              <w:jc w:val="both"/>
              <w:rPr>
                <w:rFonts w:ascii="Shruti" w:hAnsi="Shruti" w:cs="Shruti"/>
                <w:b w:val="0"/>
                <w:i/>
              </w:rPr>
            </w:pPr>
            <w:r w:rsidRPr="009C4E48">
              <w:rPr>
                <w:rFonts w:ascii="Shruti" w:hAnsi="Shruti" w:cs="Shruti"/>
                <w:i/>
              </w:rPr>
              <w:t>2</w:t>
            </w:r>
            <w:r w:rsidR="004E09B8">
              <w:rPr>
                <w:rFonts w:ascii="Shruti" w:hAnsi="Shruti" w:cs="Shruti"/>
                <w:i/>
              </w:rPr>
              <w:t>5</w:t>
            </w:r>
          </w:p>
        </w:tc>
        <w:tc>
          <w:tcPr>
            <w:tcW w:w="507" w:type="dxa"/>
            <w:tcBorders>
              <w:top w:val="single" w:sz="4" w:space="0" w:color="auto"/>
              <w:left w:val="single" w:sz="4" w:space="0" w:color="auto"/>
              <w:bottom w:val="single" w:sz="4" w:space="0" w:color="auto"/>
              <w:right w:val="single" w:sz="4" w:space="0" w:color="auto"/>
            </w:tcBorders>
          </w:tcPr>
          <w:p w14:paraId="14103A2F" w14:textId="1CF23F4D" w:rsidR="00BD43FF" w:rsidRPr="009C4E48" w:rsidRDefault="00BD43FF" w:rsidP="00A02C87">
            <w:pPr>
              <w:jc w:val="both"/>
              <w:rPr>
                <w:rFonts w:ascii="Shruti" w:hAnsi="Shruti" w:cs="Shruti"/>
                <w:b w:val="0"/>
                <w:i/>
              </w:rPr>
            </w:pPr>
            <w:r>
              <w:rPr>
                <w:rFonts w:ascii="Shruti" w:hAnsi="Shruti" w:cs="Shruti"/>
                <w:i/>
              </w:rPr>
              <w:t>2</w:t>
            </w:r>
            <w:r w:rsidR="004E09B8">
              <w:rPr>
                <w:rFonts w:ascii="Shruti" w:hAnsi="Shruti" w:cs="Shruti"/>
                <w:i/>
              </w:rPr>
              <w:t>4</w:t>
            </w:r>
          </w:p>
        </w:tc>
        <w:tc>
          <w:tcPr>
            <w:tcW w:w="496" w:type="dxa"/>
            <w:tcBorders>
              <w:top w:val="single" w:sz="4" w:space="0" w:color="auto"/>
              <w:left w:val="single" w:sz="4" w:space="0" w:color="auto"/>
              <w:bottom w:val="single" w:sz="4" w:space="0" w:color="auto"/>
              <w:right w:val="single" w:sz="4" w:space="0" w:color="auto"/>
            </w:tcBorders>
          </w:tcPr>
          <w:p w14:paraId="4D94CC34" w14:textId="587303BC" w:rsidR="00BD43FF" w:rsidRPr="009C4E48" w:rsidRDefault="00BD43FF" w:rsidP="00A02C87">
            <w:pPr>
              <w:jc w:val="both"/>
              <w:rPr>
                <w:rFonts w:ascii="Shruti" w:hAnsi="Shruti" w:cs="Shruti"/>
                <w:b w:val="0"/>
                <w:i/>
              </w:rPr>
            </w:pPr>
            <w:r w:rsidRPr="009C4E48">
              <w:rPr>
                <w:rFonts w:ascii="Shruti" w:hAnsi="Shruti" w:cs="Shruti"/>
                <w:i/>
              </w:rPr>
              <w:t>2</w:t>
            </w:r>
            <w:r w:rsidR="00833A04">
              <w:rPr>
                <w:rFonts w:ascii="Shruti" w:hAnsi="Shruti" w:cs="Shruti"/>
                <w:i/>
              </w:rPr>
              <w:t>5</w:t>
            </w:r>
          </w:p>
        </w:tc>
        <w:tc>
          <w:tcPr>
            <w:tcW w:w="496" w:type="dxa"/>
            <w:tcBorders>
              <w:top w:val="single" w:sz="4" w:space="0" w:color="auto"/>
              <w:left w:val="single" w:sz="4" w:space="0" w:color="auto"/>
              <w:bottom w:val="single" w:sz="4" w:space="0" w:color="auto"/>
              <w:right w:val="single" w:sz="4" w:space="0" w:color="auto"/>
            </w:tcBorders>
          </w:tcPr>
          <w:p w14:paraId="606ACA65" w14:textId="3528B70B" w:rsidR="00BD43FF" w:rsidRPr="009C4E48" w:rsidRDefault="00BD43FF" w:rsidP="00A02C87">
            <w:pPr>
              <w:jc w:val="both"/>
              <w:rPr>
                <w:rFonts w:ascii="Shruti" w:hAnsi="Shruti" w:cs="Shruti"/>
                <w:b w:val="0"/>
                <w:i/>
              </w:rPr>
            </w:pPr>
            <w:r>
              <w:rPr>
                <w:rFonts w:ascii="Shruti" w:hAnsi="Shruti" w:cs="Shruti"/>
                <w:i/>
              </w:rPr>
              <w:t>2</w:t>
            </w:r>
            <w:r w:rsidR="00833A04">
              <w:rPr>
                <w:rFonts w:ascii="Shruti" w:hAnsi="Shruti" w:cs="Shruti"/>
                <w:i/>
              </w:rPr>
              <w:t>5</w:t>
            </w:r>
          </w:p>
        </w:tc>
        <w:tc>
          <w:tcPr>
            <w:tcW w:w="612" w:type="dxa"/>
            <w:tcBorders>
              <w:top w:val="single" w:sz="4" w:space="0" w:color="auto"/>
              <w:left w:val="single" w:sz="4" w:space="0" w:color="auto"/>
              <w:bottom w:val="single" w:sz="4" w:space="0" w:color="auto"/>
              <w:right w:val="single" w:sz="4" w:space="0" w:color="auto"/>
            </w:tcBorders>
          </w:tcPr>
          <w:p w14:paraId="7BE366EB" w14:textId="6C40CB32" w:rsidR="00BD43FF" w:rsidRPr="009C4E48" w:rsidRDefault="00BD43FF" w:rsidP="00A02C87">
            <w:pPr>
              <w:jc w:val="both"/>
              <w:rPr>
                <w:rFonts w:ascii="Shruti" w:hAnsi="Shruti" w:cs="Shruti"/>
                <w:b w:val="0"/>
                <w:i/>
              </w:rPr>
            </w:pPr>
            <w:r w:rsidRPr="009C4E48">
              <w:rPr>
                <w:rFonts w:ascii="Shruti" w:hAnsi="Shruti" w:cs="Shruti"/>
                <w:i/>
              </w:rPr>
              <w:t>2</w:t>
            </w:r>
            <w:r w:rsidR="00833A04">
              <w:rPr>
                <w:rFonts w:ascii="Shruti" w:hAnsi="Shruti" w:cs="Shruti"/>
                <w:i/>
              </w:rPr>
              <w:t>5</w:t>
            </w:r>
            <w:r>
              <w:rPr>
                <w:rFonts w:ascii="Shruti" w:hAnsi="Shruti" w:cs="Shruti"/>
                <w:i/>
              </w:rPr>
              <w:t xml:space="preserve"> </w:t>
            </w:r>
          </w:p>
        </w:tc>
        <w:tc>
          <w:tcPr>
            <w:tcW w:w="236" w:type="dxa"/>
            <w:tcBorders>
              <w:left w:val="single" w:sz="4" w:space="0" w:color="auto"/>
            </w:tcBorders>
          </w:tcPr>
          <w:p w14:paraId="5DF04A98" w14:textId="77777777" w:rsidR="00BD43FF" w:rsidRPr="009C4E48" w:rsidRDefault="00BD43FF" w:rsidP="00A02C87">
            <w:pPr>
              <w:jc w:val="both"/>
              <w:rPr>
                <w:rFonts w:ascii="Shruti" w:hAnsi="Shruti" w:cs="Shruti"/>
                <w:b w:val="0"/>
                <w:i/>
              </w:rPr>
            </w:pPr>
          </w:p>
        </w:tc>
      </w:tr>
    </w:tbl>
    <w:p w14:paraId="1EF92AB6" w14:textId="0912687D" w:rsidR="00BD43FF" w:rsidRPr="00271508" w:rsidRDefault="00BD43FF" w:rsidP="00BD43FF">
      <w:pPr>
        <w:jc w:val="both"/>
        <w:rPr>
          <w:rFonts w:ascii="Bookman Old Style" w:hAnsi="Bookman Old Style"/>
          <w:b w:val="0"/>
          <w:i/>
        </w:rPr>
      </w:pPr>
      <w:r w:rsidRPr="00271508">
        <w:rPr>
          <w:rFonts w:ascii="Bookman Old Style" w:hAnsi="Bookman Old Style"/>
          <w:i/>
        </w:rPr>
        <w:t>Total :</w:t>
      </w:r>
      <w:r>
        <w:rPr>
          <w:rFonts w:ascii="Bookman Old Style" w:hAnsi="Bookman Old Style"/>
          <w:i/>
        </w:rPr>
        <w:t>4</w:t>
      </w:r>
      <w:r w:rsidR="00833A04">
        <w:rPr>
          <w:rFonts w:ascii="Bookman Old Style" w:hAnsi="Bookman Old Style"/>
          <w:i/>
        </w:rPr>
        <w:t>0</w:t>
      </w:r>
      <w:ins w:id="58" w:author="Rafa Reyes" w:date="2023-11-07T20:59:00Z">
        <w:r w:rsidR="00344900">
          <w:rPr>
            <w:rFonts w:ascii="Bookman Old Style" w:hAnsi="Bookman Old Style"/>
            <w:i/>
          </w:rPr>
          <w:t>5</w:t>
        </w:r>
      </w:ins>
      <w:del w:id="59" w:author="Rafa Reyes" w:date="2023-11-07T20:59:00Z">
        <w:r w:rsidR="00833A04" w:rsidDel="00344900">
          <w:rPr>
            <w:rFonts w:ascii="Bookman Old Style" w:hAnsi="Bookman Old Style"/>
            <w:i/>
          </w:rPr>
          <w:delText>7</w:delText>
        </w:r>
      </w:del>
    </w:p>
    <w:p w14:paraId="57E840D6" w14:textId="77777777" w:rsidR="00BD43FF" w:rsidRPr="00271508" w:rsidRDefault="00BD43FF" w:rsidP="00BD43FF">
      <w:pPr>
        <w:jc w:val="both"/>
        <w:rPr>
          <w:rFonts w:ascii="Bookman Old Style" w:hAnsi="Bookman Old Style"/>
          <w:b w:val="0"/>
          <w:i/>
        </w:rPr>
      </w:pPr>
    </w:p>
    <w:p w14:paraId="040C3ED7" w14:textId="4158DE9A" w:rsidR="00BD43FF" w:rsidRPr="003A4335" w:rsidRDefault="00BD43FF" w:rsidP="00BD43FF">
      <w:pPr>
        <w:shd w:val="clear" w:color="auto" w:fill="FCF5D5" w:themeFill="accent3" w:themeFillTint="33"/>
        <w:jc w:val="both"/>
        <w:rPr>
          <w:rFonts w:ascii="Bookman Old Style" w:hAnsi="Bookman Old Style"/>
          <w:b w:val="0"/>
          <w:i/>
        </w:rPr>
      </w:pPr>
      <w:r w:rsidRPr="003A4335">
        <w:rPr>
          <w:rFonts w:ascii="Bookman Old Style" w:hAnsi="Bookman Old Style"/>
          <w:i/>
        </w:rPr>
        <w:t>Total en el colegio</w:t>
      </w:r>
      <w:r>
        <w:rPr>
          <w:rFonts w:ascii="Bookman Old Style" w:hAnsi="Bookman Old Style"/>
          <w:i/>
        </w:rPr>
        <w:t xml:space="preserve"> </w:t>
      </w:r>
      <w:r w:rsidRPr="003A4335">
        <w:rPr>
          <w:rFonts w:ascii="Bookman Old Style" w:hAnsi="Bookman Old Style"/>
          <w:i/>
        </w:rPr>
        <w:t>(Oc</w:t>
      </w:r>
      <w:r>
        <w:rPr>
          <w:rFonts w:ascii="Bookman Old Style" w:hAnsi="Bookman Old Style"/>
          <w:i/>
        </w:rPr>
        <w:t>tubre 202</w:t>
      </w:r>
      <w:r w:rsidR="00744091">
        <w:rPr>
          <w:rFonts w:ascii="Bookman Old Style" w:hAnsi="Bookman Old Style"/>
          <w:i/>
        </w:rPr>
        <w:t>3</w:t>
      </w:r>
      <w:r>
        <w:rPr>
          <w:rFonts w:ascii="Bookman Old Style" w:hAnsi="Bookman Old Style"/>
          <w:i/>
        </w:rPr>
        <w:t xml:space="preserve">) : </w:t>
      </w:r>
      <w:r w:rsidR="00833A04">
        <w:rPr>
          <w:rFonts w:ascii="Bookman Old Style" w:hAnsi="Bookman Old Style"/>
          <w:i/>
        </w:rPr>
        <w:t>54</w:t>
      </w:r>
      <w:ins w:id="60" w:author="Rafa Reyes" w:date="2023-11-07T20:57:00Z">
        <w:r w:rsidR="00344900">
          <w:rPr>
            <w:rFonts w:ascii="Bookman Old Style" w:hAnsi="Bookman Old Style"/>
            <w:i/>
          </w:rPr>
          <w:t>0</w:t>
        </w:r>
      </w:ins>
      <w:del w:id="61" w:author="Rafa Reyes" w:date="2023-11-07T20:57:00Z">
        <w:r w:rsidR="00833A04" w:rsidDel="00344900">
          <w:rPr>
            <w:rFonts w:ascii="Bookman Old Style" w:hAnsi="Bookman Old Style"/>
            <w:i/>
          </w:rPr>
          <w:delText>4</w:delText>
        </w:r>
      </w:del>
      <w:r>
        <w:rPr>
          <w:rFonts w:ascii="Bookman Old Style" w:hAnsi="Bookman Old Style"/>
          <w:i/>
        </w:rPr>
        <w:t xml:space="preserve"> alumnos/as.</w:t>
      </w:r>
    </w:p>
    <w:p w14:paraId="2512F725" w14:textId="77777777" w:rsidR="009C6E59" w:rsidRDefault="009C6E59" w:rsidP="00BD43FF">
      <w:pPr>
        <w:jc w:val="both"/>
        <w:rPr>
          <w:rFonts w:ascii="Bookman Old Style" w:hAnsi="Bookman Old Style"/>
          <w:i/>
        </w:rPr>
      </w:pPr>
    </w:p>
    <w:p w14:paraId="7C879580" w14:textId="32FDCC5F" w:rsidR="00DB44E6" w:rsidRDefault="00344900">
      <w:pPr>
        <w:jc w:val="center"/>
        <w:rPr>
          <w:rFonts w:ascii="Bookman Old Style" w:hAnsi="Bookman Old Style"/>
          <w:i/>
        </w:rPr>
        <w:pPrChange w:id="62" w:author="Rafa Reyes" w:date="2023-11-07T21:00:00Z">
          <w:pPr>
            <w:jc w:val="both"/>
          </w:pPr>
        </w:pPrChange>
      </w:pPr>
      <w:ins w:id="63" w:author="Rafa Reyes" w:date="2023-11-07T21:00:00Z">
        <w:r>
          <w:rPr>
            <w:rFonts w:ascii="Bookman Old Style" w:hAnsi="Bookman Old Style"/>
            <w:i/>
            <w:noProof/>
          </w:rPr>
          <w:drawing>
            <wp:inline distT="0" distB="0" distL="0" distR="0" wp14:anchorId="49B277BD" wp14:editId="179209B8">
              <wp:extent cx="6120130" cy="4030345"/>
              <wp:effectExtent l="0" t="0" r="1270" b="0"/>
              <wp:docPr id="64781525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15250" name="Imagen 1" descr="Tabla&#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030345"/>
                      </a:xfrm>
                      <a:prstGeom prst="rect">
                        <a:avLst/>
                      </a:prstGeom>
                    </pic:spPr>
                  </pic:pic>
                </a:graphicData>
              </a:graphic>
            </wp:inline>
          </w:drawing>
        </w:r>
      </w:ins>
      <w:del w:id="64" w:author="Rafa Reyes" w:date="2023-11-07T21:00:00Z">
        <w:r w:rsidR="009C6E59" w:rsidDel="00344900">
          <w:rPr>
            <w:rFonts w:ascii="Bookman Old Style" w:hAnsi="Bookman Old Style"/>
            <w:i/>
            <w:noProof/>
          </w:rPr>
          <w:drawing>
            <wp:inline distT="0" distB="0" distL="0" distR="0" wp14:anchorId="6AA9544D" wp14:editId="48A0E065">
              <wp:extent cx="5039360" cy="3344236"/>
              <wp:effectExtent l="0" t="0" r="2540" b="0"/>
              <wp:docPr id="74553819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8190" name="Imagen 1" descr="Tabla&#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67211" cy="3362719"/>
                      </a:xfrm>
                      <a:prstGeom prst="rect">
                        <a:avLst/>
                      </a:prstGeom>
                    </pic:spPr>
                  </pic:pic>
                </a:graphicData>
              </a:graphic>
            </wp:inline>
          </w:drawing>
        </w:r>
      </w:del>
    </w:p>
    <w:p w14:paraId="3F5B1AC7" w14:textId="3604A5B3" w:rsidR="00833A04" w:rsidRPr="004E0598" w:rsidRDefault="004E0598" w:rsidP="00BD43FF">
      <w:pPr>
        <w:jc w:val="both"/>
        <w:rPr>
          <w:rFonts w:ascii="Bookman Old Style" w:hAnsi="Bookman Old Style"/>
          <w:b w:val="0"/>
          <w:bCs/>
          <w:i/>
          <w:sz w:val="15"/>
          <w:szCs w:val="15"/>
        </w:rPr>
      </w:pPr>
      <w:r w:rsidRPr="004E0598">
        <w:rPr>
          <w:rFonts w:ascii="Bookman Old Style" w:hAnsi="Bookman Old Style"/>
          <w:b w:val="0"/>
          <w:bCs/>
          <w:i/>
          <w:sz w:val="15"/>
          <w:szCs w:val="15"/>
        </w:rPr>
        <w:t>Cuadro alumnado</w:t>
      </w:r>
      <w:r>
        <w:rPr>
          <w:rFonts w:ascii="Bookman Old Style" w:hAnsi="Bookman Old Style"/>
          <w:b w:val="0"/>
          <w:bCs/>
          <w:i/>
          <w:sz w:val="15"/>
          <w:szCs w:val="15"/>
        </w:rPr>
        <w:t xml:space="preserve"> inicio de curso.</w:t>
      </w:r>
    </w:p>
    <w:p w14:paraId="33CB876F" w14:textId="77777777" w:rsidR="00833A04" w:rsidRDefault="00833A04" w:rsidP="00BD43FF">
      <w:pPr>
        <w:jc w:val="both"/>
        <w:rPr>
          <w:rFonts w:ascii="Bookman Old Style" w:hAnsi="Bookman Old Style"/>
          <w:i/>
        </w:rPr>
      </w:pPr>
    </w:p>
    <w:p w14:paraId="449ABB50" w14:textId="77777777" w:rsidR="00DB44E6" w:rsidRPr="003A4335" w:rsidRDefault="00DB44E6" w:rsidP="00BD43FF">
      <w:pPr>
        <w:jc w:val="both"/>
        <w:rPr>
          <w:rFonts w:ascii="Bookman Old Style" w:hAnsi="Bookman Old Style"/>
          <w:i/>
        </w:rPr>
      </w:pPr>
    </w:p>
    <w:p w14:paraId="64AA417D" w14:textId="77777777" w:rsidR="00BD43FF" w:rsidRPr="00887493" w:rsidRDefault="00BD43FF" w:rsidP="00BD43FF">
      <w:pPr>
        <w:shd w:val="clear" w:color="auto" w:fill="FCF5D5" w:themeFill="accent3" w:themeFillTint="33"/>
        <w:jc w:val="both"/>
        <w:rPr>
          <w:rFonts w:ascii="Bookman Old Style" w:hAnsi="Bookman Old Style"/>
          <w:b w:val="0"/>
          <w:bCs/>
          <w:i/>
        </w:rPr>
      </w:pPr>
      <w:r w:rsidRPr="00887493">
        <w:rPr>
          <w:rFonts w:ascii="Bookman Old Style" w:hAnsi="Bookman Old Style"/>
          <w:bCs/>
          <w:i/>
        </w:rPr>
        <w:t>2.3.C. Distribución del alumnado por sexo y edad.</w:t>
      </w:r>
    </w:p>
    <w:p w14:paraId="729F54DD" w14:textId="77777777" w:rsidR="00BD43FF" w:rsidRPr="00DD02E4" w:rsidRDefault="00BD43FF" w:rsidP="00BD43FF">
      <w:pPr>
        <w:jc w:val="both"/>
        <w:rPr>
          <w:rFonts w:ascii="Bookman Old Style" w:hAnsi="Bookman Old Style"/>
          <w:i/>
        </w:rPr>
      </w:pPr>
    </w:p>
    <w:p w14:paraId="6587972C" w14:textId="77777777" w:rsidR="00BD43FF" w:rsidRPr="00512078" w:rsidRDefault="00BD43FF" w:rsidP="00BD43FF">
      <w:pPr>
        <w:jc w:val="center"/>
        <w:outlineLvl w:val="0"/>
        <w:rPr>
          <w:b w:val="0"/>
          <w:i/>
          <w:u w:val="single"/>
        </w:rPr>
      </w:pPr>
      <w:r w:rsidRPr="00512078">
        <w:rPr>
          <w:i/>
          <w:u w:val="single"/>
        </w:rPr>
        <w:t>NIÑAS</w:t>
      </w:r>
    </w:p>
    <w:p w14:paraId="1DBF5A9D" w14:textId="77777777" w:rsidR="00BD43FF" w:rsidRPr="00542C0D" w:rsidRDefault="00BD43FF" w:rsidP="00BD43FF">
      <w:pPr>
        <w:jc w:val="center"/>
        <w:rPr>
          <w:b w:val="0"/>
          <w:i/>
          <w:sz w:val="16"/>
          <w:szCs w:val="16"/>
          <w:u w:val="single"/>
          <w:lang w:val="es-ES_tradnl"/>
        </w:rPr>
      </w:pPr>
    </w:p>
    <w:tbl>
      <w:tblPr>
        <w:tblW w:w="981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1021"/>
        <w:gridCol w:w="1134"/>
        <w:gridCol w:w="992"/>
        <w:gridCol w:w="1134"/>
        <w:gridCol w:w="1134"/>
        <w:gridCol w:w="1134"/>
        <w:gridCol w:w="993"/>
        <w:gridCol w:w="1134"/>
      </w:tblGrid>
      <w:tr w:rsidR="00BD43FF" w:rsidRPr="009C4E48" w14:paraId="143D29CA" w14:textId="77777777" w:rsidTr="00D31C17">
        <w:tc>
          <w:tcPr>
            <w:tcW w:w="1135" w:type="dxa"/>
            <w:shd w:val="clear" w:color="auto" w:fill="FDE9D9"/>
          </w:tcPr>
          <w:p w14:paraId="5103F487" w14:textId="77777777" w:rsidR="00BD43FF" w:rsidRPr="009C4E48" w:rsidRDefault="00BD43FF" w:rsidP="00A02C87">
            <w:pPr>
              <w:widowControl w:val="0"/>
              <w:jc w:val="center"/>
              <w:rPr>
                <w:rFonts w:ascii="Arial" w:hAnsi="Arial" w:cs="Arial"/>
              </w:rPr>
            </w:pPr>
            <w:r w:rsidRPr="009C4E48">
              <w:rPr>
                <w:rFonts w:ascii="Arial" w:hAnsi="Arial" w:cs="Arial"/>
              </w:rPr>
              <w:t>3 Años</w:t>
            </w:r>
          </w:p>
        </w:tc>
        <w:tc>
          <w:tcPr>
            <w:tcW w:w="1021" w:type="dxa"/>
            <w:shd w:val="clear" w:color="auto" w:fill="FDE9D9"/>
          </w:tcPr>
          <w:p w14:paraId="1FC8C16D" w14:textId="77777777" w:rsidR="00BD43FF" w:rsidRPr="009C4E48" w:rsidRDefault="00BD43FF" w:rsidP="00A02C87">
            <w:pPr>
              <w:widowControl w:val="0"/>
              <w:jc w:val="center"/>
              <w:rPr>
                <w:rFonts w:ascii="Arial" w:hAnsi="Arial" w:cs="Arial"/>
              </w:rPr>
            </w:pPr>
            <w:r w:rsidRPr="009C4E48">
              <w:rPr>
                <w:rFonts w:ascii="Arial" w:hAnsi="Arial" w:cs="Arial"/>
              </w:rPr>
              <w:t>4 Años</w:t>
            </w:r>
          </w:p>
        </w:tc>
        <w:tc>
          <w:tcPr>
            <w:tcW w:w="1134" w:type="dxa"/>
            <w:shd w:val="clear" w:color="auto" w:fill="FDE9D9"/>
          </w:tcPr>
          <w:p w14:paraId="73B13907" w14:textId="77777777" w:rsidR="00BD43FF" w:rsidRPr="009C4E48" w:rsidRDefault="00BD43FF" w:rsidP="00A02C87">
            <w:pPr>
              <w:widowControl w:val="0"/>
              <w:jc w:val="center"/>
              <w:rPr>
                <w:rFonts w:ascii="Arial" w:hAnsi="Arial" w:cs="Arial"/>
              </w:rPr>
            </w:pPr>
            <w:r w:rsidRPr="009C4E48">
              <w:rPr>
                <w:rFonts w:ascii="Arial" w:hAnsi="Arial" w:cs="Arial"/>
              </w:rPr>
              <w:t>5 Años</w:t>
            </w:r>
          </w:p>
        </w:tc>
        <w:tc>
          <w:tcPr>
            <w:tcW w:w="992" w:type="dxa"/>
            <w:shd w:val="clear" w:color="auto" w:fill="FDE9D9"/>
          </w:tcPr>
          <w:p w14:paraId="70E5B7DA" w14:textId="77777777" w:rsidR="00BD43FF" w:rsidRPr="009C4E48" w:rsidRDefault="00BD43FF" w:rsidP="00A02C87">
            <w:pPr>
              <w:widowControl w:val="0"/>
              <w:jc w:val="center"/>
              <w:rPr>
                <w:rFonts w:ascii="Arial" w:hAnsi="Arial" w:cs="Arial"/>
              </w:rPr>
            </w:pPr>
            <w:r w:rsidRPr="009C4E48">
              <w:rPr>
                <w:rFonts w:ascii="Arial" w:hAnsi="Arial" w:cs="Arial"/>
              </w:rPr>
              <w:t>1º</w:t>
            </w:r>
          </w:p>
        </w:tc>
        <w:tc>
          <w:tcPr>
            <w:tcW w:w="1134" w:type="dxa"/>
            <w:shd w:val="clear" w:color="auto" w:fill="FDE9D9"/>
          </w:tcPr>
          <w:p w14:paraId="37CB1F35" w14:textId="77777777" w:rsidR="00BD43FF" w:rsidRPr="009C4E48" w:rsidRDefault="00BD43FF" w:rsidP="00A02C87">
            <w:pPr>
              <w:widowControl w:val="0"/>
              <w:jc w:val="center"/>
              <w:rPr>
                <w:rFonts w:ascii="Arial" w:hAnsi="Arial" w:cs="Arial"/>
              </w:rPr>
            </w:pPr>
            <w:r w:rsidRPr="009C4E48">
              <w:rPr>
                <w:rFonts w:ascii="Arial" w:hAnsi="Arial" w:cs="Arial"/>
              </w:rPr>
              <w:t>2º</w:t>
            </w:r>
          </w:p>
        </w:tc>
        <w:tc>
          <w:tcPr>
            <w:tcW w:w="1134" w:type="dxa"/>
            <w:shd w:val="clear" w:color="auto" w:fill="FDE9D9"/>
          </w:tcPr>
          <w:p w14:paraId="0678F538" w14:textId="77777777" w:rsidR="00BD43FF" w:rsidRPr="009C4E48" w:rsidRDefault="00BD43FF" w:rsidP="00A02C87">
            <w:pPr>
              <w:widowControl w:val="0"/>
              <w:jc w:val="center"/>
              <w:rPr>
                <w:rFonts w:ascii="Arial" w:hAnsi="Arial" w:cs="Arial"/>
              </w:rPr>
            </w:pPr>
            <w:r w:rsidRPr="009C4E48">
              <w:rPr>
                <w:rFonts w:ascii="Arial" w:hAnsi="Arial" w:cs="Arial"/>
              </w:rPr>
              <w:t>3º</w:t>
            </w:r>
          </w:p>
        </w:tc>
        <w:tc>
          <w:tcPr>
            <w:tcW w:w="1134" w:type="dxa"/>
            <w:shd w:val="clear" w:color="auto" w:fill="FDE9D9"/>
          </w:tcPr>
          <w:p w14:paraId="69642B53" w14:textId="77777777" w:rsidR="00BD43FF" w:rsidRPr="009C4E48" w:rsidRDefault="00BD43FF" w:rsidP="00A02C87">
            <w:pPr>
              <w:widowControl w:val="0"/>
              <w:jc w:val="center"/>
              <w:rPr>
                <w:rFonts w:ascii="Arial" w:hAnsi="Arial" w:cs="Arial"/>
              </w:rPr>
            </w:pPr>
            <w:r w:rsidRPr="009C4E48">
              <w:rPr>
                <w:rFonts w:ascii="Arial" w:hAnsi="Arial" w:cs="Arial"/>
              </w:rPr>
              <w:t>4º</w:t>
            </w:r>
          </w:p>
        </w:tc>
        <w:tc>
          <w:tcPr>
            <w:tcW w:w="993" w:type="dxa"/>
            <w:shd w:val="clear" w:color="auto" w:fill="FDE9D9"/>
          </w:tcPr>
          <w:p w14:paraId="42DF0204" w14:textId="77777777" w:rsidR="00BD43FF" w:rsidRPr="009C4E48" w:rsidRDefault="00BD43FF" w:rsidP="00A02C87">
            <w:pPr>
              <w:widowControl w:val="0"/>
              <w:jc w:val="center"/>
              <w:rPr>
                <w:rFonts w:ascii="Arial" w:hAnsi="Arial" w:cs="Arial"/>
              </w:rPr>
            </w:pPr>
            <w:r w:rsidRPr="009C4E48">
              <w:rPr>
                <w:rFonts w:ascii="Arial" w:hAnsi="Arial" w:cs="Arial"/>
              </w:rPr>
              <w:t>5º</w:t>
            </w:r>
          </w:p>
        </w:tc>
        <w:tc>
          <w:tcPr>
            <w:tcW w:w="1134" w:type="dxa"/>
            <w:shd w:val="clear" w:color="auto" w:fill="FDE9D9"/>
          </w:tcPr>
          <w:p w14:paraId="005D3EC1" w14:textId="77777777" w:rsidR="00BD43FF" w:rsidRPr="009C4E48" w:rsidRDefault="00BD43FF" w:rsidP="00A02C87">
            <w:pPr>
              <w:widowControl w:val="0"/>
              <w:jc w:val="center"/>
              <w:rPr>
                <w:rFonts w:ascii="Arial" w:hAnsi="Arial" w:cs="Arial"/>
              </w:rPr>
            </w:pPr>
            <w:r w:rsidRPr="009C4E48">
              <w:rPr>
                <w:rFonts w:ascii="Arial" w:hAnsi="Arial" w:cs="Arial"/>
              </w:rPr>
              <w:t>6º</w:t>
            </w:r>
          </w:p>
        </w:tc>
      </w:tr>
      <w:tr w:rsidR="00BD43FF" w:rsidRPr="009C4E48" w14:paraId="0530A6AC" w14:textId="77777777" w:rsidTr="00D31C17">
        <w:tc>
          <w:tcPr>
            <w:tcW w:w="1135" w:type="dxa"/>
            <w:shd w:val="clear" w:color="auto" w:fill="FFFFFF" w:themeFill="background1"/>
          </w:tcPr>
          <w:p w14:paraId="0978DC4A" w14:textId="4DE58C8B" w:rsidR="00BD43FF" w:rsidRPr="009C4E48" w:rsidRDefault="00BD43FF" w:rsidP="00A02C87">
            <w:pPr>
              <w:widowControl w:val="0"/>
              <w:rPr>
                <w:rFonts w:ascii="Arial" w:hAnsi="Arial" w:cs="Arial"/>
              </w:rPr>
            </w:pPr>
            <w:r w:rsidRPr="00FB7A3D">
              <w:rPr>
                <w:rFonts w:ascii="Arial" w:hAnsi="Arial" w:cs="Arial"/>
                <w:bCs/>
              </w:rPr>
              <w:t xml:space="preserve"> </w:t>
            </w:r>
            <w:r>
              <w:rPr>
                <w:rFonts w:ascii="Arial" w:hAnsi="Arial" w:cs="Arial"/>
                <w:bCs/>
              </w:rPr>
              <w:t xml:space="preserve"> </w:t>
            </w:r>
            <w:ins w:id="65" w:author="Rafa Reyes" w:date="2023-11-07T21:14:00Z">
              <w:r w:rsidR="00940346">
                <w:rPr>
                  <w:rFonts w:ascii="Arial" w:hAnsi="Arial" w:cs="Arial"/>
                  <w:bCs/>
                </w:rPr>
                <w:t xml:space="preserve">19 </w:t>
              </w:r>
            </w:ins>
            <w:r w:rsidRPr="00FB7A3D">
              <w:rPr>
                <w:rFonts w:ascii="Arial" w:hAnsi="Arial" w:cs="Arial"/>
                <w:sz w:val="15"/>
                <w:szCs w:val="15"/>
              </w:rPr>
              <w:t>niñas</w:t>
            </w:r>
          </w:p>
        </w:tc>
        <w:tc>
          <w:tcPr>
            <w:tcW w:w="1021" w:type="dxa"/>
            <w:shd w:val="clear" w:color="auto" w:fill="FFFFFF" w:themeFill="background1"/>
          </w:tcPr>
          <w:p w14:paraId="7CA7C3AC" w14:textId="5D3CEF1F" w:rsidR="00BD43FF" w:rsidRPr="009C4E48" w:rsidRDefault="00BD43FF" w:rsidP="00A02C87">
            <w:pPr>
              <w:widowControl w:val="0"/>
              <w:shd w:val="clear" w:color="auto" w:fill="FFFFFF" w:themeFill="background1"/>
              <w:rPr>
                <w:rFonts w:ascii="Arial" w:hAnsi="Arial" w:cs="Arial"/>
              </w:rPr>
            </w:pPr>
            <w:r w:rsidRPr="009C4E48">
              <w:rPr>
                <w:rFonts w:ascii="Arial" w:hAnsi="Arial" w:cs="Arial"/>
              </w:rPr>
              <w:t xml:space="preserve"> </w:t>
            </w:r>
            <w:ins w:id="66" w:author="Rafa Reyes" w:date="2023-11-07T21:14:00Z">
              <w:r w:rsidR="00940346">
                <w:rPr>
                  <w:rFonts w:ascii="Arial" w:hAnsi="Arial" w:cs="Arial"/>
                </w:rPr>
                <w:t xml:space="preserve">24 </w:t>
              </w:r>
            </w:ins>
            <w:r w:rsidRPr="00FB7A3D">
              <w:rPr>
                <w:rFonts w:ascii="Arial" w:hAnsi="Arial" w:cs="Arial"/>
                <w:sz w:val="15"/>
                <w:szCs w:val="15"/>
              </w:rPr>
              <w:t>niñas</w:t>
            </w:r>
          </w:p>
        </w:tc>
        <w:tc>
          <w:tcPr>
            <w:tcW w:w="1134" w:type="dxa"/>
          </w:tcPr>
          <w:p w14:paraId="4B0AAA1B" w14:textId="14134457" w:rsidR="00BD43FF" w:rsidRPr="009C4E48" w:rsidRDefault="00D31C17" w:rsidP="00A02C87">
            <w:pPr>
              <w:widowControl w:val="0"/>
              <w:rPr>
                <w:rFonts w:ascii="Arial" w:hAnsi="Arial" w:cs="Arial"/>
              </w:rPr>
            </w:pPr>
            <w:r w:rsidRPr="00D31C17">
              <w:rPr>
                <w:rFonts w:ascii="Arial" w:hAnsi="Arial" w:cs="Arial"/>
                <w:bCs/>
              </w:rPr>
              <w:t>2</w:t>
            </w:r>
            <w:ins w:id="67" w:author="Rafa Reyes" w:date="2023-11-07T21:14:00Z">
              <w:r w:rsidR="00940346">
                <w:rPr>
                  <w:rFonts w:ascii="Arial" w:hAnsi="Arial" w:cs="Arial"/>
                  <w:bCs/>
                </w:rPr>
                <w:t>8</w:t>
              </w:r>
            </w:ins>
            <w:del w:id="68" w:author="Rafa Reyes" w:date="2023-11-07T21:14:00Z">
              <w:r w:rsidR="0009406E" w:rsidDel="00940346">
                <w:rPr>
                  <w:rFonts w:ascii="Arial" w:hAnsi="Arial" w:cs="Arial"/>
                  <w:bCs/>
                </w:rPr>
                <w:delText>4</w:delText>
              </w:r>
            </w:del>
            <w:r w:rsidR="00BD43FF">
              <w:rPr>
                <w:rFonts w:ascii="Arial" w:hAnsi="Arial" w:cs="Arial"/>
              </w:rPr>
              <w:t xml:space="preserve"> </w:t>
            </w:r>
            <w:r w:rsidR="00BD43FF" w:rsidRPr="00FB7A3D">
              <w:rPr>
                <w:rFonts w:ascii="Arial" w:hAnsi="Arial" w:cs="Arial"/>
                <w:sz w:val="15"/>
                <w:szCs w:val="15"/>
              </w:rPr>
              <w:t>niñas</w:t>
            </w:r>
          </w:p>
        </w:tc>
        <w:tc>
          <w:tcPr>
            <w:tcW w:w="992" w:type="dxa"/>
          </w:tcPr>
          <w:p w14:paraId="732CAD31" w14:textId="431E336C" w:rsidR="00BD43FF" w:rsidRPr="009C4E48" w:rsidRDefault="0009406E" w:rsidP="00A02C87">
            <w:pPr>
              <w:widowControl w:val="0"/>
              <w:rPr>
                <w:rFonts w:ascii="Arial" w:hAnsi="Arial" w:cs="Arial"/>
              </w:rPr>
            </w:pPr>
            <w:r>
              <w:rPr>
                <w:rFonts w:ascii="Arial" w:hAnsi="Arial" w:cs="Arial"/>
              </w:rPr>
              <w:t>26</w:t>
            </w:r>
            <w:r w:rsidR="00BD43FF">
              <w:rPr>
                <w:rFonts w:ascii="Arial" w:hAnsi="Arial" w:cs="Arial"/>
              </w:rPr>
              <w:t xml:space="preserve"> </w:t>
            </w:r>
            <w:r w:rsidR="00BD43FF" w:rsidRPr="00FB7A3D">
              <w:rPr>
                <w:rFonts w:ascii="Arial" w:hAnsi="Arial" w:cs="Arial"/>
                <w:sz w:val="15"/>
                <w:szCs w:val="15"/>
              </w:rPr>
              <w:t>niñas</w:t>
            </w:r>
          </w:p>
        </w:tc>
        <w:tc>
          <w:tcPr>
            <w:tcW w:w="1134" w:type="dxa"/>
          </w:tcPr>
          <w:p w14:paraId="13FD1369" w14:textId="0ABA6678" w:rsidR="00BD43FF" w:rsidRPr="009C4E48" w:rsidRDefault="00BD43FF" w:rsidP="00A02C87">
            <w:pPr>
              <w:widowControl w:val="0"/>
              <w:rPr>
                <w:rFonts w:ascii="Arial" w:hAnsi="Arial" w:cs="Arial"/>
              </w:rPr>
            </w:pPr>
            <w:r>
              <w:rPr>
                <w:rFonts w:ascii="Arial" w:hAnsi="Arial" w:cs="Arial"/>
              </w:rPr>
              <w:t>3</w:t>
            </w:r>
            <w:r w:rsidR="0009406E">
              <w:rPr>
                <w:rFonts w:ascii="Arial" w:hAnsi="Arial" w:cs="Arial"/>
              </w:rPr>
              <w:t>5</w:t>
            </w:r>
            <w:r w:rsidRPr="00FB7A3D">
              <w:rPr>
                <w:rFonts w:ascii="Arial" w:hAnsi="Arial" w:cs="Arial"/>
                <w:sz w:val="15"/>
                <w:szCs w:val="15"/>
              </w:rPr>
              <w:t>niñas</w:t>
            </w:r>
          </w:p>
        </w:tc>
        <w:tc>
          <w:tcPr>
            <w:tcW w:w="1134" w:type="dxa"/>
          </w:tcPr>
          <w:p w14:paraId="6EDE581E" w14:textId="2D8F6F17" w:rsidR="00BD43FF" w:rsidRPr="009C4E48" w:rsidRDefault="00BD43FF" w:rsidP="00A02C87">
            <w:pPr>
              <w:widowControl w:val="0"/>
              <w:rPr>
                <w:rFonts w:ascii="Arial" w:hAnsi="Arial" w:cs="Arial"/>
              </w:rPr>
            </w:pPr>
            <w:r>
              <w:rPr>
                <w:rFonts w:ascii="Arial" w:hAnsi="Arial" w:cs="Arial"/>
              </w:rPr>
              <w:t>3</w:t>
            </w:r>
            <w:r w:rsidR="0009406E">
              <w:rPr>
                <w:rFonts w:ascii="Arial" w:hAnsi="Arial" w:cs="Arial"/>
              </w:rPr>
              <w:t>8</w:t>
            </w:r>
            <w:r w:rsidRPr="00E076E6">
              <w:rPr>
                <w:rFonts w:ascii="Arial" w:hAnsi="Arial" w:cs="Arial"/>
              </w:rPr>
              <w:t xml:space="preserve"> </w:t>
            </w:r>
            <w:r w:rsidRPr="00FB7A3D">
              <w:rPr>
                <w:rFonts w:ascii="Arial" w:hAnsi="Arial" w:cs="Arial"/>
                <w:sz w:val="15"/>
                <w:szCs w:val="15"/>
              </w:rPr>
              <w:t>niñas</w:t>
            </w:r>
          </w:p>
        </w:tc>
        <w:tc>
          <w:tcPr>
            <w:tcW w:w="1134" w:type="dxa"/>
          </w:tcPr>
          <w:p w14:paraId="62E760D8" w14:textId="3B1D1C21" w:rsidR="00BD43FF" w:rsidRPr="009C4E48" w:rsidRDefault="00BD43FF" w:rsidP="00A02C87">
            <w:pPr>
              <w:widowControl w:val="0"/>
              <w:rPr>
                <w:rFonts w:ascii="Arial" w:hAnsi="Arial" w:cs="Arial"/>
              </w:rPr>
            </w:pPr>
            <w:r w:rsidRPr="00BD6E5B">
              <w:rPr>
                <w:rFonts w:ascii="Arial" w:hAnsi="Arial" w:cs="Arial"/>
                <w:bCs/>
              </w:rPr>
              <w:t>3</w:t>
            </w:r>
            <w:r w:rsidR="00142256">
              <w:rPr>
                <w:rFonts w:ascii="Arial" w:hAnsi="Arial" w:cs="Arial"/>
                <w:bCs/>
              </w:rPr>
              <w:t>0</w:t>
            </w:r>
            <w:r w:rsidRPr="00FB7A3D">
              <w:rPr>
                <w:rFonts w:ascii="Arial" w:hAnsi="Arial" w:cs="Arial"/>
                <w:sz w:val="15"/>
                <w:szCs w:val="15"/>
              </w:rPr>
              <w:t>niñas</w:t>
            </w:r>
          </w:p>
        </w:tc>
        <w:tc>
          <w:tcPr>
            <w:tcW w:w="993" w:type="dxa"/>
          </w:tcPr>
          <w:p w14:paraId="617B38AD" w14:textId="35570ACF" w:rsidR="00BD43FF" w:rsidRPr="009C4E48" w:rsidRDefault="00BD43FF" w:rsidP="00A02C87">
            <w:pPr>
              <w:widowControl w:val="0"/>
              <w:rPr>
                <w:rFonts w:ascii="Arial" w:hAnsi="Arial" w:cs="Arial"/>
              </w:rPr>
            </w:pPr>
            <w:r w:rsidRPr="00BD6E5B">
              <w:rPr>
                <w:rFonts w:ascii="Arial" w:hAnsi="Arial" w:cs="Arial"/>
                <w:bCs/>
              </w:rPr>
              <w:t>3</w:t>
            </w:r>
            <w:r w:rsidR="0009406E">
              <w:rPr>
                <w:rFonts w:ascii="Arial" w:hAnsi="Arial" w:cs="Arial"/>
                <w:bCs/>
              </w:rPr>
              <w:t>8</w:t>
            </w:r>
            <w:r>
              <w:rPr>
                <w:rFonts w:ascii="Arial" w:hAnsi="Arial" w:cs="Arial"/>
                <w:sz w:val="15"/>
                <w:szCs w:val="15"/>
              </w:rPr>
              <w:t xml:space="preserve"> </w:t>
            </w:r>
            <w:r w:rsidR="00142256">
              <w:rPr>
                <w:rFonts w:ascii="Arial" w:hAnsi="Arial" w:cs="Arial"/>
                <w:sz w:val="15"/>
                <w:szCs w:val="15"/>
              </w:rPr>
              <w:t xml:space="preserve"> </w:t>
            </w:r>
            <w:r w:rsidRPr="00FB7A3D">
              <w:rPr>
                <w:rFonts w:ascii="Arial" w:hAnsi="Arial" w:cs="Arial"/>
                <w:sz w:val="15"/>
                <w:szCs w:val="15"/>
              </w:rPr>
              <w:t>niñas</w:t>
            </w:r>
          </w:p>
        </w:tc>
        <w:tc>
          <w:tcPr>
            <w:tcW w:w="1134" w:type="dxa"/>
          </w:tcPr>
          <w:p w14:paraId="4F3A2880" w14:textId="133F89AD" w:rsidR="00BD43FF" w:rsidRPr="009C4E48" w:rsidRDefault="0009406E" w:rsidP="00A02C87">
            <w:pPr>
              <w:widowControl w:val="0"/>
              <w:rPr>
                <w:rFonts w:ascii="Arial" w:hAnsi="Arial" w:cs="Arial"/>
              </w:rPr>
            </w:pPr>
            <w:r>
              <w:rPr>
                <w:rFonts w:ascii="Arial" w:hAnsi="Arial" w:cs="Arial"/>
              </w:rPr>
              <w:t>29</w:t>
            </w:r>
            <w:r w:rsidR="00BD43FF">
              <w:rPr>
                <w:rFonts w:ascii="Arial" w:hAnsi="Arial" w:cs="Arial"/>
              </w:rPr>
              <w:t xml:space="preserve"> </w:t>
            </w:r>
            <w:r w:rsidR="00BD43FF" w:rsidRPr="00FB7A3D">
              <w:rPr>
                <w:rFonts w:ascii="Arial" w:hAnsi="Arial" w:cs="Arial"/>
                <w:sz w:val="15"/>
                <w:szCs w:val="15"/>
              </w:rPr>
              <w:t>niñas</w:t>
            </w:r>
          </w:p>
        </w:tc>
      </w:tr>
    </w:tbl>
    <w:p w14:paraId="617556A6" w14:textId="77777777" w:rsidR="00D31C17" w:rsidRDefault="00D31C17" w:rsidP="00BD43FF">
      <w:pPr>
        <w:jc w:val="center"/>
        <w:outlineLvl w:val="0"/>
        <w:rPr>
          <w:b w:val="0"/>
          <w:i/>
          <w:u w:val="single"/>
        </w:rPr>
      </w:pPr>
    </w:p>
    <w:p w14:paraId="3676C4BD" w14:textId="064D6055" w:rsidR="00BD43FF" w:rsidRPr="00512078" w:rsidRDefault="00BD43FF" w:rsidP="00BD43FF">
      <w:pPr>
        <w:jc w:val="center"/>
        <w:outlineLvl w:val="0"/>
        <w:rPr>
          <w:b w:val="0"/>
          <w:i/>
          <w:u w:val="single"/>
        </w:rPr>
      </w:pPr>
      <w:r w:rsidRPr="00512078">
        <w:rPr>
          <w:i/>
          <w:u w:val="single"/>
        </w:rPr>
        <w:t>NIÑOS</w:t>
      </w:r>
    </w:p>
    <w:p w14:paraId="05665F9B" w14:textId="77777777" w:rsidR="00BD43FF" w:rsidRPr="00542C0D" w:rsidRDefault="00BD43FF" w:rsidP="00BD43FF">
      <w:pPr>
        <w:jc w:val="center"/>
        <w:rPr>
          <w:b w:val="0"/>
          <w:i/>
          <w:sz w:val="16"/>
          <w:szCs w:val="16"/>
          <w:u w:val="single"/>
          <w:lang w:val="es-ES_tradnl"/>
        </w:rPr>
      </w:pPr>
    </w:p>
    <w:tbl>
      <w:tblPr>
        <w:tblW w:w="981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090"/>
        <w:gridCol w:w="996"/>
        <w:gridCol w:w="1009"/>
        <w:gridCol w:w="1328"/>
        <w:gridCol w:w="1134"/>
        <w:gridCol w:w="1134"/>
        <w:gridCol w:w="993"/>
        <w:gridCol w:w="1134"/>
      </w:tblGrid>
      <w:tr w:rsidR="00142256" w:rsidRPr="009C4E48" w14:paraId="36D23344" w14:textId="77777777" w:rsidTr="00142256">
        <w:tc>
          <w:tcPr>
            <w:tcW w:w="993" w:type="dxa"/>
            <w:shd w:val="clear" w:color="auto" w:fill="FDE9D9"/>
          </w:tcPr>
          <w:p w14:paraId="436E61B9" w14:textId="77777777" w:rsidR="00BD43FF" w:rsidRPr="009C4E48" w:rsidRDefault="00BD43FF" w:rsidP="00A02C87">
            <w:pPr>
              <w:widowControl w:val="0"/>
              <w:jc w:val="center"/>
              <w:rPr>
                <w:rFonts w:ascii="Arial" w:hAnsi="Arial" w:cs="Arial"/>
              </w:rPr>
            </w:pPr>
            <w:r w:rsidRPr="009C4E48">
              <w:rPr>
                <w:rFonts w:ascii="Arial" w:hAnsi="Arial" w:cs="Arial"/>
              </w:rPr>
              <w:t>3 Años</w:t>
            </w:r>
          </w:p>
        </w:tc>
        <w:tc>
          <w:tcPr>
            <w:tcW w:w="1090" w:type="dxa"/>
            <w:shd w:val="clear" w:color="auto" w:fill="FDE9D9"/>
          </w:tcPr>
          <w:p w14:paraId="7CA7DAAF" w14:textId="77777777" w:rsidR="00BD43FF" w:rsidRPr="009C4E48" w:rsidRDefault="00BD43FF" w:rsidP="00A02C87">
            <w:pPr>
              <w:widowControl w:val="0"/>
              <w:jc w:val="center"/>
              <w:rPr>
                <w:rFonts w:ascii="Arial" w:hAnsi="Arial" w:cs="Arial"/>
              </w:rPr>
            </w:pPr>
            <w:r w:rsidRPr="009C4E48">
              <w:rPr>
                <w:rFonts w:ascii="Arial" w:hAnsi="Arial" w:cs="Arial"/>
              </w:rPr>
              <w:t>4 Años</w:t>
            </w:r>
          </w:p>
        </w:tc>
        <w:tc>
          <w:tcPr>
            <w:tcW w:w="996" w:type="dxa"/>
            <w:shd w:val="clear" w:color="auto" w:fill="FDE9D9"/>
          </w:tcPr>
          <w:p w14:paraId="4E7D5BAB" w14:textId="77777777" w:rsidR="00BD43FF" w:rsidRPr="009C4E48" w:rsidRDefault="00BD43FF" w:rsidP="00A02C87">
            <w:pPr>
              <w:widowControl w:val="0"/>
              <w:jc w:val="center"/>
              <w:rPr>
                <w:rFonts w:ascii="Arial" w:hAnsi="Arial" w:cs="Arial"/>
              </w:rPr>
            </w:pPr>
            <w:r w:rsidRPr="009C4E48">
              <w:rPr>
                <w:rFonts w:ascii="Arial" w:hAnsi="Arial" w:cs="Arial"/>
              </w:rPr>
              <w:t>5 Años</w:t>
            </w:r>
          </w:p>
        </w:tc>
        <w:tc>
          <w:tcPr>
            <w:tcW w:w="1009" w:type="dxa"/>
            <w:shd w:val="clear" w:color="auto" w:fill="FDE9D9"/>
          </w:tcPr>
          <w:p w14:paraId="3A327EC5" w14:textId="77777777" w:rsidR="00BD43FF" w:rsidRPr="009C4E48" w:rsidRDefault="00BD43FF" w:rsidP="00A02C87">
            <w:pPr>
              <w:widowControl w:val="0"/>
              <w:jc w:val="center"/>
              <w:rPr>
                <w:rFonts w:ascii="Arial" w:hAnsi="Arial" w:cs="Arial"/>
              </w:rPr>
            </w:pPr>
            <w:r w:rsidRPr="009C4E48">
              <w:rPr>
                <w:rFonts w:ascii="Arial" w:hAnsi="Arial" w:cs="Arial"/>
              </w:rPr>
              <w:t>1º</w:t>
            </w:r>
          </w:p>
        </w:tc>
        <w:tc>
          <w:tcPr>
            <w:tcW w:w="1328" w:type="dxa"/>
            <w:shd w:val="clear" w:color="auto" w:fill="FDE9D9"/>
          </w:tcPr>
          <w:p w14:paraId="3E3628A1" w14:textId="77777777" w:rsidR="00BD43FF" w:rsidRPr="009C4E48" w:rsidRDefault="00BD43FF" w:rsidP="00A02C87">
            <w:pPr>
              <w:widowControl w:val="0"/>
              <w:jc w:val="center"/>
              <w:rPr>
                <w:rFonts w:ascii="Arial" w:hAnsi="Arial" w:cs="Arial"/>
              </w:rPr>
            </w:pPr>
            <w:r w:rsidRPr="009C4E48">
              <w:rPr>
                <w:rFonts w:ascii="Arial" w:hAnsi="Arial" w:cs="Arial"/>
              </w:rPr>
              <w:t>2º</w:t>
            </w:r>
          </w:p>
        </w:tc>
        <w:tc>
          <w:tcPr>
            <w:tcW w:w="1134" w:type="dxa"/>
            <w:shd w:val="clear" w:color="auto" w:fill="FDE9D9"/>
          </w:tcPr>
          <w:p w14:paraId="3EC172E4" w14:textId="77777777" w:rsidR="00BD43FF" w:rsidRPr="009C4E48" w:rsidRDefault="00BD43FF" w:rsidP="00A02C87">
            <w:pPr>
              <w:widowControl w:val="0"/>
              <w:jc w:val="center"/>
              <w:rPr>
                <w:rFonts w:ascii="Arial" w:hAnsi="Arial" w:cs="Arial"/>
              </w:rPr>
            </w:pPr>
            <w:r w:rsidRPr="009C4E48">
              <w:rPr>
                <w:rFonts w:ascii="Arial" w:hAnsi="Arial" w:cs="Arial"/>
              </w:rPr>
              <w:t>3º</w:t>
            </w:r>
          </w:p>
        </w:tc>
        <w:tc>
          <w:tcPr>
            <w:tcW w:w="1134" w:type="dxa"/>
            <w:shd w:val="clear" w:color="auto" w:fill="FDE9D9"/>
          </w:tcPr>
          <w:p w14:paraId="1E617CD5" w14:textId="77777777" w:rsidR="00BD43FF" w:rsidRPr="009C4E48" w:rsidRDefault="00BD43FF" w:rsidP="00A02C87">
            <w:pPr>
              <w:widowControl w:val="0"/>
              <w:jc w:val="center"/>
              <w:rPr>
                <w:rFonts w:ascii="Arial" w:hAnsi="Arial" w:cs="Arial"/>
              </w:rPr>
            </w:pPr>
            <w:r w:rsidRPr="009C4E48">
              <w:rPr>
                <w:rFonts w:ascii="Arial" w:hAnsi="Arial" w:cs="Arial"/>
              </w:rPr>
              <w:t>4º</w:t>
            </w:r>
          </w:p>
        </w:tc>
        <w:tc>
          <w:tcPr>
            <w:tcW w:w="993" w:type="dxa"/>
            <w:shd w:val="clear" w:color="auto" w:fill="FDE9D9"/>
          </w:tcPr>
          <w:p w14:paraId="1CFEAF5A" w14:textId="77777777" w:rsidR="00BD43FF" w:rsidRPr="009C4E48" w:rsidRDefault="00BD43FF" w:rsidP="00A02C87">
            <w:pPr>
              <w:widowControl w:val="0"/>
              <w:jc w:val="center"/>
              <w:rPr>
                <w:rFonts w:ascii="Arial" w:hAnsi="Arial" w:cs="Arial"/>
              </w:rPr>
            </w:pPr>
            <w:r w:rsidRPr="009C4E48">
              <w:rPr>
                <w:rFonts w:ascii="Arial" w:hAnsi="Arial" w:cs="Arial"/>
              </w:rPr>
              <w:t>5º</w:t>
            </w:r>
          </w:p>
        </w:tc>
        <w:tc>
          <w:tcPr>
            <w:tcW w:w="1134" w:type="dxa"/>
            <w:shd w:val="clear" w:color="auto" w:fill="FDE9D9"/>
          </w:tcPr>
          <w:p w14:paraId="7199DD78" w14:textId="77777777" w:rsidR="00BD43FF" w:rsidRPr="009C4E48" w:rsidRDefault="00BD43FF" w:rsidP="00A02C87">
            <w:pPr>
              <w:widowControl w:val="0"/>
              <w:jc w:val="center"/>
              <w:rPr>
                <w:rFonts w:ascii="Arial" w:hAnsi="Arial" w:cs="Arial"/>
              </w:rPr>
            </w:pPr>
            <w:r w:rsidRPr="009C4E48">
              <w:rPr>
                <w:rFonts w:ascii="Arial" w:hAnsi="Arial" w:cs="Arial"/>
              </w:rPr>
              <w:t>6º</w:t>
            </w:r>
          </w:p>
        </w:tc>
      </w:tr>
      <w:tr w:rsidR="00142256" w:rsidRPr="009C4E48" w14:paraId="5A820196" w14:textId="77777777" w:rsidTr="00142256">
        <w:tc>
          <w:tcPr>
            <w:tcW w:w="993" w:type="dxa"/>
          </w:tcPr>
          <w:p w14:paraId="3905761F" w14:textId="635588D3" w:rsidR="00BD43FF" w:rsidRPr="009C4E48" w:rsidRDefault="00BD43FF" w:rsidP="00A02C87">
            <w:pPr>
              <w:widowControl w:val="0"/>
              <w:rPr>
                <w:rFonts w:ascii="Arial" w:hAnsi="Arial" w:cs="Arial"/>
              </w:rPr>
            </w:pPr>
            <w:r w:rsidRPr="00FB7A3D">
              <w:rPr>
                <w:rFonts w:ascii="Arial" w:hAnsi="Arial" w:cs="Arial"/>
                <w:bCs/>
              </w:rPr>
              <w:t xml:space="preserve"> </w:t>
            </w:r>
            <w:ins w:id="69" w:author="Rafa Reyes" w:date="2023-11-07T21:14:00Z">
              <w:r w:rsidR="00940346">
                <w:rPr>
                  <w:rFonts w:ascii="Arial" w:hAnsi="Arial" w:cs="Arial"/>
                  <w:bCs/>
                </w:rPr>
                <w:t>21</w:t>
              </w:r>
            </w:ins>
            <w:del w:id="70" w:author="Rafa Reyes" w:date="2023-11-07T21:14:00Z">
              <w:r w:rsidRPr="00560BE2" w:rsidDel="00940346">
                <w:rPr>
                  <w:rFonts w:ascii="Arial" w:hAnsi="Arial" w:cs="Arial"/>
                </w:rPr>
                <w:delText xml:space="preserve"> </w:delText>
              </w:r>
            </w:del>
            <w:ins w:id="71" w:author="Rafa Reyes" w:date="2023-11-07T21:14:00Z">
              <w:r w:rsidR="00940346">
                <w:rPr>
                  <w:rFonts w:ascii="Arial" w:hAnsi="Arial" w:cs="Arial"/>
                </w:rPr>
                <w:t xml:space="preserve"> </w:t>
              </w:r>
            </w:ins>
            <w:r w:rsidRPr="00FB7A3D">
              <w:rPr>
                <w:rFonts w:ascii="Arial" w:hAnsi="Arial" w:cs="Arial"/>
                <w:sz w:val="15"/>
                <w:szCs w:val="15"/>
              </w:rPr>
              <w:t>niños</w:t>
            </w:r>
          </w:p>
        </w:tc>
        <w:tc>
          <w:tcPr>
            <w:tcW w:w="1090" w:type="dxa"/>
          </w:tcPr>
          <w:p w14:paraId="21914281" w14:textId="7F8A9295" w:rsidR="00BD43FF" w:rsidRPr="00D32BE9" w:rsidRDefault="00940346" w:rsidP="00A02C87">
            <w:pPr>
              <w:widowControl w:val="0"/>
              <w:rPr>
                <w:rFonts w:ascii="Arial" w:hAnsi="Arial" w:cs="Arial"/>
                <w:b w:val="0"/>
              </w:rPr>
            </w:pPr>
            <w:ins w:id="72" w:author="Rafa Reyes" w:date="2023-11-07T21:14:00Z">
              <w:r>
                <w:rPr>
                  <w:rFonts w:ascii="Arial" w:hAnsi="Arial" w:cs="Arial"/>
                </w:rPr>
                <w:t>27</w:t>
              </w:r>
            </w:ins>
            <w:r w:rsidR="00BD43FF">
              <w:rPr>
                <w:rFonts w:ascii="Arial" w:hAnsi="Arial" w:cs="Arial"/>
              </w:rPr>
              <w:t xml:space="preserve"> </w:t>
            </w:r>
            <w:r w:rsidR="00BD43FF" w:rsidRPr="001D73D1">
              <w:rPr>
                <w:rFonts w:ascii="Arial" w:hAnsi="Arial" w:cs="Arial"/>
                <w:sz w:val="15"/>
                <w:szCs w:val="15"/>
              </w:rPr>
              <w:t>niños</w:t>
            </w:r>
          </w:p>
        </w:tc>
        <w:tc>
          <w:tcPr>
            <w:tcW w:w="996" w:type="dxa"/>
            <w:shd w:val="clear" w:color="auto" w:fill="FFFFFF" w:themeFill="background1"/>
          </w:tcPr>
          <w:p w14:paraId="5CB10E07" w14:textId="2AD2F47A" w:rsidR="00BD43FF" w:rsidRPr="00512078" w:rsidRDefault="00940346" w:rsidP="00A02C87">
            <w:pPr>
              <w:widowControl w:val="0"/>
              <w:rPr>
                <w:rFonts w:ascii="Arial" w:hAnsi="Arial" w:cs="Arial"/>
                <w:b w:val="0"/>
              </w:rPr>
            </w:pPr>
            <w:ins w:id="73" w:author="Rafa Reyes" w:date="2023-11-07T21:15:00Z">
              <w:r>
                <w:rPr>
                  <w:rFonts w:ascii="Arial" w:hAnsi="Arial" w:cs="Arial"/>
                  <w:bCs/>
                </w:rPr>
                <w:t>17</w:t>
              </w:r>
            </w:ins>
            <w:del w:id="74" w:author="Rafa Reyes" w:date="2023-11-07T21:15:00Z">
              <w:r w:rsidR="00D31C17" w:rsidRPr="00D31C17" w:rsidDel="00940346">
                <w:rPr>
                  <w:rFonts w:ascii="Arial" w:hAnsi="Arial" w:cs="Arial"/>
                  <w:bCs/>
                </w:rPr>
                <w:delText>2</w:delText>
              </w:r>
              <w:r w:rsidR="0009406E" w:rsidDel="00940346">
                <w:rPr>
                  <w:rFonts w:ascii="Arial" w:hAnsi="Arial" w:cs="Arial"/>
                  <w:bCs/>
                </w:rPr>
                <w:delText>2</w:delText>
              </w:r>
            </w:del>
            <w:r w:rsidR="00BD43FF">
              <w:rPr>
                <w:rFonts w:ascii="Arial" w:hAnsi="Arial" w:cs="Arial"/>
              </w:rPr>
              <w:t xml:space="preserve"> </w:t>
            </w:r>
            <w:r w:rsidR="00BD43FF" w:rsidRPr="001D73D1">
              <w:rPr>
                <w:rFonts w:ascii="Arial" w:hAnsi="Arial" w:cs="Arial"/>
                <w:sz w:val="15"/>
                <w:szCs w:val="15"/>
              </w:rPr>
              <w:t>niños</w:t>
            </w:r>
          </w:p>
        </w:tc>
        <w:tc>
          <w:tcPr>
            <w:tcW w:w="1009" w:type="dxa"/>
            <w:shd w:val="clear" w:color="auto" w:fill="FFFFFF" w:themeFill="background1"/>
          </w:tcPr>
          <w:p w14:paraId="0F74011B" w14:textId="0234E666" w:rsidR="00BD43FF" w:rsidRPr="009C4E48" w:rsidRDefault="0009406E" w:rsidP="00A02C87">
            <w:pPr>
              <w:widowControl w:val="0"/>
              <w:rPr>
                <w:rFonts w:ascii="Arial" w:hAnsi="Arial" w:cs="Arial"/>
              </w:rPr>
            </w:pPr>
            <w:r>
              <w:rPr>
                <w:rFonts w:ascii="Arial" w:hAnsi="Arial" w:cs="Arial"/>
              </w:rPr>
              <w:t>2</w:t>
            </w:r>
            <w:r w:rsidR="00142256">
              <w:rPr>
                <w:rFonts w:ascii="Arial" w:hAnsi="Arial" w:cs="Arial"/>
              </w:rPr>
              <w:t>4</w:t>
            </w:r>
            <w:r w:rsidR="00BD43FF" w:rsidRPr="009C4E48">
              <w:rPr>
                <w:rFonts w:ascii="Arial" w:hAnsi="Arial" w:cs="Arial"/>
              </w:rPr>
              <w:t xml:space="preserve"> </w:t>
            </w:r>
            <w:r w:rsidR="00BD43FF" w:rsidRPr="00FB7A3D">
              <w:rPr>
                <w:rFonts w:ascii="Arial" w:hAnsi="Arial" w:cs="Arial"/>
                <w:sz w:val="15"/>
                <w:szCs w:val="15"/>
              </w:rPr>
              <w:t>niños</w:t>
            </w:r>
          </w:p>
        </w:tc>
        <w:tc>
          <w:tcPr>
            <w:tcW w:w="1328" w:type="dxa"/>
          </w:tcPr>
          <w:p w14:paraId="705B2520" w14:textId="42779146" w:rsidR="00BD43FF" w:rsidRPr="00D32BE9" w:rsidRDefault="0009406E" w:rsidP="00A02C87">
            <w:pPr>
              <w:widowControl w:val="0"/>
              <w:rPr>
                <w:rFonts w:ascii="Arial" w:hAnsi="Arial" w:cs="Arial"/>
                <w:b w:val="0"/>
              </w:rPr>
            </w:pPr>
            <w:r w:rsidRPr="00142256">
              <w:rPr>
                <w:rFonts w:ascii="Arial" w:hAnsi="Arial" w:cs="Arial"/>
                <w:szCs w:val="20"/>
              </w:rPr>
              <w:t>36</w:t>
            </w:r>
            <w:r w:rsidR="00142256" w:rsidRPr="00142256">
              <w:rPr>
                <w:rFonts w:ascii="Arial" w:hAnsi="Arial" w:cs="Arial"/>
                <w:sz w:val="22"/>
                <w:szCs w:val="22"/>
              </w:rPr>
              <w:t xml:space="preserve"> </w:t>
            </w:r>
            <w:r w:rsidR="00BD43FF" w:rsidRPr="001D73D1">
              <w:rPr>
                <w:rFonts w:ascii="Arial" w:hAnsi="Arial" w:cs="Arial"/>
                <w:sz w:val="15"/>
                <w:szCs w:val="15"/>
              </w:rPr>
              <w:t>niños</w:t>
            </w:r>
          </w:p>
        </w:tc>
        <w:tc>
          <w:tcPr>
            <w:tcW w:w="1134" w:type="dxa"/>
            <w:shd w:val="clear" w:color="auto" w:fill="FFFFFF" w:themeFill="background1"/>
          </w:tcPr>
          <w:p w14:paraId="73AC1EEE" w14:textId="0F300AD2" w:rsidR="00BD43FF" w:rsidRPr="0009406E" w:rsidRDefault="0009406E" w:rsidP="00142256">
            <w:pPr>
              <w:widowControl w:val="0"/>
              <w:jc w:val="both"/>
              <w:rPr>
                <w:rFonts w:ascii="Arial" w:hAnsi="Arial" w:cs="Arial"/>
                <w:b w:val="0"/>
              </w:rPr>
            </w:pPr>
            <w:r w:rsidRPr="00142256">
              <w:rPr>
                <w:rFonts w:ascii="Arial" w:hAnsi="Arial" w:cs="Arial"/>
                <w:szCs w:val="20"/>
              </w:rPr>
              <w:t>29</w:t>
            </w:r>
            <w:r w:rsidR="00BD43FF" w:rsidRPr="0009406E">
              <w:rPr>
                <w:rFonts w:ascii="Arial" w:hAnsi="Arial" w:cs="Arial"/>
                <w:sz w:val="15"/>
                <w:szCs w:val="15"/>
              </w:rPr>
              <w:t>niños</w:t>
            </w:r>
          </w:p>
        </w:tc>
        <w:tc>
          <w:tcPr>
            <w:tcW w:w="1134" w:type="dxa"/>
            <w:shd w:val="clear" w:color="auto" w:fill="FFFFFF" w:themeFill="background1"/>
          </w:tcPr>
          <w:p w14:paraId="2D2B764A" w14:textId="64A5E107" w:rsidR="00BD43FF" w:rsidRPr="0009406E" w:rsidRDefault="0009406E" w:rsidP="00142256">
            <w:pPr>
              <w:widowControl w:val="0"/>
              <w:rPr>
                <w:rFonts w:ascii="Arial" w:hAnsi="Arial" w:cs="Arial"/>
              </w:rPr>
            </w:pPr>
            <w:r w:rsidRPr="00142256">
              <w:rPr>
                <w:rFonts w:ascii="Arial" w:hAnsi="Arial" w:cs="Arial"/>
                <w:szCs w:val="20"/>
              </w:rPr>
              <w:t>4</w:t>
            </w:r>
            <w:r w:rsidR="00142256">
              <w:rPr>
                <w:rFonts w:ascii="Arial" w:hAnsi="Arial" w:cs="Arial"/>
                <w:szCs w:val="20"/>
              </w:rPr>
              <w:t>0</w:t>
            </w:r>
            <w:r w:rsidR="00BD43FF" w:rsidRPr="0009406E">
              <w:rPr>
                <w:rFonts w:ascii="Arial" w:hAnsi="Arial" w:cs="Arial"/>
                <w:sz w:val="15"/>
                <w:szCs w:val="15"/>
              </w:rPr>
              <w:t>niños</w:t>
            </w:r>
          </w:p>
        </w:tc>
        <w:tc>
          <w:tcPr>
            <w:tcW w:w="993" w:type="dxa"/>
            <w:shd w:val="clear" w:color="auto" w:fill="FFFFFF" w:themeFill="background1"/>
          </w:tcPr>
          <w:p w14:paraId="7765C906" w14:textId="40BD32EA" w:rsidR="00BD43FF" w:rsidRPr="0009406E" w:rsidRDefault="0009406E" w:rsidP="00142256">
            <w:pPr>
              <w:widowControl w:val="0"/>
              <w:rPr>
                <w:rFonts w:ascii="Arial" w:hAnsi="Arial" w:cs="Arial"/>
                <w:b w:val="0"/>
              </w:rPr>
            </w:pPr>
            <w:r w:rsidRPr="00142256">
              <w:rPr>
                <w:rFonts w:ascii="Arial" w:hAnsi="Arial" w:cs="Arial"/>
                <w:szCs w:val="20"/>
              </w:rPr>
              <w:t>3</w:t>
            </w:r>
            <w:r w:rsidR="00142256">
              <w:rPr>
                <w:rFonts w:ascii="Arial" w:hAnsi="Arial" w:cs="Arial"/>
                <w:szCs w:val="20"/>
              </w:rPr>
              <w:t xml:space="preserve">6 </w:t>
            </w:r>
            <w:r w:rsidR="00BD43FF" w:rsidRPr="0009406E">
              <w:rPr>
                <w:rFonts w:ascii="Arial" w:hAnsi="Arial" w:cs="Arial"/>
                <w:sz w:val="15"/>
                <w:szCs w:val="15"/>
              </w:rPr>
              <w:t>niños</w:t>
            </w:r>
          </w:p>
        </w:tc>
        <w:tc>
          <w:tcPr>
            <w:tcW w:w="1134" w:type="dxa"/>
            <w:shd w:val="clear" w:color="auto" w:fill="FFFFFF" w:themeFill="background1"/>
          </w:tcPr>
          <w:p w14:paraId="16DDEAB6" w14:textId="7DD9E3A3" w:rsidR="00BD43FF" w:rsidRPr="00D31C17" w:rsidRDefault="00D31C17" w:rsidP="00D31C17">
            <w:pPr>
              <w:widowControl w:val="0"/>
              <w:rPr>
                <w:rFonts w:ascii="Arial" w:hAnsi="Arial" w:cs="Arial"/>
                <w:b w:val="0"/>
              </w:rPr>
            </w:pPr>
            <w:r w:rsidRPr="00D31C17">
              <w:rPr>
                <w:rFonts w:ascii="Arial" w:hAnsi="Arial" w:cs="Arial"/>
                <w:bCs/>
              </w:rPr>
              <w:t>4</w:t>
            </w:r>
            <w:r w:rsidR="0009406E">
              <w:rPr>
                <w:rFonts w:ascii="Arial" w:hAnsi="Arial" w:cs="Arial"/>
                <w:bCs/>
              </w:rPr>
              <w:t>6</w:t>
            </w:r>
            <w:r w:rsidRPr="00D31C17">
              <w:rPr>
                <w:rFonts w:ascii="Arial" w:hAnsi="Arial" w:cs="Arial"/>
                <w:bCs/>
              </w:rPr>
              <w:t xml:space="preserve"> </w:t>
            </w:r>
            <w:r w:rsidRPr="00D31C17">
              <w:rPr>
                <w:rFonts w:ascii="Arial" w:hAnsi="Arial" w:cs="Arial"/>
                <w:sz w:val="15"/>
                <w:szCs w:val="15"/>
              </w:rPr>
              <w:t xml:space="preserve">   </w:t>
            </w:r>
            <w:r w:rsidR="00BD43FF" w:rsidRPr="00D31C17">
              <w:rPr>
                <w:rFonts w:ascii="Arial" w:hAnsi="Arial" w:cs="Arial"/>
                <w:sz w:val="15"/>
                <w:szCs w:val="15"/>
              </w:rPr>
              <w:t>niños</w:t>
            </w:r>
          </w:p>
        </w:tc>
      </w:tr>
    </w:tbl>
    <w:p w14:paraId="4F2A49E7" w14:textId="0347F411" w:rsidR="00B47776" w:rsidRDefault="00B47776" w:rsidP="00BD43FF">
      <w:pPr>
        <w:jc w:val="both"/>
        <w:rPr>
          <w:b w:val="0"/>
          <w:sz w:val="26"/>
          <w:lang w:val="es-ES_tradnl"/>
        </w:rPr>
      </w:pPr>
    </w:p>
    <w:p w14:paraId="7A6AEF43" w14:textId="18374C43" w:rsidR="0092163D" w:rsidRDefault="0092163D" w:rsidP="0092163D">
      <w:pPr>
        <w:jc w:val="right"/>
        <w:rPr>
          <w:b w:val="0"/>
          <w:sz w:val="26"/>
          <w:lang w:val="es-ES_tradnl"/>
        </w:rPr>
      </w:pPr>
    </w:p>
    <w:p w14:paraId="1C75752B" w14:textId="611CA964" w:rsidR="00717BB5" w:rsidRDefault="00717BB5" w:rsidP="0092163D">
      <w:pPr>
        <w:jc w:val="right"/>
        <w:rPr>
          <w:b w:val="0"/>
          <w:sz w:val="26"/>
          <w:lang w:val="es-ES_tradnl"/>
        </w:rPr>
      </w:pPr>
    </w:p>
    <w:p w14:paraId="239B5911" w14:textId="22DFB120" w:rsidR="00717BB5" w:rsidRDefault="00717BB5" w:rsidP="0092163D">
      <w:pPr>
        <w:jc w:val="right"/>
        <w:rPr>
          <w:b w:val="0"/>
          <w:sz w:val="26"/>
          <w:lang w:val="es-ES_tradnl"/>
        </w:rPr>
      </w:pPr>
    </w:p>
    <w:p w14:paraId="7A9AD5B0" w14:textId="19F41582" w:rsidR="00717BB5" w:rsidRDefault="00717BB5" w:rsidP="0092163D">
      <w:pPr>
        <w:jc w:val="right"/>
        <w:rPr>
          <w:b w:val="0"/>
          <w:sz w:val="26"/>
          <w:lang w:val="es-ES_tradnl"/>
        </w:rPr>
      </w:pPr>
    </w:p>
    <w:p w14:paraId="43E9D94B" w14:textId="73194C8F" w:rsidR="00717BB5" w:rsidRDefault="00717BB5" w:rsidP="0092163D">
      <w:pPr>
        <w:jc w:val="right"/>
        <w:rPr>
          <w:b w:val="0"/>
          <w:sz w:val="26"/>
          <w:lang w:val="es-ES_tradnl"/>
        </w:rPr>
      </w:pPr>
    </w:p>
    <w:p w14:paraId="2C9AF4CC" w14:textId="45443183" w:rsidR="00717BB5" w:rsidRDefault="00717BB5" w:rsidP="0092163D">
      <w:pPr>
        <w:jc w:val="right"/>
        <w:rPr>
          <w:b w:val="0"/>
          <w:sz w:val="26"/>
          <w:lang w:val="es-ES_tradnl"/>
        </w:rPr>
      </w:pPr>
    </w:p>
    <w:p w14:paraId="642C4FD8" w14:textId="47DBAA94" w:rsidR="00717BB5" w:rsidRDefault="00717BB5" w:rsidP="0092163D">
      <w:pPr>
        <w:jc w:val="right"/>
        <w:rPr>
          <w:b w:val="0"/>
          <w:sz w:val="26"/>
          <w:lang w:val="es-ES_tradnl"/>
        </w:rPr>
      </w:pPr>
    </w:p>
    <w:p w14:paraId="01C9CDA2" w14:textId="3383E50D" w:rsidR="00717BB5" w:rsidRDefault="00717BB5" w:rsidP="00961017">
      <w:pPr>
        <w:rPr>
          <w:b w:val="0"/>
          <w:sz w:val="26"/>
          <w:lang w:val="es-ES_tradnl"/>
        </w:rPr>
      </w:pPr>
    </w:p>
    <w:p w14:paraId="0C3A693D" w14:textId="77777777" w:rsidR="009D14B9" w:rsidRDefault="009D14B9" w:rsidP="00961017">
      <w:pPr>
        <w:rPr>
          <w:b w:val="0"/>
          <w:sz w:val="26"/>
          <w:lang w:val="es-ES_tradnl"/>
        </w:rPr>
      </w:pPr>
    </w:p>
    <w:p w14:paraId="3E5A622A" w14:textId="77777777" w:rsidR="009D14B9" w:rsidRDefault="009D14B9" w:rsidP="00961017">
      <w:pPr>
        <w:rPr>
          <w:b w:val="0"/>
          <w:sz w:val="26"/>
          <w:lang w:val="es-ES_tradnl"/>
        </w:rPr>
      </w:pPr>
    </w:p>
    <w:p w14:paraId="17B11E4A" w14:textId="38C48264" w:rsidR="009D14B9" w:rsidDel="0097325F" w:rsidRDefault="009D14B9" w:rsidP="00961017">
      <w:pPr>
        <w:rPr>
          <w:del w:id="75" w:author="Rafa Reyes" w:date="2023-11-07T21:05:00Z"/>
          <w:b w:val="0"/>
          <w:sz w:val="26"/>
          <w:lang w:val="es-ES_tradnl"/>
        </w:rPr>
      </w:pPr>
    </w:p>
    <w:p w14:paraId="02C1C3AF" w14:textId="7DC62210" w:rsidR="00717BB5" w:rsidDel="0097325F" w:rsidRDefault="00717BB5" w:rsidP="0092163D">
      <w:pPr>
        <w:jc w:val="right"/>
        <w:rPr>
          <w:del w:id="76" w:author="Rafa Reyes" w:date="2023-11-07T21:05:00Z"/>
          <w:b w:val="0"/>
          <w:sz w:val="26"/>
          <w:lang w:val="es-ES_tradnl"/>
        </w:rPr>
      </w:pPr>
    </w:p>
    <w:p w14:paraId="400513ED" w14:textId="768EB7FA" w:rsidR="00717BB5" w:rsidDel="0097325F" w:rsidRDefault="00717BB5" w:rsidP="0092163D">
      <w:pPr>
        <w:jc w:val="right"/>
        <w:rPr>
          <w:del w:id="77" w:author="Rafa Reyes" w:date="2023-11-07T21:05:00Z"/>
          <w:b w:val="0"/>
          <w:sz w:val="26"/>
          <w:lang w:val="es-ES_tradnl"/>
        </w:rPr>
      </w:pPr>
    </w:p>
    <w:p w14:paraId="7FD85871" w14:textId="687A810A" w:rsidR="00E43E1E" w:rsidDel="0097325F" w:rsidRDefault="00E43E1E" w:rsidP="0092163D">
      <w:pPr>
        <w:jc w:val="right"/>
        <w:rPr>
          <w:del w:id="78" w:author="Rafa Reyes" w:date="2023-11-07T21:05:00Z"/>
          <w:b w:val="0"/>
          <w:sz w:val="26"/>
          <w:lang w:val="es-ES_tradnl"/>
        </w:rPr>
      </w:pPr>
    </w:p>
    <w:p w14:paraId="356A2DAA"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0079A6B9" w14:textId="77777777" w:rsidR="00DB44E6" w:rsidRDefault="00DB44E6" w:rsidP="004E0598">
      <w:pPr>
        <w:rPr>
          <w:b w:val="0"/>
          <w:sz w:val="26"/>
          <w:lang w:val="es-ES_tradnl"/>
        </w:rPr>
      </w:pPr>
    </w:p>
    <w:tbl>
      <w:tblPr>
        <w:tblStyle w:val="Tablaconcuadrcula"/>
        <w:tblW w:w="0" w:type="auto"/>
        <w:tblLook w:val="04A0" w:firstRow="1" w:lastRow="0" w:firstColumn="1" w:lastColumn="0" w:noHBand="0" w:noVBand="1"/>
      </w:tblPr>
      <w:tblGrid>
        <w:gridCol w:w="9622"/>
      </w:tblGrid>
      <w:tr w:rsidR="00E02901" w:rsidRPr="00D01673" w14:paraId="000D189E" w14:textId="77777777" w:rsidTr="00E02901">
        <w:tc>
          <w:tcPr>
            <w:tcW w:w="9622" w:type="dxa"/>
            <w:shd w:val="clear" w:color="auto" w:fill="FFEDD7" w:themeFill="accent4" w:themeFillTint="33"/>
          </w:tcPr>
          <w:p w14:paraId="68D64B21" w14:textId="0E874660" w:rsidR="00E02901" w:rsidRPr="00E02901" w:rsidRDefault="00E02901" w:rsidP="00CD34BF">
            <w:pPr>
              <w:pStyle w:val="Ttulo1"/>
              <w:rPr>
                <w:rFonts w:ascii="Bookman Old Style" w:hAnsi="Bookman Old Style"/>
                <w:b/>
                <w:i/>
              </w:rPr>
            </w:pPr>
            <w:bookmarkStart w:id="79" w:name="_3.SERVICIOS_COMPLEMENTARIOS_QUE"/>
            <w:bookmarkEnd w:id="79"/>
            <w:r>
              <w:rPr>
                <w:b/>
              </w:rPr>
              <w:t>3.</w:t>
            </w:r>
            <w:r w:rsidRPr="00E02901">
              <w:rPr>
                <w:b/>
              </w:rPr>
              <w:t xml:space="preserve">SERVICIOS </w:t>
            </w:r>
            <w:r w:rsidR="00F04AF1">
              <w:rPr>
                <w:b/>
              </w:rPr>
              <w:t xml:space="preserve">COMPLEMENTARIOS </w:t>
            </w:r>
            <w:r w:rsidRPr="00E02901">
              <w:rPr>
                <w:b/>
              </w:rPr>
              <w:t>QUE OFERTA EL CENTRO.</w:t>
            </w:r>
            <w:r w:rsidR="00CD34BF" w:rsidRPr="00717BB5">
              <w:rPr>
                <w:b/>
                <w:bCs/>
              </w:rPr>
              <w:t>AMPA</w:t>
            </w:r>
            <w:r w:rsidR="00717BB5" w:rsidRPr="00717BB5">
              <w:rPr>
                <w:b/>
                <w:bCs/>
              </w:rPr>
              <w:t xml:space="preserve"> </w:t>
            </w:r>
            <w:r w:rsidR="009D14B9">
              <w:rPr>
                <w:b/>
                <w:bCs/>
              </w:rPr>
              <w:t>MSC.</w:t>
            </w:r>
          </w:p>
        </w:tc>
      </w:tr>
    </w:tbl>
    <w:p w14:paraId="6C93F3D0" w14:textId="77777777" w:rsidR="00E02901" w:rsidRPr="00257357" w:rsidRDefault="00E02901" w:rsidP="00257357">
      <w:pPr>
        <w:rPr>
          <w:rFonts w:ascii="Bookman Old Style" w:hAnsi="Bookman Old Style"/>
          <w:b w:val="0"/>
          <w:i/>
          <w:u w:val="single"/>
        </w:rPr>
      </w:pPr>
    </w:p>
    <w:p w14:paraId="4CCA41BF" w14:textId="4A833734" w:rsidR="00E02901" w:rsidRPr="00257357" w:rsidRDefault="00E02901" w:rsidP="009D14B9">
      <w:pPr>
        <w:shd w:val="clear" w:color="auto" w:fill="E1F3D6" w:themeFill="accent2" w:themeFillTint="33"/>
        <w:ind w:firstLine="1440"/>
        <w:jc w:val="center"/>
        <w:rPr>
          <w:rFonts w:ascii="Bookman Old Style" w:hAnsi="Bookman Old Style"/>
          <w:b w:val="0"/>
          <w:i/>
          <w:color w:val="000090"/>
          <w:u w:val="single"/>
          <w:lang w:val="es-ES_tradnl"/>
        </w:rPr>
      </w:pPr>
      <w:r>
        <w:rPr>
          <w:rFonts w:ascii="Bookman Old Style" w:hAnsi="Bookman Old Style"/>
          <w:i/>
          <w:color w:val="000090"/>
          <w:u w:val="single"/>
          <w:lang w:val="es-ES_tradnl"/>
        </w:rPr>
        <w:t>3</w:t>
      </w:r>
      <w:r w:rsidRPr="002A38CD">
        <w:rPr>
          <w:rFonts w:ascii="Bookman Old Style" w:hAnsi="Bookman Old Style"/>
          <w:i/>
          <w:color w:val="000090"/>
          <w:u w:val="single"/>
          <w:lang w:val="es-ES_tradnl"/>
        </w:rPr>
        <w:t>.1. Aula Matinal.</w:t>
      </w:r>
    </w:p>
    <w:p w14:paraId="06492571" w14:textId="603BE57F" w:rsidR="00E02901" w:rsidRPr="00050987" w:rsidRDefault="00E02901" w:rsidP="00E02901">
      <w:pPr>
        <w:ind w:firstLine="1440"/>
        <w:jc w:val="center"/>
        <w:rPr>
          <w:rFonts w:ascii="Comic Sans MS" w:hAnsi="Comic Sans MS"/>
          <w:b w:val="0"/>
          <w:u w:val="single"/>
          <w:lang w:val="es-ES_tradnl"/>
        </w:rPr>
      </w:pPr>
      <w:r w:rsidRPr="00050987">
        <w:rPr>
          <w:rFonts w:ascii="Comic Sans MS" w:hAnsi="Comic Sans MS"/>
          <w:u w:val="single"/>
          <w:lang w:val="es-ES_tradnl"/>
        </w:rPr>
        <w:t xml:space="preserve">Empresa : </w:t>
      </w:r>
      <w:r w:rsidR="00F04AF1" w:rsidRPr="00F04AF1">
        <w:rPr>
          <w:rFonts w:ascii="Comic Sans MS" w:hAnsi="Comic Sans MS"/>
          <w:u w:val="single"/>
          <w:shd w:val="clear" w:color="auto" w:fill="FCF5D5" w:themeFill="accent3" w:themeFillTint="33"/>
          <w:lang w:val="es-ES_tradnl"/>
        </w:rPr>
        <w:t xml:space="preserve"> </w:t>
      </w:r>
      <w:r w:rsidR="00735CB0">
        <w:rPr>
          <w:rFonts w:ascii="Comic Sans MS" w:hAnsi="Comic Sans MS"/>
          <w:u w:val="single"/>
          <w:shd w:val="clear" w:color="auto" w:fill="FFEDD7" w:themeFill="accent4" w:themeFillTint="33"/>
          <w:lang w:val="es-ES_tradnl"/>
        </w:rPr>
        <w:t>AULA DE OCIO</w:t>
      </w:r>
    </w:p>
    <w:p w14:paraId="3F2E1D7E" w14:textId="77777777" w:rsidR="00E02901" w:rsidRDefault="00E02901" w:rsidP="00E02901">
      <w:pPr>
        <w:ind w:firstLine="1440"/>
        <w:jc w:val="center"/>
        <w:rPr>
          <w:rFonts w:ascii="Bookman Old Style" w:hAnsi="Bookman Old Style"/>
          <w:b w:val="0"/>
          <w:i/>
          <w:u w:val="single"/>
          <w:lang w:val="es-ES_tradnl"/>
        </w:rPr>
      </w:pPr>
      <w:r>
        <w:rPr>
          <w:rFonts w:ascii="Bookman Old Style" w:hAnsi="Bookman Old Style"/>
          <w:i/>
          <w:u w:val="single"/>
          <w:lang w:val="es-ES_tradnl"/>
        </w:rPr>
        <w:t>DE 7,30 A 8,45 h.</w:t>
      </w:r>
    </w:p>
    <w:p w14:paraId="672E4283" w14:textId="77777777" w:rsidR="00E02901" w:rsidRDefault="00E02901" w:rsidP="00E02901">
      <w:pPr>
        <w:ind w:firstLine="1440"/>
        <w:jc w:val="center"/>
        <w:rPr>
          <w:rFonts w:ascii="Bookman Old Style" w:hAnsi="Bookman Old Style"/>
          <w:b w:val="0"/>
          <w:i/>
          <w:u w:val="single"/>
          <w:lang w:val="es-ES_tradnl"/>
        </w:rPr>
      </w:pPr>
      <w:r>
        <w:rPr>
          <w:rFonts w:ascii="Bookman Old Style" w:hAnsi="Bookman Old Style"/>
          <w:i/>
          <w:u w:val="single"/>
          <w:lang w:val="es-ES_tradnl"/>
        </w:rPr>
        <w:t>Alumnado de infantil y primaria</w:t>
      </w:r>
    </w:p>
    <w:p w14:paraId="0CBD7511" w14:textId="77777777" w:rsidR="00E02901" w:rsidRDefault="00E02901" w:rsidP="00F04AF1"/>
    <w:p w14:paraId="1FA5490C" w14:textId="7666381A" w:rsidR="00F04AF1" w:rsidRPr="002A38CD" w:rsidRDefault="00E02901" w:rsidP="009D14B9">
      <w:pPr>
        <w:shd w:val="clear" w:color="auto" w:fill="E1F3D6" w:themeFill="accent2" w:themeFillTint="33"/>
        <w:ind w:firstLine="1440"/>
        <w:jc w:val="center"/>
        <w:rPr>
          <w:rFonts w:ascii="Bookman Old Style" w:hAnsi="Bookman Old Style"/>
          <w:b w:val="0"/>
          <w:i/>
          <w:color w:val="000090"/>
          <w:u w:val="single"/>
          <w:lang w:val="es-ES_tradnl"/>
        </w:rPr>
      </w:pPr>
      <w:r>
        <w:rPr>
          <w:rFonts w:ascii="Bookman Old Style" w:hAnsi="Bookman Old Style"/>
          <w:i/>
          <w:color w:val="000090"/>
          <w:u w:val="single"/>
          <w:lang w:val="es-ES_tradnl"/>
        </w:rPr>
        <w:t>3</w:t>
      </w:r>
      <w:r w:rsidRPr="002A38CD">
        <w:rPr>
          <w:rFonts w:ascii="Bookman Old Style" w:hAnsi="Bookman Old Style"/>
          <w:i/>
          <w:color w:val="000090"/>
          <w:u w:val="single"/>
          <w:lang w:val="es-ES_tradnl"/>
        </w:rPr>
        <w:t>.2. Comedor Escolar.</w:t>
      </w:r>
    </w:p>
    <w:p w14:paraId="6061DEDC" w14:textId="77777777" w:rsidR="00E02901" w:rsidRPr="00050987" w:rsidRDefault="00E02901" w:rsidP="00E02901">
      <w:pPr>
        <w:jc w:val="center"/>
        <w:rPr>
          <w:rFonts w:ascii="Comic Sans MS" w:hAnsi="Comic Sans MS"/>
          <w:b w:val="0"/>
          <w:u w:val="single"/>
          <w:lang w:val="es-ES_tradnl"/>
        </w:rPr>
      </w:pPr>
      <w:r w:rsidRPr="00050987">
        <w:rPr>
          <w:rFonts w:ascii="Comic Sans MS" w:hAnsi="Comic Sans MS"/>
          <w:u w:val="single"/>
          <w:lang w:val="es-ES_tradnl"/>
        </w:rPr>
        <w:t xml:space="preserve">Empresa : </w:t>
      </w:r>
      <w:r w:rsidRPr="00F04AF1">
        <w:rPr>
          <w:rFonts w:ascii="Comic Sans MS" w:hAnsi="Comic Sans MS"/>
          <w:u w:val="single"/>
          <w:shd w:val="clear" w:color="auto" w:fill="FFEDD7" w:themeFill="accent4" w:themeFillTint="33"/>
          <w:lang w:val="es-ES_tradnl"/>
        </w:rPr>
        <w:t>ARAMARK/COMERTEL</w:t>
      </w:r>
    </w:p>
    <w:p w14:paraId="25AF9775" w14:textId="77777777" w:rsidR="00E02901" w:rsidRDefault="00E02901" w:rsidP="00E02901">
      <w:pPr>
        <w:jc w:val="center"/>
        <w:rPr>
          <w:rFonts w:ascii="Bookman Old Style" w:hAnsi="Bookman Old Style"/>
          <w:b w:val="0"/>
          <w:i/>
          <w:u w:val="single"/>
          <w:lang w:val="es-ES_tradnl"/>
        </w:rPr>
      </w:pPr>
      <w:r>
        <w:rPr>
          <w:rFonts w:ascii="Bookman Old Style" w:hAnsi="Bookman Old Style"/>
          <w:i/>
          <w:u w:val="single"/>
          <w:lang w:val="es-ES_tradnl"/>
        </w:rPr>
        <w:t>DE 13,45 A 15,45 h.</w:t>
      </w:r>
    </w:p>
    <w:p w14:paraId="5C522ECE" w14:textId="77777777" w:rsidR="00E02901" w:rsidRDefault="00E02901" w:rsidP="00E02901">
      <w:pPr>
        <w:jc w:val="center"/>
        <w:rPr>
          <w:rFonts w:ascii="Bookman Old Style" w:hAnsi="Bookman Old Style"/>
          <w:b w:val="0"/>
          <w:i/>
          <w:u w:val="single"/>
          <w:lang w:val="es-ES_tradnl"/>
        </w:rPr>
      </w:pPr>
      <w:r>
        <w:rPr>
          <w:rFonts w:ascii="Bookman Old Style" w:hAnsi="Bookman Old Style"/>
          <w:i/>
          <w:u w:val="single"/>
          <w:lang w:val="es-ES_tradnl"/>
        </w:rPr>
        <w:t xml:space="preserve">Alumnado de infantil, primaria y ESO. </w:t>
      </w:r>
    </w:p>
    <w:p w14:paraId="57DA83BB" w14:textId="77777777" w:rsidR="00E02901" w:rsidRDefault="00E02901" w:rsidP="00E02901">
      <w:pPr>
        <w:jc w:val="center"/>
        <w:rPr>
          <w:rFonts w:ascii="Bookman Old Style" w:hAnsi="Bookman Old Style"/>
          <w:b w:val="0"/>
          <w:i/>
          <w:u w:val="single"/>
          <w:lang w:val="es-ES_tradnl"/>
        </w:rPr>
      </w:pPr>
    </w:p>
    <w:p w14:paraId="136866FC" w14:textId="7E469F9D" w:rsidR="00E02901" w:rsidRPr="00257357" w:rsidRDefault="00E02901" w:rsidP="009D14B9">
      <w:pPr>
        <w:shd w:val="clear" w:color="auto" w:fill="E1F3D6" w:themeFill="accent2" w:themeFillTint="33"/>
        <w:jc w:val="center"/>
        <w:rPr>
          <w:rFonts w:ascii="Bookman Old Style" w:hAnsi="Bookman Old Style"/>
          <w:b w:val="0"/>
          <w:i/>
          <w:color w:val="000090"/>
          <w:u w:val="single"/>
          <w:lang w:val="es-ES_tradnl"/>
        </w:rPr>
      </w:pPr>
      <w:r>
        <w:rPr>
          <w:rFonts w:ascii="Bookman Old Style" w:hAnsi="Bookman Old Style"/>
          <w:i/>
          <w:color w:val="000090"/>
          <w:u w:val="single"/>
          <w:lang w:val="es-ES_tradnl"/>
        </w:rPr>
        <w:t>3</w:t>
      </w:r>
      <w:r w:rsidRPr="002A38CD">
        <w:rPr>
          <w:rFonts w:ascii="Bookman Old Style" w:hAnsi="Bookman Old Style"/>
          <w:i/>
          <w:color w:val="000090"/>
          <w:u w:val="single"/>
          <w:lang w:val="es-ES_tradnl"/>
        </w:rPr>
        <w:t>.3. Actividades Extraescolares.</w:t>
      </w:r>
    </w:p>
    <w:p w14:paraId="2743961C" w14:textId="22F00237" w:rsidR="00E02901" w:rsidRDefault="00E02901" w:rsidP="00F04AF1">
      <w:pPr>
        <w:ind w:firstLine="1440"/>
        <w:jc w:val="center"/>
        <w:rPr>
          <w:rFonts w:ascii="Comic Sans MS" w:hAnsi="Comic Sans MS"/>
          <w:b w:val="0"/>
          <w:i/>
          <w:u w:val="single"/>
          <w:lang w:val="es-ES_tradnl"/>
        </w:rPr>
      </w:pPr>
      <w:r w:rsidRPr="00050987">
        <w:rPr>
          <w:rFonts w:ascii="Comic Sans MS" w:hAnsi="Comic Sans MS"/>
          <w:i/>
          <w:u w:val="single"/>
          <w:lang w:val="es-ES_tradnl"/>
        </w:rPr>
        <w:t>Empresa</w:t>
      </w:r>
      <w:r>
        <w:rPr>
          <w:rFonts w:ascii="Comic Sans MS" w:hAnsi="Comic Sans MS"/>
          <w:i/>
          <w:u w:val="single"/>
          <w:lang w:val="es-ES_tradnl"/>
        </w:rPr>
        <w:t xml:space="preserve">: </w:t>
      </w:r>
      <w:r w:rsidRPr="00050987">
        <w:rPr>
          <w:rFonts w:ascii="Comic Sans MS" w:hAnsi="Comic Sans MS"/>
          <w:i/>
          <w:u w:val="single"/>
          <w:lang w:val="es-ES_tradnl"/>
        </w:rPr>
        <w:t xml:space="preserve"> </w:t>
      </w:r>
      <w:r w:rsidRPr="00F04AF1">
        <w:rPr>
          <w:rFonts w:ascii="Comic Sans MS" w:hAnsi="Comic Sans MS"/>
          <w:i/>
          <w:u w:val="single"/>
          <w:shd w:val="clear" w:color="auto" w:fill="FFEDD7" w:themeFill="accent4" w:themeFillTint="33"/>
          <w:lang w:val="es-ES_tradnl"/>
        </w:rPr>
        <w:t>EDUCASPORT.</w:t>
      </w:r>
    </w:p>
    <w:p w14:paraId="66E26B5D" w14:textId="77777777" w:rsidR="00E02901" w:rsidRDefault="00E02901" w:rsidP="00E02901">
      <w:pPr>
        <w:jc w:val="center"/>
        <w:rPr>
          <w:rFonts w:ascii="Bookman Old Style" w:hAnsi="Bookman Old Style"/>
          <w:b w:val="0"/>
          <w:i/>
          <w:u w:val="single"/>
          <w:lang w:val="es-ES_tradnl"/>
        </w:rPr>
      </w:pPr>
      <w:r>
        <w:rPr>
          <w:rFonts w:ascii="Bookman Old Style" w:hAnsi="Bookman Old Style"/>
          <w:i/>
          <w:u w:val="single"/>
          <w:lang w:val="es-ES_tradnl"/>
        </w:rPr>
        <w:t>DE 16,00 A 18,00 h.</w:t>
      </w:r>
    </w:p>
    <w:p w14:paraId="173DBBA9" w14:textId="77777777" w:rsidR="00E02901" w:rsidRPr="00050987" w:rsidRDefault="00E02901" w:rsidP="00E02901">
      <w:pPr>
        <w:ind w:firstLine="1440"/>
        <w:rPr>
          <w:rFonts w:ascii="Comic Sans MS" w:hAnsi="Comic Sans MS"/>
          <w:b w:val="0"/>
          <w:i/>
          <w:u w:val="single"/>
          <w:lang w:val="es-ES_tradnl"/>
        </w:rPr>
      </w:pPr>
      <w:r>
        <w:rPr>
          <w:rFonts w:ascii="Bookman Old Style" w:hAnsi="Bookman Old Style"/>
          <w:i/>
          <w:u w:val="single"/>
          <w:lang w:val="es-ES_tradnl"/>
        </w:rPr>
        <w:t>Alumnado de infantil y primaria</w:t>
      </w:r>
    </w:p>
    <w:p w14:paraId="3654F2F3" w14:textId="36BCB559" w:rsidR="00E02901" w:rsidRDefault="00F13915" w:rsidP="00E02901">
      <w:pPr>
        <w:jc w:val="center"/>
        <w:rPr>
          <w:rFonts w:ascii="Bookman Old Style" w:hAnsi="Bookman Old Style"/>
          <w:b w:val="0"/>
          <w:i/>
          <w:u w:val="single"/>
          <w:lang w:val="es-ES_tradnl"/>
        </w:rPr>
      </w:pPr>
      <w:r>
        <w:rPr>
          <w:rFonts w:ascii="Bookman Old Style" w:hAnsi="Bookman Old Style"/>
          <w:b w:val="0"/>
          <w:i/>
          <w:noProof/>
          <w:u w:val="single"/>
          <w:lang w:val="es-ES_tradnl"/>
        </w:rPr>
        <w:drawing>
          <wp:inline distT="0" distB="0" distL="0" distR="0" wp14:anchorId="0085F705" wp14:editId="019806C3">
            <wp:extent cx="5622060" cy="3572849"/>
            <wp:effectExtent l="0" t="0" r="4445" b="0"/>
            <wp:docPr id="19" name="Imagen 1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abla&#10;&#10;Descripción generada automá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99214" cy="3621881"/>
                    </a:xfrm>
                    <a:prstGeom prst="rect">
                      <a:avLst/>
                    </a:prstGeom>
                  </pic:spPr>
                </pic:pic>
              </a:graphicData>
            </a:graphic>
          </wp:inline>
        </w:drawing>
      </w:r>
    </w:p>
    <w:p w14:paraId="5EC5F428" w14:textId="77777777" w:rsidR="00717BB5" w:rsidRDefault="00717BB5" w:rsidP="00E02901">
      <w:pPr>
        <w:jc w:val="center"/>
        <w:rPr>
          <w:rFonts w:ascii="Bookman Old Style" w:hAnsi="Bookman Old Style"/>
          <w:b w:val="0"/>
          <w:i/>
          <w:u w:val="single"/>
          <w:lang w:val="es-ES_tradnl"/>
        </w:rPr>
      </w:pPr>
    </w:p>
    <w:p w14:paraId="28FE3469" w14:textId="06D2901E" w:rsidR="004E0598" w:rsidRPr="00961017" w:rsidRDefault="00961017" w:rsidP="00961017">
      <w:pPr>
        <w:rPr>
          <w:rFonts w:ascii="Bookman Old Style" w:hAnsi="Bookman Old Style"/>
          <w:b w:val="0"/>
          <w:iCs/>
          <w:sz w:val="18"/>
          <w:szCs w:val="18"/>
          <w:lang w:val="es-ES_tradnl"/>
        </w:rPr>
      </w:pPr>
      <w:r w:rsidRPr="00961017">
        <w:rPr>
          <w:rFonts w:ascii="Bookman Old Style" w:hAnsi="Bookman Old Style"/>
          <w:b w:val="0"/>
          <w:iCs/>
          <w:sz w:val="18"/>
          <w:szCs w:val="18"/>
          <w:lang w:val="es-ES_tradnl"/>
        </w:rPr>
        <w:t xml:space="preserve">Al inicio del curso actual se desarrollan también las siguientes actividades extraescolares por parte de </w:t>
      </w:r>
      <w:r>
        <w:rPr>
          <w:rFonts w:ascii="Bookman Old Style" w:hAnsi="Bookman Old Style"/>
          <w:b w:val="0"/>
          <w:iCs/>
          <w:sz w:val="18"/>
          <w:szCs w:val="18"/>
          <w:lang w:val="es-ES_tradnl"/>
        </w:rPr>
        <w:t xml:space="preserve">la empresa concesionaria </w:t>
      </w:r>
      <w:r w:rsidRPr="00961017">
        <w:rPr>
          <w:rFonts w:ascii="Bookman Old Style" w:hAnsi="Bookman Old Style"/>
          <w:b w:val="0"/>
          <w:iCs/>
          <w:sz w:val="18"/>
          <w:szCs w:val="18"/>
          <w:lang w:val="es-ES_tradnl"/>
        </w:rPr>
        <w:t>Educasport: 1. Flamenco 2. Teatro escolar.</w:t>
      </w:r>
    </w:p>
    <w:p w14:paraId="56831A33" w14:textId="77777777" w:rsidR="004E0598" w:rsidRDefault="004E0598" w:rsidP="00E02901">
      <w:pPr>
        <w:jc w:val="center"/>
        <w:rPr>
          <w:rFonts w:ascii="Bookman Old Style" w:hAnsi="Bookman Old Style"/>
          <w:b w:val="0"/>
          <w:i/>
          <w:u w:val="single"/>
          <w:lang w:val="es-ES_tradnl"/>
        </w:rPr>
      </w:pPr>
    </w:p>
    <w:p w14:paraId="1879424C" w14:textId="77777777" w:rsidR="004E0598" w:rsidRDefault="004E0598" w:rsidP="00E02901">
      <w:pPr>
        <w:jc w:val="center"/>
        <w:rPr>
          <w:rFonts w:ascii="Bookman Old Style" w:hAnsi="Bookman Old Style"/>
          <w:b w:val="0"/>
          <w:i/>
          <w:u w:val="single"/>
          <w:lang w:val="es-ES_tradnl"/>
        </w:rPr>
      </w:pPr>
    </w:p>
    <w:p w14:paraId="0522DCE3" w14:textId="77777777" w:rsidR="004E0598" w:rsidRDefault="004E0598" w:rsidP="00E02901">
      <w:pPr>
        <w:jc w:val="center"/>
        <w:rPr>
          <w:rFonts w:ascii="Bookman Old Style" w:hAnsi="Bookman Old Style"/>
          <w:b w:val="0"/>
          <w:i/>
          <w:u w:val="single"/>
          <w:lang w:val="es-ES_tradnl"/>
        </w:rPr>
      </w:pPr>
    </w:p>
    <w:p w14:paraId="52E4A8CF" w14:textId="77777777" w:rsidR="004E0598" w:rsidRDefault="004E0598" w:rsidP="00E02901">
      <w:pPr>
        <w:jc w:val="center"/>
        <w:rPr>
          <w:rFonts w:ascii="Bookman Old Style" w:hAnsi="Bookman Old Style"/>
          <w:b w:val="0"/>
          <w:i/>
          <w:u w:val="single"/>
          <w:lang w:val="es-ES_tradnl"/>
        </w:rPr>
      </w:pPr>
    </w:p>
    <w:p w14:paraId="3B717341" w14:textId="77777777" w:rsidR="004E0598" w:rsidRDefault="004E0598" w:rsidP="00E02901">
      <w:pPr>
        <w:jc w:val="center"/>
        <w:rPr>
          <w:rFonts w:ascii="Bookman Old Style" w:hAnsi="Bookman Old Style"/>
          <w:b w:val="0"/>
          <w:i/>
          <w:u w:val="single"/>
          <w:lang w:val="es-ES_tradnl"/>
        </w:rPr>
      </w:pPr>
    </w:p>
    <w:p w14:paraId="60190932" w14:textId="77777777" w:rsidR="00E02901" w:rsidRDefault="00E02901" w:rsidP="00E02901">
      <w:pPr>
        <w:rPr>
          <w:rFonts w:ascii="Bookman Old Style" w:hAnsi="Bookman Old Style"/>
          <w:b w:val="0"/>
          <w:i/>
          <w:u w:val="single"/>
          <w:lang w:val="es-ES_tradnl"/>
        </w:rPr>
      </w:pPr>
    </w:p>
    <w:p w14:paraId="3B82B31C" w14:textId="4A658F12" w:rsidR="00E02901" w:rsidRPr="007269C6" w:rsidRDefault="00E02901" w:rsidP="00E02901">
      <w:pPr>
        <w:jc w:val="center"/>
        <w:rPr>
          <w:rFonts w:ascii="Bookman Old Style" w:hAnsi="Bookman Old Style"/>
          <w:b w:val="0"/>
          <w:i/>
          <w:color w:val="000090"/>
          <w:sz w:val="24"/>
          <w:u w:val="single"/>
          <w:lang w:val="es-ES_tradnl"/>
        </w:rPr>
      </w:pPr>
      <w:r w:rsidRPr="009D14B9">
        <w:rPr>
          <w:rFonts w:ascii="Bookman Old Style" w:hAnsi="Bookman Old Style"/>
          <w:i/>
          <w:color w:val="000090"/>
          <w:sz w:val="24"/>
          <w:u w:val="single"/>
          <w:shd w:val="clear" w:color="auto" w:fill="E1F3D6" w:themeFill="accent2" w:themeFillTint="33"/>
          <w:lang w:val="es-ES_tradnl"/>
        </w:rPr>
        <w:t>3.4. Actividades  AMPA.</w:t>
      </w:r>
      <w:r w:rsidR="002C7C26" w:rsidRPr="002C7C26">
        <w:rPr>
          <w:rFonts w:ascii="Bookman Old Style" w:hAnsi="Bookman Old Style"/>
          <w:bCs/>
          <w:iCs/>
          <w:noProof/>
          <w:color w:val="000090"/>
          <w:szCs w:val="20"/>
          <w:lang w:val="es-ES_tradnl"/>
        </w:rPr>
        <w:t xml:space="preserve"> </w:t>
      </w:r>
      <w:r w:rsidR="002C7C26">
        <w:rPr>
          <w:rFonts w:ascii="Bookman Old Style" w:hAnsi="Bookman Old Style"/>
          <w:bCs/>
          <w:iCs/>
          <w:noProof/>
          <w:color w:val="000090"/>
          <w:szCs w:val="20"/>
          <w:lang w:val="es-ES_tradnl"/>
        </w:rPr>
        <w:drawing>
          <wp:inline distT="0" distB="0" distL="0" distR="0" wp14:anchorId="61ED44E2" wp14:editId="3273B7AD">
            <wp:extent cx="1286934" cy="580390"/>
            <wp:effectExtent l="0" t="0" r="0" b="3810"/>
            <wp:docPr id="52275197" name="Imagen 52275197"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1972" name="Imagen 1" descr="Logotipo, nombre de la empresa&#10;&#10;Descripción generada automá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09677" cy="590647"/>
                    </a:xfrm>
                    <a:prstGeom prst="rect">
                      <a:avLst/>
                    </a:prstGeom>
                  </pic:spPr>
                </pic:pic>
              </a:graphicData>
            </a:graphic>
          </wp:inline>
        </w:drawing>
      </w:r>
    </w:p>
    <w:p w14:paraId="201DFAE3" w14:textId="7FBFA39C" w:rsidR="00E02901" w:rsidRPr="00DD02E4" w:rsidRDefault="00E02901" w:rsidP="00E02901">
      <w:pPr>
        <w:rPr>
          <w:rFonts w:ascii="Comic Sans MS" w:hAnsi="Comic Sans MS"/>
        </w:rPr>
      </w:pPr>
      <w:r w:rsidRPr="004E72D3">
        <w:rPr>
          <w:rFonts w:ascii="Comic Sans MS" w:hAnsi="Comic Sans MS"/>
          <w:lang w:val="es-ES_tradnl"/>
        </w:rPr>
        <w:t xml:space="preserve">La Junta directiva </w:t>
      </w:r>
      <w:r w:rsidR="002A14BC">
        <w:rPr>
          <w:rFonts w:ascii="Comic Sans MS" w:hAnsi="Comic Sans MS"/>
          <w:lang w:val="es-ES_tradnl"/>
        </w:rPr>
        <w:t xml:space="preserve">actual </w:t>
      </w:r>
      <w:r w:rsidRPr="004E72D3">
        <w:rPr>
          <w:rFonts w:ascii="Comic Sans MS" w:hAnsi="Comic Sans MS"/>
          <w:lang w:val="es-ES_tradnl"/>
        </w:rPr>
        <w:t xml:space="preserve">de nuestro AMPA “Las Dunas” </w:t>
      </w:r>
      <w:r>
        <w:rPr>
          <w:rFonts w:ascii="Comic Sans MS" w:hAnsi="Comic Sans MS"/>
          <w:lang w:val="es-ES_tradnl"/>
        </w:rPr>
        <w:t>está formada por:</w:t>
      </w:r>
    </w:p>
    <w:p w14:paraId="5BF52091"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PRESIDENTA: Virginia Sánchez-Ávila Arena</w:t>
      </w:r>
    </w:p>
    <w:p w14:paraId="65EF5016"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VICEPRESIDENTA: Lidia Domínguez Alcaraz</w:t>
      </w:r>
    </w:p>
    <w:p w14:paraId="28E04E09"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SECRETARIA: Nadia Rincón Heredia</w:t>
      </w:r>
    </w:p>
    <w:p w14:paraId="401E7447"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TESORERA: Mª José Carlier Flethes</w:t>
      </w:r>
    </w:p>
    <w:p w14:paraId="6B5FACCB"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VOCAL 1: Mercedes Nimo García</w:t>
      </w:r>
    </w:p>
    <w:p w14:paraId="5074E241"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VOCAL 2: Sandra Murga Pita</w:t>
      </w:r>
    </w:p>
    <w:p w14:paraId="2F18B0DB"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VOCAL 3: Susana Calleja Zárate</w:t>
      </w:r>
    </w:p>
    <w:p w14:paraId="614581D8"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VOCAL 4: Sofía Sánchez-Ávila Arena</w:t>
      </w:r>
    </w:p>
    <w:p w14:paraId="429335D4" w14:textId="77777777" w:rsidR="00EC198C" w:rsidRPr="00EC198C" w:rsidRDefault="00EC198C" w:rsidP="00EC198C">
      <w:pPr>
        <w:pStyle w:val="Ttulo4"/>
        <w:spacing w:before="0" w:after="0" w:line="240" w:lineRule="atLeast"/>
        <w:textAlignment w:val="baseline"/>
        <w:rPr>
          <w:rFonts w:ascii="Open Sans" w:hAnsi="Open Sans" w:cs="Open Sans"/>
          <w:b/>
          <w:bCs w:val="0"/>
          <w:color w:val="333333"/>
          <w:sz w:val="20"/>
          <w:szCs w:val="20"/>
        </w:rPr>
      </w:pPr>
      <w:r w:rsidRPr="00EC198C">
        <w:rPr>
          <w:rFonts w:ascii="Open Sans" w:hAnsi="Open Sans" w:cs="Open Sans"/>
          <w:b/>
          <w:bCs w:val="0"/>
          <w:color w:val="333333"/>
          <w:sz w:val="20"/>
          <w:szCs w:val="20"/>
        </w:rPr>
        <w:t>VOCAL 5: Marta Peláez Gusano</w:t>
      </w:r>
    </w:p>
    <w:p w14:paraId="7EEDB2DB" w14:textId="7FF36953" w:rsidR="00951EE9" w:rsidRDefault="00951EE9" w:rsidP="009D14B9">
      <w:pPr>
        <w:rPr>
          <w:rFonts w:ascii="Bookman Old Style" w:hAnsi="Bookman Old Style"/>
          <w:bCs/>
          <w:iCs/>
          <w:color w:val="000090"/>
          <w:szCs w:val="20"/>
          <w:lang w:val="es-ES_tradnl"/>
        </w:rPr>
      </w:pPr>
    </w:p>
    <w:p w14:paraId="381C9967" w14:textId="54CC4308" w:rsidR="00951EE9" w:rsidRPr="007269C6" w:rsidRDefault="00951EE9" w:rsidP="00951EE9">
      <w:pPr>
        <w:shd w:val="clear" w:color="auto" w:fill="FCF5D5" w:themeFill="accent3" w:themeFillTint="33"/>
        <w:jc w:val="center"/>
        <w:rPr>
          <w:b w:val="0"/>
          <w:iCs/>
          <w:color w:val="000090"/>
          <w:sz w:val="24"/>
          <w:lang w:val="es-ES_tradnl"/>
        </w:rPr>
      </w:pPr>
      <w:r w:rsidRPr="007269C6">
        <w:rPr>
          <w:iCs/>
          <w:color w:val="000090"/>
          <w:sz w:val="24"/>
          <w:lang w:val="es-ES_tradnl"/>
        </w:rPr>
        <w:t>PLANIF</w:t>
      </w:r>
      <w:r w:rsidR="00735CB0" w:rsidRPr="007269C6">
        <w:rPr>
          <w:iCs/>
          <w:color w:val="000090"/>
          <w:sz w:val="24"/>
          <w:lang w:val="es-ES_tradnl"/>
        </w:rPr>
        <w:t>I</w:t>
      </w:r>
      <w:r w:rsidRPr="007269C6">
        <w:rPr>
          <w:iCs/>
          <w:color w:val="000090"/>
          <w:sz w:val="24"/>
          <w:lang w:val="es-ES_tradnl"/>
        </w:rPr>
        <w:t>CACIÓN AMPA LAS DUNAS PARA EL CURSO 202</w:t>
      </w:r>
      <w:r w:rsidR="004E0598" w:rsidRPr="007269C6">
        <w:rPr>
          <w:iCs/>
          <w:color w:val="000090"/>
          <w:sz w:val="24"/>
          <w:lang w:val="es-ES_tradnl"/>
        </w:rPr>
        <w:t>3</w:t>
      </w:r>
      <w:r w:rsidRPr="007269C6">
        <w:rPr>
          <w:iCs/>
          <w:color w:val="000090"/>
          <w:sz w:val="24"/>
          <w:lang w:val="es-ES_tradnl"/>
        </w:rPr>
        <w:t>/2</w:t>
      </w:r>
      <w:r w:rsidR="00EC198C" w:rsidRPr="007269C6">
        <w:rPr>
          <w:iCs/>
          <w:color w:val="000090"/>
          <w:sz w:val="24"/>
          <w:lang w:val="es-ES_tradnl"/>
        </w:rPr>
        <w:t>4</w:t>
      </w:r>
    </w:p>
    <w:p w14:paraId="774C3649" w14:textId="41CB9338" w:rsidR="00951EE9" w:rsidRDefault="00951EE9" w:rsidP="00E02901">
      <w:pPr>
        <w:jc w:val="center"/>
        <w:rPr>
          <w:rFonts w:ascii="Bookman Old Style" w:hAnsi="Bookman Old Style"/>
          <w:bCs/>
          <w:iCs/>
          <w:color w:val="000090"/>
          <w:szCs w:val="20"/>
          <w:lang w:val="es-ES_tradnl"/>
        </w:rPr>
      </w:pPr>
    </w:p>
    <w:p w14:paraId="39DB9932" w14:textId="4BBA220D" w:rsidR="00951EE9" w:rsidRDefault="002C7C26" w:rsidP="00E02901">
      <w:pPr>
        <w:jc w:val="center"/>
        <w:rPr>
          <w:rFonts w:ascii="Bookman Old Style" w:hAnsi="Bookman Old Style"/>
          <w:bCs/>
          <w:iCs/>
          <w:color w:val="000090"/>
          <w:szCs w:val="20"/>
          <w:lang w:val="es-ES_tradnl"/>
        </w:rPr>
      </w:pPr>
      <w:r>
        <w:rPr>
          <w:rFonts w:ascii="Bookman Old Style" w:hAnsi="Bookman Old Style"/>
          <w:bCs/>
          <w:iCs/>
          <w:noProof/>
          <w:color w:val="000090"/>
          <w:szCs w:val="20"/>
          <w:lang w:val="es-ES_tradnl"/>
        </w:rPr>
        <w:drawing>
          <wp:inline distT="0" distB="0" distL="0" distR="0" wp14:anchorId="3EB9358C" wp14:editId="009A6B64">
            <wp:extent cx="1354455" cy="955040"/>
            <wp:effectExtent l="0" t="0" r="4445" b="0"/>
            <wp:docPr id="204751972"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1972" name="Imagen 1" descr="Logotipo, nombre de la empresa&#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86993" cy="977983"/>
                    </a:xfrm>
                    <a:prstGeom prst="rect">
                      <a:avLst/>
                    </a:prstGeom>
                  </pic:spPr>
                </pic:pic>
              </a:graphicData>
            </a:graphic>
          </wp:inline>
        </w:drawing>
      </w:r>
    </w:p>
    <w:p w14:paraId="61C1C2FB" w14:textId="2F00461D" w:rsidR="00951EE9" w:rsidRDefault="00951EE9" w:rsidP="00951EE9">
      <w:pPr>
        <w:pStyle w:val="NormalWeb"/>
        <w:shd w:val="clear" w:color="auto" w:fill="FCF5D5" w:themeFill="accent3" w:themeFillTint="33"/>
      </w:pPr>
      <w:r>
        <w:rPr>
          <w:rFonts w:ascii="Geneva" w:hAnsi="Geneva"/>
          <w:sz w:val="22"/>
          <w:szCs w:val="22"/>
        </w:rPr>
        <w:t xml:space="preserve">1. JUSTIFICACIÓN </w:t>
      </w:r>
    </w:p>
    <w:p w14:paraId="6161F092" w14:textId="77777777" w:rsidR="00951EE9" w:rsidRPr="007269C6" w:rsidRDefault="00951EE9" w:rsidP="00951EE9">
      <w:pPr>
        <w:pStyle w:val="NormalWeb"/>
        <w:shd w:val="clear" w:color="auto" w:fill="FFFFFF"/>
        <w:rPr>
          <w:sz w:val="22"/>
          <w:szCs w:val="22"/>
        </w:rPr>
      </w:pPr>
      <w:r w:rsidRPr="007269C6">
        <w:rPr>
          <w:rFonts w:ascii="Geneva" w:hAnsi="Geneva"/>
          <w:color w:val="5E5E5E"/>
          <w:sz w:val="22"/>
          <w:szCs w:val="22"/>
        </w:rPr>
        <w:t xml:space="preserve">La Educación Pública de calidad para todos y todas sólo se alcanzará mediante el trabajo conjunto entre las Administraciones públicas, los padres y madres y las AMPAs, el profesorado, el alumnado y sus asociaciones, debiéndose dinamizar la participación de toda la Comunidad Educativa. Para ello es fundamental la labor que desarrolla la AMPA, que a través de sus actividades y gestiones promueve la participación, favorece el desarrollo de actividades extraescolares y de convivencia, como así también la formación de las familias. </w:t>
      </w:r>
    </w:p>
    <w:p w14:paraId="055705A2" w14:textId="77777777" w:rsidR="00951EE9" w:rsidRDefault="00951EE9" w:rsidP="00951EE9">
      <w:pPr>
        <w:pStyle w:val="NormalWeb"/>
        <w:shd w:val="clear" w:color="auto" w:fill="FCF5D5" w:themeFill="accent3" w:themeFillTint="33"/>
      </w:pPr>
      <w:r>
        <w:rPr>
          <w:rFonts w:ascii="Geneva" w:hAnsi="Geneva"/>
          <w:sz w:val="22"/>
          <w:szCs w:val="22"/>
        </w:rPr>
        <w:t xml:space="preserve">2. OBJETIVOS </w:t>
      </w:r>
    </w:p>
    <w:p w14:paraId="767FBD3D" w14:textId="77777777" w:rsidR="00951EE9" w:rsidRDefault="00951EE9" w:rsidP="00951EE9">
      <w:pPr>
        <w:pStyle w:val="NormalWeb"/>
        <w:shd w:val="clear" w:color="auto" w:fill="FFFFFF"/>
      </w:pPr>
      <w:r>
        <w:rPr>
          <w:rFonts w:ascii="Geneva" w:hAnsi="Geneva"/>
          <w:color w:val="5E5E5E"/>
          <w:sz w:val="22"/>
          <w:szCs w:val="22"/>
        </w:rPr>
        <w:t xml:space="preserve">• Representar y asesorar a todas las familias del alumnado. </w:t>
      </w:r>
    </w:p>
    <w:p w14:paraId="1D8BBF81" w14:textId="77777777" w:rsidR="00951EE9" w:rsidRDefault="00951EE9" w:rsidP="00951EE9">
      <w:pPr>
        <w:pStyle w:val="NormalWeb"/>
        <w:shd w:val="clear" w:color="auto" w:fill="FFFFFF"/>
      </w:pPr>
      <w:r>
        <w:rPr>
          <w:rFonts w:ascii="Geneva" w:hAnsi="Geneva"/>
          <w:color w:val="5E5E5E"/>
          <w:sz w:val="22"/>
          <w:szCs w:val="22"/>
        </w:rPr>
        <w:t xml:space="preserve">• Asistir a las madres y padres en todo lo que concierna a la educación de sus hijos e hijas. </w:t>
      </w:r>
    </w:p>
    <w:p w14:paraId="153E7289" w14:textId="77777777" w:rsidR="00951EE9" w:rsidRDefault="00951EE9" w:rsidP="00951EE9">
      <w:pPr>
        <w:pStyle w:val="NormalWeb"/>
        <w:shd w:val="clear" w:color="auto" w:fill="FFFFFF"/>
      </w:pPr>
      <w:r>
        <w:rPr>
          <w:rFonts w:ascii="Geneva" w:hAnsi="Geneva"/>
          <w:color w:val="5E5E5E"/>
          <w:sz w:val="22"/>
          <w:szCs w:val="22"/>
        </w:rPr>
        <w:t xml:space="preserve">• Promover la participación de madres y padres en la gestión del centro. • Representar a los socios y socias ante organismos educativos. </w:t>
      </w:r>
    </w:p>
    <w:p w14:paraId="17BCADDD" w14:textId="77777777" w:rsidR="00951EE9" w:rsidRDefault="00951EE9" w:rsidP="00951EE9">
      <w:pPr>
        <w:pStyle w:val="NormalWeb"/>
        <w:shd w:val="clear" w:color="auto" w:fill="FFFFFF"/>
      </w:pPr>
      <w:r>
        <w:rPr>
          <w:rFonts w:ascii="Geneva" w:hAnsi="Geneva"/>
          <w:color w:val="5E5E5E"/>
          <w:sz w:val="22"/>
          <w:szCs w:val="22"/>
        </w:rPr>
        <w:t xml:space="preserve">• Promover la convivencia entre madres y padres y entre éstos y el profesorado. </w:t>
      </w:r>
    </w:p>
    <w:p w14:paraId="3C66C4B0" w14:textId="77777777" w:rsidR="00951EE9" w:rsidRDefault="00951EE9" w:rsidP="00951EE9">
      <w:pPr>
        <w:pStyle w:val="NormalWeb"/>
        <w:shd w:val="clear" w:color="auto" w:fill="FFFFFF"/>
      </w:pPr>
      <w:r>
        <w:rPr>
          <w:rFonts w:ascii="Geneva" w:hAnsi="Geneva"/>
          <w:color w:val="5E5E5E"/>
          <w:sz w:val="22"/>
          <w:szCs w:val="22"/>
        </w:rPr>
        <w:t xml:space="preserve">• Defender colectivamente los derechos y deberes de nuestros hijos e hijas en relación a la educación. </w:t>
      </w:r>
    </w:p>
    <w:p w14:paraId="4D945FC4" w14:textId="77777777" w:rsidR="00951EE9" w:rsidRDefault="00951EE9" w:rsidP="00951EE9">
      <w:pPr>
        <w:pStyle w:val="NormalWeb"/>
        <w:shd w:val="clear" w:color="auto" w:fill="FFFFFF"/>
      </w:pPr>
      <w:r>
        <w:rPr>
          <w:rFonts w:ascii="Geneva" w:hAnsi="Geneva"/>
          <w:color w:val="5E5E5E"/>
          <w:sz w:val="22"/>
          <w:szCs w:val="22"/>
        </w:rPr>
        <w:t>• Fomentar la formación de las familias.</w:t>
      </w:r>
      <w:r>
        <w:rPr>
          <w:rFonts w:ascii="Geneva" w:hAnsi="Geneva"/>
          <w:color w:val="5E5E5E"/>
          <w:sz w:val="22"/>
          <w:szCs w:val="22"/>
        </w:rPr>
        <w:br/>
        <w:t xml:space="preserve">• Participar en las actividades que el centro realice. </w:t>
      </w:r>
    </w:p>
    <w:p w14:paraId="502AB526" w14:textId="77777777" w:rsidR="00951EE9" w:rsidRDefault="00951EE9" w:rsidP="00951EE9">
      <w:pPr>
        <w:pStyle w:val="NormalWeb"/>
        <w:shd w:val="clear" w:color="auto" w:fill="FFFFFF"/>
      </w:pPr>
      <w:r>
        <w:rPr>
          <w:rFonts w:ascii="Geneva" w:hAnsi="Geneva"/>
          <w:color w:val="5E5E5E"/>
          <w:sz w:val="22"/>
          <w:szCs w:val="22"/>
        </w:rPr>
        <w:t xml:space="preserve">Para la consecución de estos objetivos las actividades que la AMPA realice irán destinadas a todo el alumnado del centro y sus familias. </w:t>
      </w:r>
    </w:p>
    <w:p w14:paraId="11744F92" w14:textId="6B348E33" w:rsidR="00951EE9" w:rsidRDefault="00951EE9" w:rsidP="00951EE9">
      <w:pPr>
        <w:pStyle w:val="NormalWeb"/>
        <w:shd w:val="clear" w:color="auto" w:fill="FFFFFF"/>
        <w:rPr>
          <w:rFonts w:ascii="Geneva" w:hAnsi="Geneva"/>
          <w:color w:val="5E5E5E"/>
          <w:sz w:val="22"/>
          <w:szCs w:val="22"/>
        </w:rPr>
      </w:pPr>
      <w:r>
        <w:rPr>
          <w:rFonts w:ascii="Geneva" w:hAnsi="Geneva"/>
          <w:color w:val="5E5E5E"/>
          <w:sz w:val="22"/>
          <w:szCs w:val="22"/>
        </w:rPr>
        <w:t xml:space="preserve">Las fechas exactas de las actividades están supeditadas a la disponibilidad y colaboración tanto del equipo docente como del centro. </w:t>
      </w:r>
    </w:p>
    <w:p w14:paraId="5A403B67" w14:textId="77777777" w:rsidR="00717BB5" w:rsidRDefault="00717BB5" w:rsidP="00951EE9">
      <w:pPr>
        <w:pStyle w:val="NormalWeb"/>
        <w:shd w:val="clear" w:color="auto" w:fill="FFFFFF"/>
      </w:pPr>
    </w:p>
    <w:p w14:paraId="361D4292" w14:textId="77777777" w:rsidR="00951EE9" w:rsidRDefault="00951EE9" w:rsidP="00951EE9">
      <w:pPr>
        <w:pStyle w:val="NormalWeb"/>
        <w:shd w:val="clear" w:color="auto" w:fill="FCF5D5" w:themeFill="accent3" w:themeFillTint="33"/>
      </w:pPr>
      <w:r>
        <w:rPr>
          <w:rFonts w:ascii="Geneva" w:hAnsi="Geneva"/>
          <w:sz w:val="22"/>
          <w:szCs w:val="22"/>
        </w:rPr>
        <w:t xml:space="preserve">3. DESTINATARIOS </w:t>
      </w:r>
    </w:p>
    <w:p w14:paraId="1B8FAD2A" w14:textId="1B29E40C" w:rsidR="00951EE9" w:rsidRDefault="00951EE9" w:rsidP="00951EE9">
      <w:pPr>
        <w:pStyle w:val="NormalWeb"/>
        <w:shd w:val="clear" w:color="auto" w:fill="FFFFFF"/>
      </w:pPr>
      <w:r>
        <w:rPr>
          <w:rFonts w:ascii="Geneva" w:hAnsi="Geneva"/>
          <w:color w:val="5E5E5E"/>
          <w:sz w:val="22"/>
          <w:szCs w:val="22"/>
        </w:rPr>
        <w:t>Las actividades de</w:t>
      </w:r>
      <w:r w:rsidR="00EC198C">
        <w:rPr>
          <w:rFonts w:ascii="Geneva" w:hAnsi="Geneva"/>
          <w:color w:val="5E5E5E"/>
          <w:sz w:val="22"/>
          <w:szCs w:val="22"/>
        </w:rPr>
        <w:t>l</w:t>
      </w:r>
      <w:r>
        <w:rPr>
          <w:rFonts w:ascii="Geneva" w:hAnsi="Geneva"/>
          <w:color w:val="5E5E5E"/>
          <w:sz w:val="22"/>
          <w:szCs w:val="22"/>
        </w:rPr>
        <w:t xml:space="preserve"> AMPA son dirigidas a: </w:t>
      </w:r>
    </w:p>
    <w:p w14:paraId="71F2DABA" w14:textId="77777777"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 xml:space="preserve">representantes del colectivo de familias: la junta directiva de la AMPA, personas representantes en el Consejo Escolar y delegadas de aula. </w:t>
      </w:r>
    </w:p>
    <w:p w14:paraId="0CBE13CD" w14:textId="77777777"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 xml:space="preserve">alumnado matriculado en el centro </w:t>
      </w:r>
    </w:p>
    <w:p w14:paraId="730A4742" w14:textId="77777777"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 xml:space="preserve">las familias del centro </w:t>
      </w:r>
    </w:p>
    <w:p w14:paraId="6C5C9A1F" w14:textId="77777777"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 xml:space="preserve">la comunidad educativa </w:t>
      </w:r>
    </w:p>
    <w:p w14:paraId="37918DE0" w14:textId="12DB6DC1" w:rsidR="00951EE9" w:rsidRDefault="00951EE9" w:rsidP="00EC198C">
      <w:pPr>
        <w:pStyle w:val="NormalWeb"/>
        <w:shd w:val="clear" w:color="auto" w:fill="FFFFFF"/>
        <w:ind w:left="720"/>
      </w:pPr>
      <w:r>
        <w:rPr>
          <w:rFonts w:ascii="ArialMT" w:hAnsi="ArialMT"/>
          <w:position w:val="2"/>
          <w:sz w:val="22"/>
          <w:szCs w:val="22"/>
        </w:rPr>
        <w:t>●  </w:t>
      </w:r>
      <w:r>
        <w:rPr>
          <w:rFonts w:ascii="Geneva" w:hAnsi="Geneva"/>
          <w:color w:val="5E5E5E"/>
          <w:sz w:val="22"/>
          <w:szCs w:val="22"/>
        </w:rPr>
        <w:t>las familias asociadas a</w:t>
      </w:r>
      <w:r w:rsidR="00EC198C">
        <w:rPr>
          <w:rFonts w:ascii="Geneva" w:hAnsi="Geneva"/>
          <w:color w:val="5E5E5E"/>
          <w:sz w:val="22"/>
          <w:szCs w:val="22"/>
        </w:rPr>
        <w:t>l</w:t>
      </w:r>
      <w:r>
        <w:rPr>
          <w:rFonts w:ascii="Geneva" w:hAnsi="Geneva"/>
          <w:color w:val="5E5E5E"/>
          <w:sz w:val="22"/>
          <w:szCs w:val="22"/>
        </w:rPr>
        <w:t xml:space="preserve"> AMPA </w:t>
      </w:r>
    </w:p>
    <w:p w14:paraId="65FC9287" w14:textId="77777777" w:rsidR="00951EE9" w:rsidRDefault="00951EE9" w:rsidP="00951EE9">
      <w:pPr>
        <w:pStyle w:val="NormalWeb"/>
        <w:shd w:val="clear" w:color="auto" w:fill="FCF5D5" w:themeFill="accent3" w:themeFillTint="33"/>
      </w:pPr>
      <w:r>
        <w:rPr>
          <w:rFonts w:ascii="Geneva" w:hAnsi="Geneva"/>
          <w:sz w:val="22"/>
          <w:szCs w:val="22"/>
        </w:rPr>
        <w:t xml:space="preserve">4. ACTIVIDADES </w:t>
      </w:r>
    </w:p>
    <w:p w14:paraId="258E422D" w14:textId="04526770" w:rsidR="00951EE9" w:rsidRDefault="00951EE9" w:rsidP="00951EE9">
      <w:pPr>
        <w:pStyle w:val="NormalWeb"/>
        <w:shd w:val="clear" w:color="auto" w:fill="FFFFFF"/>
        <w:ind w:left="720"/>
      </w:pPr>
      <w:r>
        <w:rPr>
          <w:rFonts w:ascii="Geneva" w:hAnsi="Geneva"/>
        </w:rPr>
        <w:t>4.1 Actividades Curso 202</w:t>
      </w:r>
      <w:r w:rsidR="00EC198C">
        <w:rPr>
          <w:rFonts w:ascii="Geneva" w:hAnsi="Geneva"/>
        </w:rPr>
        <w:t>3</w:t>
      </w:r>
      <w:r>
        <w:rPr>
          <w:rFonts w:ascii="Geneva" w:hAnsi="Geneva"/>
        </w:rPr>
        <w:t>-202</w:t>
      </w:r>
      <w:r w:rsidR="00EC198C">
        <w:rPr>
          <w:rFonts w:ascii="Geneva" w:hAnsi="Geneva"/>
        </w:rPr>
        <w:t>4</w:t>
      </w:r>
      <w:r>
        <w:rPr>
          <w:rFonts w:ascii="Geneva" w:hAnsi="Geneva"/>
        </w:rPr>
        <w:t xml:space="preserve"> </w:t>
      </w:r>
    </w:p>
    <w:p w14:paraId="5D8D78DC" w14:textId="2E996F8B" w:rsidR="00951EE9" w:rsidRDefault="00951EE9" w:rsidP="00951EE9">
      <w:pPr>
        <w:pStyle w:val="NormalWeb"/>
        <w:shd w:val="clear" w:color="auto" w:fill="FFFFFF"/>
        <w:ind w:left="720"/>
      </w:pPr>
      <w:r>
        <w:rPr>
          <w:rFonts w:ascii="Geneva" w:hAnsi="Geneva"/>
          <w:color w:val="5E5E5E"/>
          <w:sz w:val="22"/>
          <w:szCs w:val="22"/>
        </w:rPr>
        <w:t>Actividades propuestas para el curso 202</w:t>
      </w:r>
      <w:r w:rsidR="007269C6">
        <w:rPr>
          <w:rFonts w:ascii="Geneva" w:hAnsi="Geneva"/>
          <w:color w:val="5E5E5E"/>
          <w:sz w:val="22"/>
          <w:szCs w:val="22"/>
        </w:rPr>
        <w:t>3</w:t>
      </w:r>
      <w:r>
        <w:rPr>
          <w:rFonts w:ascii="Geneva" w:hAnsi="Geneva"/>
          <w:color w:val="5E5E5E"/>
          <w:sz w:val="22"/>
          <w:szCs w:val="22"/>
        </w:rPr>
        <w:t>-202</w:t>
      </w:r>
      <w:r w:rsidR="007269C6">
        <w:rPr>
          <w:rFonts w:ascii="Geneva" w:hAnsi="Geneva"/>
          <w:color w:val="5E5E5E"/>
          <w:sz w:val="22"/>
          <w:szCs w:val="22"/>
        </w:rPr>
        <w:t>4</w:t>
      </w:r>
      <w:r>
        <w:rPr>
          <w:rFonts w:ascii="Geneva" w:hAnsi="Geneva"/>
          <w:color w:val="5E5E5E"/>
          <w:sz w:val="22"/>
          <w:szCs w:val="22"/>
        </w:rPr>
        <w:t xml:space="preserve">, podrán ser susceptible de modificación en forma y fecha según sea necesario. </w:t>
      </w:r>
    </w:p>
    <w:p w14:paraId="37C1F585" w14:textId="682B8152" w:rsidR="00951EE9" w:rsidRDefault="00951EE9" w:rsidP="00951EE9">
      <w:pPr>
        <w:shd w:val="clear" w:color="auto" w:fill="FFFFFF"/>
      </w:pPr>
    </w:p>
    <w:p w14:paraId="7A19425D" w14:textId="77777777" w:rsidR="009D14B9" w:rsidRDefault="009D14B9" w:rsidP="00951EE9">
      <w:pPr>
        <w:shd w:val="clear" w:color="auto" w:fill="FFFFFF"/>
      </w:pPr>
    </w:p>
    <w:p w14:paraId="34F8E12D" w14:textId="77777777" w:rsidR="009D14B9" w:rsidRDefault="009D14B9" w:rsidP="00951EE9">
      <w:pPr>
        <w:shd w:val="clear" w:color="auto" w:fill="FFFFFF"/>
      </w:pPr>
    </w:p>
    <w:p w14:paraId="0BFA9EA0" w14:textId="77777777" w:rsidR="009D14B9" w:rsidRDefault="009D14B9" w:rsidP="00951EE9">
      <w:pPr>
        <w:shd w:val="clear" w:color="auto" w:fill="FFFFFF"/>
      </w:pPr>
    </w:p>
    <w:p w14:paraId="399F2BF9" w14:textId="77777777" w:rsidR="009D14B9" w:rsidRDefault="009D14B9" w:rsidP="00951EE9">
      <w:pPr>
        <w:shd w:val="clear" w:color="auto" w:fill="FFFFFF"/>
      </w:pPr>
    </w:p>
    <w:p w14:paraId="411D7E9F" w14:textId="77777777" w:rsidR="009D14B9" w:rsidRDefault="009D14B9" w:rsidP="00951EE9">
      <w:pPr>
        <w:shd w:val="clear" w:color="auto" w:fill="FFFFFF"/>
      </w:pPr>
    </w:p>
    <w:p w14:paraId="5252811B" w14:textId="77777777" w:rsidR="009D14B9" w:rsidRDefault="009D14B9" w:rsidP="00951EE9">
      <w:pPr>
        <w:shd w:val="clear" w:color="auto" w:fill="FFFFFF"/>
      </w:pPr>
    </w:p>
    <w:p w14:paraId="3FC0AFA8" w14:textId="77777777" w:rsidR="009D14B9" w:rsidRDefault="009D14B9" w:rsidP="00951EE9">
      <w:pPr>
        <w:shd w:val="clear" w:color="auto" w:fill="FFFFFF"/>
      </w:pPr>
    </w:p>
    <w:p w14:paraId="7A48553F" w14:textId="77777777" w:rsidR="009D14B9" w:rsidRDefault="009D14B9" w:rsidP="00951EE9">
      <w:pPr>
        <w:shd w:val="clear" w:color="auto" w:fill="FFFFFF"/>
      </w:pPr>
    </w:p>
    <w:p w14:paraId="26F4B201" w14:textId="14055D32" w:rsidR="00951EE9" w:rsidRPr="00951EE9" w:rsidRDefault="00951EE9" w:rsidP="00951EE9">
      <w:pPr>
        <w:pStyle w:val="NormalWeb"/>
        <w:shd w:val="clear" w:color="auto" w:fill="FCF5D5" w:themeFill="accent3" w:themeFillTint="33"/>
        <w:rPr>
          <w:b w:val="0"/>
          <w:bCs/>
        </w:rPr>
      </w:pPr>
      <w:r w:rsidRPr="00951EE9">
        <w:rPr>
          <w:rFonts w:ascii="Geneva" w:hAnsi="Geneva"/>
          <w:bCs/>
          <w:szCs w:val="20"/>
        </w:rPr>
        <w:t xml:space="preserve">PLAN ACTIVIDADES ANUAL AMPA </w:t>
      </w:r>
      <w:del w:id="80" w:author="Rafa Reyes" w:date="2023-11-07T21:44:00Z">
        <w:r w:rsidRPr="00951EE9" w:rsidDel="00DA6063">
          <w:rPr>
            <w:rFonts w:ascii="Geneva" w:hAnsi="Geneva"/>
            <w:bCs/>
            <w:szCs w:val="20"/>
          </w:rPr>
          <w:delText>LAS DUNAS</w:delText>
        </w:r>
      </w:del>
      <w:ins w:id="81" w:author="Rafa Reyes" w:date="2023-11-07T21:44:00Z">
        <w:r w:rsidR="00DA6063">
          <w:rPr>
            <w:rFonts w:ascii="Geneva" w:hAnsi="Geneva"/>
            <w:bCs/>
            <w:szCs w:val="20"/>
          </w:rPr>
          <w:t>MSC</w:t>
        </w:r>
      </w:ins>
      <w:r w:rsidRPr="00951EE9">
        <w:rPr>
          <w:rFonts w:ascii="Geneva" w:hAnsi="Geneva"/>
          <w:bCs/>
          <w:szCs w:val="20"/>
        </w:rPr>
        <w:t xml:space="preserve"> CURSO 202</w:t>
      </w:r>
      <w:r w:rsidR="00EC198C">
        <w:rPr>
          <w:rFonts w:ascii="Geneva" w:hAnsi="Geneva"/>
          <w:bCs/>
          <w:szCs w:val="20"/>
        </w:rPr>
        <w:t>3</w:t>
      </w:r>
      <w:r w:rsidRPr="00951EE9">
        <w:rPr>
          <w:rFonts w:ascii="Geneva" w:hAnsi="Geneva"/>
          <w:bCs/>
          <w:szCs w:val="20"/>
        </w:rPr>
        <w:t>-202</w:t>
      </w:r>
      <w:r w:rsidR="00EC198C">
        <w:rPr>
          <w:rFonts w:ascii="Geneva" w:hAnsi="Geneva"/>
          <w:bCs/>
          <w:szCs w:val="20"/>
        </w:rPr>
        <w:t>4</w:t>
      </w:r>
      <w:r w:rsidRPr="00951EE9">
        <w:rPr>
          <w:rFonts w:ascii="Geneva" w:hAnsi="Geneva"/>
          <w:bCs/>
          <w:szCs w:val="20"/>
        </w:rPr>
        <w:t xml:space="preserve"> </w:t>
      </w:r>
    </w:p>
    <w:p w14:paraId="37681EA6" w14:textId="77777777" w:rsidR="001B426B" w:rsidRDefault="001B426B" w:rsidP="00717BB5">
      <w:pPr>
        <w:rPr>
          <w:rFonts w:ascii="Bookman Old Style" w:hAnsi="Bookman Old Style"/>
          <w:bCs/>
          <w:iCs/>
          <w:color w:val="000090"/>
          <w:szCs w:val="20"/>
          <w:lang w:val="es-ES_tradnl"/>
        </w:rPr>
      </w:pPr>
    </w:p>
    <w:tbl>
      <w:tblPr>
        <w:tblStyle w:val="Plandeestudios"/>
        <w:tblW w:w="5000" w:type="pct"/>
        <w:tblLook w:val="04A0" w:firstRow="1" w:lastRow="0" w:firstColumn="1" w:lastColumn="0" w:noHBand="0" w:noVBand="1"/>
        <w:tblDescription w:val="Tabla Mapa conceptual de la unidad"/>
      </w:tblPr>
      <w:tblGrid>
        <w:gridCol w:w="9638"/>
      </w:tblGrid>
      <w:tr w:rsidR="00EC198C" w:rsidRPr="005F7369" w14:paraId="22145023" w14:textId="77777777" w:rsidTr="00EC198C">
        <w:trPr>
          <w:cnfStyle w:val="100000000000" w:firstRow="1" w:lastRow="0" w:firstColumn="0" w:lastColumn="0" w:oddVBand="0" w:evenVBand="0" w:oddHBand="0" w:evenHBand="0" w:firstRowFirstColumn="0" w:firstRowLastColumn="0" w:lastRowFirstColumn="0" w:lastRowLastColumn="0"/>
        </w:trPr>
        <w:tc>
          <w:tcPr>
            <w:tcW w:w="9632" w:type="dxa"/>
            <w:shd w:val="clear" w:color="auto" w:fill="auto"/>
            <w:tcMar>
              <w:bottom w:w="216" w:type="dxa"/>
            </w:tcMar>
          </w:tcPr>
          <w:p w14:paraId="535C96DC" w14:textId="77777777" w:rsidR="00EC198C" w:rsidRPr="00EC198C" w:rsidRDefault="00EC198C" w:rsidP="00741D1A">
            <w:pPr>
              <w:jc w:val="both"/>
              <w:rPr>
                <w:rFonts w:ascii="Candara" w:hAnsi="Candara"/>
                <w:noProof/>
                <w:sz w:val="18"/>
                <w:szCs w:val="18"/>
              </w:rPr>
            </w:pPr>
            <w:r w:rsidRPr="00EC198C">
              <w:rPr>
                <w:rFonts w:ascii="Candara" w:hAnsi="Candara"/>
                <w:sz w:val="18"/>
                <w:szCs w:val="18"/>
              </w:rPr>
              <w:t>Todas las actividades aquí mencionadas han sido organizadas y sufragadas por el AMPA, gracias a la aportación económica y humana de cada una de las familias socias y no socias, que cada año nos apoyan, os mostramos gratitud sincera, sin vosotros nada de esto es posible.</w:t>
            </w:r>
          </w:p>
        </w:tc>
      </w:tr>
    </w:tbl>
    <w:p w14:paraId="00531CDF" w14:textId="77777777" w:rsidR="00EC198C" w:rsidRPr="00907C09" w:rsidRDefault="00EC198C" w:rsidP="00EC198C">
      <w:pPr>
        <w:jc w:val="both"/>
        <w:rPr>
          <w:rFonts w:ascii="Candara" w:eastAsia="Comic Sans MS" w:hAnsi="Candara" w:cs="Comic Sans MS"/>
          <w:b w:val="0"/>
          <w:bCs/>
          <w:color w:val="C00000"/>
          <w:sz w:val="22"/>
          <w:szCs w:val="22"/>
          <w:u w:val="single"/>
        </w:rPr>
      </w:pPr>
    </w:p>
    <w:tbl>
      <w:tblPr>
        <w:tblStyle w:val="Plandeestudios"/>
        <w:tblW w:w="5000" w:type="pct"/>
        <w:tblLook w:val="04A0" w:firstRow="1" w:lastRow="0" w:firstColumn="1" w:lastColumn="0" w:noHBand="0" w:noVBand="1"/>
        <w:tblDescription w:val="La primera tabla contiene un mapa conceptual de la unidad e incluye la información del tema, el profesor y el curso. En la segunda tabla, se incluyen los puntos principales del aprendizaje, los puntos fundamentales de la unidad y las herramientas didácticas opcionales. La tercera tabla recoge los conceptos, los puntos fundamentales de la lección y el vocabulario. Finalmente, la información adicional se indica en la cuarta tabla."/>
      </w:tblPr>
      <w:tblGrid>
        <w:gridCol w:w="9638"/>
      </w:tblGrid>
      <w:tr w:rsidR="00EC198C" w:rsidRPr="005F7369" w14:paraId="5119B36C" w14:textId="77777777" w:rsidTr="00741D1A">
        <w:trPr>
          <w:cnfStyle w:val="100000000000" w:firstRow="1" w:lastRow="0" w:firstColumn="0" w:lastColumn="0" w:oddVBand="0" w:evenVBand="0" w:oddHBand="0" w:evenHBand="0" w:firstRowFirstColumn="0" w:firstRowLastColumn="0" w:lastRowFirstColumn="0" w:lastRowLastColumn="0"/>
        </w:trPr>
        <w:tc>
          <w:tcPr>
            <w:tcW w:w="9632" w:type="dxa"/>
          </w:tcPr>
          <w:p w14:paraId="0F873570" w14:textId="77777777" w:rsidR="00EC198C" w:rsidRPr="00907C09" w:rsidRDefault="00EC198C" w:rsidP="00741D1A">
            <w:pPr>
              <w:spacing w:before="96"/>
              <w:jc w:val="center"/>
              <w:rPr>
                <w:rFonts w:ascii="Candara" w:hAnsi="Candara"/>
                <w:noProof/>
              </w:rPr>
            </w:pPr>
            <w:r w:rsidRPr="00907C09">
              <w:rPr>
                <w:rFonts w:ascii="Candara" w:hAnsi="Candara"/>
              </w:rPr>
              <w:t>desarrollo cronológico de las actividades</w:t>
            </w:r>
          </w:p>
        </w:tc>
      </w:tr>
      <w:tr w:rsidR="00EC198C" w:rsidRPr="00AE642F" w14:paraId="7A6D7E48" w14:textId="77777777" w:rsidTr="00741D1A">
        <w:trPr>
          <w:trHeight w:val="63"/>
        </w:trPr>
        <w:tc>
          <w:tcPr>
            <w:tcW w:w="9632" w:type="dxa"/>
            <w:tcMar>
              <w:bottom w:w="216" w:type="dxa"/>
            </w:tcMar>
            <w:vAlign w:val="center"/>
          </w:tcPr>
          <w:p w14:paraId="6205251C" w14:textId="77777777" w:rsidR="00EC198C" w:rsidRPr="00AE642F" w:rsidRDefault="00EC198C" w:rsidP="00741D1A">
            <w:pPr>
              <w:jc w:val="center"/>
              <w:rPr>
                <w:rFonts w:ascii="Candara" w:hAnsi="Candara"/>
                <w:noProof/>
              </w:rPr>
            </w:pPr>
            <w:r w:rsidRPr="00AE642F">
              <w:rPr>
                <w:rFonts w:ascii="Candara" w:hAnsi="Candara"/>
              </w:rPr>
              <w:t>Por trimestres consecutivos</w:t>
            </w:r>
          </w:p>
        </w:tc>
      </w:tr>
    </w:tbl>
    <w:p w14:paraId="55928B90" w14:textId="77777777" w:rsidR="00EC198C" w:rsidRPr="00EA081D" w:rsidRDefault="00EC198C" w:rsidP="00EC198C">
      <w:pPr>
        <w:jc w:val="both"/>
        <w:rPr>
          <w:rFonts w:ascii="Candara" w:eastAsia="Comic Sans MS" w:hAnsi="Candara" w:cs="Comic Sans MS"/>
          <w:b w:val="0"/>
          <w:bCs/>
          <w:color w:val="C00000"/>
          <w:sz w:val="22"/>
          <w:szCs w:val="22"/>
          <w:u w:val="single"/>
        </w:rPr>
      </w:pPr>
    </w:p>
    <w:tbl>
      <w:tblPr>
        <w:tblW w:w="5295" w:type="pct"/>
        <w:tblLayout w:type="fixed"/>
        <w:tblCellMar>
          <w:left w:w="0" w:type="dxa"/>
          <w:right w:w="0" w:type="dxa"/>
        </w:tblCellMar>
        <w:tblLook w:val="04A0" w:firstRow="1" w:lastRow="0" w:firstColumn="1" w:lastColumn="0" w:noHBand="0" w:noVBand="1"/>
        <w:tblDescription w:val="La primera tabla contiene un mapa conceptual de la unidad e incluye la información del tema, el profesor y el curso. En la segunda tabla, se incluyen los puntos principales del aprendizaje, los puntos fundamentales de la unidad y las herramientas didácticas opcionales. La tercera tabla recoge los conceptos, los puntos fundamentales de la lección y el vocabulario. Finalmente, la información adicional se indica en la cuarta tabla."/>
      </w:tblPr>
      <w:tblGrid>
        <w:gridCol w:w="2410"/>
        <w:gridCol w:w="2409"/>
        <w:gridCol w:w="2410"/>
        <w:gridCol w:w="2978"/>
      </w:tblGrid>
      <w:tr w:rsidR="00EC198C" w:rsidRPr="00AE642F" w14:paraId="7C341B50" w14:textId="77777777" w:rsidTr="00741D1A">
        <w:tc>
          <w:tcPr>
            <w:tcW w:w="2410" w:type="dxa"/>
            <w:shd w:val="clear" w:color="auto" w:fill="F2F2F2" w:themeFill="background1" w:themeFillShade="F2"/>
            <w:tcMar>
              <w:left w:w="72" w:type="dxa"/>
              <w:right w:w="72" w:type="dxa"/>
            </w:tcMar>
            <w:vAlign w:val="center"/>
          </w:tcPr>
          <w:p w14:paraId="7200F371" w14:textId="77777777" w:rsidR="00EC198C" w:rsidRPr="00624C30" w:rsidRDefault="00EC198C" w:rsidP="00741D1A">
            <w:pPr>
              <w:pStyle w:val="Ttulo1"/>
              <w:jc w:val="center"/>
              <w:rPr>
                <w:rFonts w:ascii="Futura Medium" w:hAnsi="Futura Medium" w:cs="Futura Medium"/>
                <w:i/>
                <w:iCs/>
                <w:sz w:val="20"/>
              </w:rPr>
            </w:pPr>
            <w:r w:rsidRPr="00624C30">
              <w:rPr>
                <w:rFonts w:ascii="Futura Medium" w:hAnsi="Futura Medium" w:cs="Futura Medium" w:hint="cs"/>
                <w:iCs/>
                <w:sz w:val="20"/>
              </w:rPr>
              <w:t>PRIMER TRIMESTRE</w:t>
            </w:r>
          </w:p>
        </w:tc>
        <w:tc>
          <w:tcPr>
            <w:tcW w:w="2409" w:type="dxa"/>
            <w:shd w:val="clear" w:color="auto" w:fill="auto"/>
            <w:tcMar>
              <w:left w:w="72" w:type="dxa"/>
              <w:right w:w="72" w:type="dxa"/>
            </w:tcMar>
            <w:vAlign w:val="center"/>
          </w:tcPr>
          <w:p w14:paraId="298837FA" w14:textId="77777777" w:rsidR="00EC198C" w:rsidRPr="00624C30" w:rsidRDefault="00EC198C" w:rsidP="00741D1A">
            <w:pPr>
              <w:pStyle w:val="Ttulo1"/>
              <w:jc w:val="center"/>
              <w:rPr>
                <w:rFonts w:ascii="Futura Medium" w:hAnsi="Futura Medium" w:cs="Futura Medium"/>
                <w:i/>
                <w:iCs/>
                <w:sz w:val="20"/>
              </w:rPr>
            </w:pPr>
            <w:r w:rsidRPr="00624C30">
              <w:rPr>
                <w:rFonts w:ascii="Futura Medium" w:hAnsi="Futura Medium" w:cs="Futura Medium" w:hint="cs"/>
                <w:iCs/>
                <w:sz w:val="20"/>
              </w:rPr>
              <w:t>SEGUNDO TRIMESTRE</w:t>
            </w:r>
          </w:p>
        </w:tc>
        <w:tc>
          <w:tcPr>
            <w:tcW w:w="2410" w:type="dxa"/>
            <w:shd w:val="clear" w:color="auto" w:fill="F2F2F2" w:themeFill="background1" w:themeFillShade="F2"/>
            <w:tcMar>
              <w:left w:w="72" w:type="dxa"/>
              <w:right w:w="72" w:type="dxa"/>
            </w:tcMar>
            <w:vAlign w:val="center"/>
          </w:tcPr>
          <w:p w14:paraId="69D84A75" w14:textId="77777777" w:rsidR="00EC198C" w:rsidRPr="00624C30" w:rsidRDefault="00EC198C" w:rsidP="00741D1A">
            <w:pPr>
              <w:pStyle w:val="Ttulo1"/>
              <w:jc w:val="center"/>
              <w:rPr>
                <w:rFonts w:ascii="Futura Medium" w:hAnsi="Futura Medium" w:cs="Futura Medium"/>
                <w:i/>
                <w:iCs/>
                <w:sz w:val="20"/>
              </w:rPr>
            </w:pPr>
            <w:r w:rsidRPr="00624C30">
              <w:rPr>
                <w:rFonts w:ascii="Futura Medium" w:hAnsi="Futura Medium" w:cs="Futura Medium" w:hint="cs"/>
                <w:iCs/>
                <w:sz w:val="20"/>
              </w:rPr>
              <w:t>TERCER TRIMESTRE</w:t>
            </w:r>
          </w:p>
        </w:tc>
        <w:tc>
          <w:tcPr>
            <w:tcW w:w="2978" w:type="dxa"/>
            <w:shd w:val="clear" w:color="auto" w:fill="auto"/>
            <w:tcMar>
              <w:left w:w="72" w:type="dxa"/>
              <w:right w:w="72" w:type="dxa"/>
            </w:tcMar>
            <w:vAlign w:val="center"/>
          </w:tcPr>
          <w:p w14:paraId="29AD6623" w14:textId="77777777" w:rsidR="00EC198C" w:rsidRPr="00624C30" w:rsidRDefault="00EC198C" w:rsidP="00741D1A">
            <w:pPr>
              <w:pStyle w:val="Ttulo1"/>
              <w:jc w:val="center"/>
              <w:rPr>
                <w:rFonts w:ascii="Futura Medium" w:hAnsi="Futura Medium" w:cs="Futura Medium"/>
                <w:i/>
                <w:iCs/>
                <w:sz w:val="20"/>
              </w:rPr>
            </w:pPr>
            <w:r w:rsidRPr="00624C30">
              <w:rPr>
                <w:rFonts w:ascii="Futura Medium" w:hAnsi="Futura Medium" w:cs="Futura Medium" w:hint="cs"/>
                <w:iCs/>
                <w:sz w:val="20"/>
              </w:rPr>
              <w:t>EXTRAS</w:t>
            </w:r>
          </w:p>
        </w:tc>
      </w:tr>
      <w:tr w:rsidR="00EC198C" w:rsidRPr="00AE642F" w14:paraId="6AD32464" w14:textId="77777777" w:rsidTr="00741D1A">
        <w:tc>
          <w:tcPr>
            <w:tcW w:w="2410" w:type="dxa"/>
            <w:shd w:val="clear" w:color="auto" w:fill="E1F3D6" w:themeFill="accent2" w:themeFillTint="33"/>
            <w:tcMar>
              <w:left w:w="72" w:type="dxa"/>
              <w:right w:w="72" w:type="dxa"/>
            </w:tcMar>
            <w:vAlign w:val="center"/>
          </w:tcPr>
          <w:p w14:paraId="7608BAA7" w14:textId="77777777" w:rsidR="00EC198C" w:rsidRPr="00AE642F" w:rsidRDefault="00EC198C" w:rsidP="00741D1A">
            <w:pPr>
              <w:pStyle w:val="Ttulo1"/>
              <w:jc w:val="center"/>
              <w:rPr>
                <w:i/>
                <w:iCs/>
                <w:sz w:val="20"/>
              </w:rPr>
            </w:pPr>
          </w:p>
        </w:tc>
        <w:tc>
          <w:tcPr>
            <w:tcW w:w="2409" w:type="dxa"/>
            <w:shd w:val="clear" w:color="auto" w:fill="FCF5D5" w:themeFill="accent3" w:themeFillTint="33"/>
            <w:tcMar>
              <w:left w:w="72" w:type="dxa"/>
              <w:right w:w="72" w:type="dxa"/>
            </w:tcMar>
            <w:vAlign w:val="center"/>
          </w:tcPr>
          <w:p w14:paraId="47ED9CC4" w14:textId="77777777" w:rsidR="00EC198C" w:rsidRPr="00AE642F" w:rsidRDefault="00EC198C" w:rsidP="00741D1A">
            <w:pPr>
              <w:pStyle w:val="Ttulo1"/>
              <w:jc w:val="center"/>
              <w:rPr>
                <w:i/>
                <w:iCs/>
                <w:sz w:val="20"/>
              </w:rPr>
            </w:pPr>
          </w:p>
        </w:tc>
        <w:tc>
          <w:tcPr>
            <w:tcW w:w="2410" w:type="dxa"/>
            <w:shd w:val="clear" w:color="auto" w:fill="FFEDD7" w:themeFill="accent4" w:themeFillTint="33"/>
            <w:tcMar>
              <w:left w:w="72" w:type="dxa"/>
              <w:right w:w="72" w:type="dxa"/>
            </w:tcMar>
            <w:vAlign w:val="center"/>
          </w:tcPr>
          <w:p w14:paraId="01A3EE0A" w14:textId="77777777" w:rsidR="00EC198C" w:rsidRPr="00AE642F" w:rsidRDefault="00EC198C" w:rsidP="00741D1A">
            <w:pPr>
              <w:pStyle w:val="Ttulo1"/>
              <w:jc w:val="center"/>
              <w:rPr>
                <w:i/>
                <w:iCs/>
                <w:sz w:val="20"/>
              </w:rPr>
            </w:pPr>
          </w:p>
        </w:tc>
        <w:tc>
          <w:tcPr>
            <w:tcW w:w="2978" w:type="dxa"/>
            <w:shd w:val="clear" w:color="auto" w:fill="FFD4D2" w:themeFill="accent5" w:themeFillTint="33"/>
            <w:tcMar>
              <w:left w:w="72" w:type="dxa"/>
              <w:right w:w="72" w:type="dxa"/>
            </w:tcMar>
            <w:vAlign w:val="center"/>
          </w:tcPr>
          <w:p w14:paraId="08EF9927" w14:textId="77777777" w:rsidR="00EC198C" w:rsidRPr="00AE642F" w:rsidRDefault="00EC198C" w:rsidP="00741D1A">
            <w:pPr>
              <w:pStyle w:val="Ttulo1"/>
              <w:jc w:val="center"/>
              <w:rPr>
                <w:i/>
                <w:iCs/>
                <w:sz w:val="20"/>
              </w:rPr>
            </w:pPr>
          </w:p>
        </w:tc>
      </w:tr>
      <w:tr w:rsidR="00EC198C" w:rsidRPr="005F7369" w14:paraId="0A5B7304" w14:textId="77777777" w:rsidTr="00741D1A">
        <w:tc>
          <w:tcPr>
            <w:tcW w:w="2410" w:type="dxa"/>
            <w:shd w:val="clear" w:color="auto" w:fill="E1F3D6" w:themeFill="accent2" w:themeFillTint="33"/>
            <w:tcMar>
              <w:left w:w="72" w:type="dxa"/>
              <w:right w:w="72" w:type="dxa"/>
            </w:tcMar>
            <w:vAlign w:val="center"/>
          </w:tcPr>
          <w:p w14:paraId="4127F0A6" w14:textId="77777777" w:rsidR="00EC198C" w:rsidRPr="00907C09" w:rsidRDefault="00EC198C" w:rsidP="00741D1A">
            <w:pPr>
              <w:jc w:val="center"/>
              <w:rPr>
                <w:rFonts w:ascii="Candara" w:hAnsi="Candara"/>
                <w:iCs/>
                <w:color w:val="1F3764"/>
                <w:szCs w:val="20"/>
              </w:rPr>
            </w:pPr>
            <w:r w:rsidRPr="005F7369">
              <w:rPr>
                <w:rFonts w:ascii="Candara" w:hAnsi="Candara"/>
                <w:bCs/>
                <w:iCs/>
                <w:color w:val="1F3764"/>
                <w:szCs w:val="20"/>
              </w:rPr>
              <w:t>CONCURSO DE CALABAZAS ARTESANAS</w:t>
            </w:r>
            <w:r w:rsidRPr="00907C09">
              <w:rPr>
                <w:rFonts w:ascii="Candara" w:hAnsi="Candara"/>
                <w:iCs/>
                <w:color w:val="1F3764"/>
                <w:szCs w:val="20"/>
              </w:rPr>
              <w:t xml:space="preserve"> realizadas por alumnos</w:t>
            </w:r>
          </w:p>
          <w:p w14:paraId="3447EA25" w14:textId="77777777" w:rsidR="00EC198C" w:rsidRPr="00907C09" w:rsidRDefault="00EC198C" w:rsidP="00741D1A">
            <w:pPr>
              <w:jc w:val="center"/>
              <w:rPr>
                <w:rFonts w:ascii="Candara" w:hAnsi="Candara"/>
                <w:iCs/>
                <w:color w:val="1F3764"/>
                <w:szCs w:val="20"/>
              </w:rPr>
            </w:pPr>
          </w:p>
        </w:tc>
        <w:tc>
          <w:tcPr>
            <w:tcW w:w="2409" w:type="dxa"/>
            <w:shd w:val="clear" w:color="auto" w:fill="FCF5D5" w:themeFill="accent3" w:themeFillTint="33"/>
            <w:tcMar>
              <w:left w:w="72" w:type="dxa"/>
              <w:right w:w="72" w:type="dxa"/>
            </w:tcMar>
            <w:vAlign w:val="center"/>
          </w:tcPr>
          <w:p w14:paraId="45EE5F1D" w14:textId="77777777" w:rsidR="00EC198C" w:rsidRPr="00907C09" w:rsidRDefault="00EC198C" w:rsidP="00741D1A">
            <w:pPr>
              <w:jc w:val="center"/>
              <w:rPr>
                <w:rFonts w:ascii="Candara" w:hAnsi="Candara"/>
                <w:iCs/>
                <w:color w:val="1F3764"/>
                <w:szCs w:val="20"/>
              </w:rPr>
            </w:pPr>
            <w:r w:rsidRPr="005F7369">
              <w:rPr>
                <w:rFonts w:ascii="Candara" w:hAnsi="Candara"/>
                <w:bCs/>
                <w:iCs/>
                <w:color w:val="1F3764"/>
                <w:szCs w:val="20"/>
              </w:rPr>
              <w:t>MARCHA BENÉFICA</w:t>
            </w:r>
            <w:r w:rsidRPr="00907C09">
              <w:rPr>
                <w:rFonts w:ascii="Candara" w:hAnsi="Candara"/>
                <w:iCs/>
                <w:color w:val="1F3764"/>
                <w:szCs w:val="20"/>
              </w:rPr>
              <w:t>, en recinto externo alrededor del colegio, marcha realizada por alumnos y profesorado, con huchas dispuestas por el ampa para su recaudación y posteror donación.</w:t>
            </w:r>
          </w:p>
        </w:tc>
        <w:tc>
          <w:tcPr>
            <w:tcW w:w="2410" w:type="dxa"/>
            <w:shd w:val="clear" w:color="auto" w:fill="FFEDD7" w:themeFill="accent4" w:themeFillTint="33"/>
            <w:tcMar>
              <w:left w:w="72" w:type="dxa"/>
              <w:right w:w="72" w:type="dxa"/>
            </w:tcMar>
            <w:vAlign w:val="center"/>
          </w:tcPr>
          <w:p w14:paraId="64C3B4EC" w14:textId="77777777" w:rsidR="00EC198C" w:rsidRPr="005F7369" w:rsidRDefault="00EC198C" w:rsidP="00741D1A">
            <w:pPr>
              <w:jc w:val="center"/>
              <w:rPr>
                <w:rFonts w:ascii="Candara" w:hAnsi="Candara"/>
                <w:b w:val="0"/>
                <w:bCs/>
                <w:iCs/>
                <w:color w:val="1F3764"/>
                <w:szCs w:val="20"/>
              </w:rPr>
            </w:pPr>
            <w:r w:rsidRPr="005F7369">
              <w:rPr>
                <w:rFonts w:ascii="Candara" w:hAnsi="Candara"/>
                <w:bCs/>
                <w:iCs/>
                <w:color w:val="1F3764"/>
                <w:szCs w:val="20"/>
              </w:rPr>
              <w:t>JORNADA DIA MUNDIAL DEL DEPORTE</w:t>
            </w:r>
          </w:p>
          <w:p w14:paraId="4300B653" w14:textId="77777777" w:rsidR="00EC198C" w:rsidRPr="00907C09" w:rsidRDefault="00EC198C" w:rsidP="00741D1A">
            <w:pPr>
              <w:jc w:val="center"/>
              <w:rPr>
                <w:rFonts w:ascii="Candara" w:hAnsi="Candara"/>
                <w:iCs/>
                <w:color w:val="1F3764"/>
                <w:szCs w:val="20"/>
              </w:rPr>
            </w:pPr>
            <w:r w:rsidRPr="00907C09">
              <w:rPr>
                <w:rFonts w:ascii="Candara" w:hAnsi="Candara"/>
                <w:iCs/>
                <w:color w:val="1F3764"/>
                <w:szCs w:val="20"/>
              </w:rPr>
              <w:t>pachangas de fútbol, baloncesto… práctica de yoga, exhibiciones de judo, y rítmica.</w:t>
            </w:r>
          </w:p>
          <w:p w14:paraId="0D5F59E9" w14:textId="77777777" w:rsidR="00EC198C" w:rsidRPr="00907C09" w:rsidRDefault="00EC198C" w:rsidP="00741D1A">
            <w:pPr>
              <w:jc w:val="center"/>
              <w:rPr>
                <w:rFonts w:ascii="Candara" w:hAnsi="Candara"/>
                <w:iCs/>
                <w:color w:val="1F3764"/>
                <w:szCs w:val="20"/>
              </w:rPr>
            </w:pPr>
            <w:r w:rsidRPr="00907C09">
              <w:rPr>
                <w:rFonts w:ascii="Candara" w:hAnsi="Candara"/>
                <w:iCs/>
                <w:color w:val="1F3764"/>
                <w:szCs w:val="20"/>
              </w:rPr>
              <w:t>disposición de barra con comida y bebidas.</w:t>
            </w:r>
            <w:r>
              <w:rPr>
                <w:rFonts w:ascii="Candara" w:hAnsi="Candara"/>
                <w:iCs/>
                <w:color w:val="1F3764"/>
                <w:szCs w:val="20"/>
              </w:rPr>
              <w:t>(Abril)</w:t>
            </w:r>
          </w:p>
        </w:tc>
        <w:tc>
          <w:tcPr>
            <w:tcW w:w="2978" w:type="dxa"/>
            <w:shd w:val="clear" w:color="auto" w:fill="FFD4D2" w:themeFill="accent5" w:themeFillTint="33"/>
            <w:tcMar>
              <w:left w:w="72" w:type="dxa"/>
              <w:right w:w="72" w:type="dxa"/>
            </w:tcMar>
            <w:vAlign w:val="center"/>
          </w:tcPr>
          <w:p w14:paraId="1E08E543" w14:textId="77777777" w:rsidR="00EC198C" w:rsidRPr="005F7369" w:rsidRDefault="00EC198C" w:rsidP="00741D1A">
            <w:pPr>
              <w:jc w:val="center"/>
              <w:rPr>
                <w:rFonts w:ascii="Candara" w:hAnsi="Candara"/>
                <w:b w:val="0"/>
                <w:bCs/>
                <w:iCs/>
                <w:color w:val="1F3764"/>
                <w:szCs w:val="20"/>
              </w:rPr>
            </w:pPr>
            <w:r w:rsidRPr="005F7369">
              <w:rPr>
                <w:rFonts w:ascii="Candara" w:hAnsi="Candara"/>
                <w:bCs/>
                <w:iCs/>
                <w:color w:val="1F3764"/>
                <w:szCs w:val="20"/>
              </w:rPr>
              <w:t>CHARLAS PARA LAS FAMILIAS</w:t>
            </w:r>
          </w:p>
          <w:p w14:paraId="564FF5DC" w14:textId="77777777" w:rsidR="00EC198C" w:rsidRDefault="00EC198C" w:rsidP="004413DC">
            <w:pPr>
              <w:pStyle w:val="Prrafodelista"/>
              <w:numPr>
                <w:ilvl w:val="0"/>
                <w:numId w:val="168"/>
              </w:numPr>
              <w:pBdr>
                <w:top w:val="nil"/>
                <w:left w:val="nil"/>
                <w:bottom w:val="nil"/>
                <w:right w:val="nil"/>
                <w:between w:val="nil"/>
                <w:bar w:val="nil"/>
              </w:pBdr>
              <w:rPr>
                <w:rFonts w:ascii="Candara" w:hAnsi="Candara"/>
                <w:iCs/>
                <w:color w:val="1F3764"/>
                <w:szCs w:val="20"/>
              </w:rPr>
            </w:pPr>
            <w:r w:rsidRPr="005F7369">
              <w:rPr>
                <w:rFonts w:ascii="Candara" w:hAnsi="Candara"/>
                <w:iCs/>
                <w:color w:val="1F3764"/>
                <w:szCs w:val="20"/>
              </w:rPr>
              <w:t>primeros auxilios</w:t>
            </w:r>
          </w:p>
          <w:p w14:paraId="5497CD71" w14:textId="77777777" w:rsidR="00EC198C" w:rsidRDefault="00EC198C" w:rsidP="004413DC">
            <w:pPr>
              <w:pStyle w:val="Prrafodelista"/>
              <w:numPr>
                <w:ilvl w:val="0"/>
                <w:numId w:val="168"/>
              </w:numPr>
              <w:pBdr>
                <w:top w:val="nil"/>
                <w:left w:val="nil"/>
                <w:bottom w:val="nil"/>
                <w:right w:val="nil"/>
                <w:between w:val="nil"/>
                <w:bar w:val="nil"/>
              </w:pBdr>
              <w:rPr>
                <w:rFonts w:ascii="Candara" w:hAnsi="Candara"/>
                <w:iCs/>
                <w:color w:val="1F3764"/>
                <w:szCs w:val="20"/>
              </w:rPr>
            </w:pPr>
            <w:r w:rsidRPr="005F7369">
              <w:rPr>
                <w:rFonts w:ascii="Candara" w:hAnsi="Candara"/>
                <w:iCs/>
                <w:color w:val="1F3764"/>
                <w:szCs w:val="20"/>
              </w:rPr>
              <w:t>nutrición</w:t>
            </w:r>
          </w:p>
          <w:p w14:paraId="5EB13DB1" w14:textId="77777777" w:rsidR="00EC198C" w:rsidRDefault="00EC198C" w:rsidP="004413DC">
            <w:pPr>
              <w:pStyle w:val="Prrafodelista"/>
              <w:numPr>
                <w:ilvl w:val="0"/>
                <w:numId w:val="168"/>
              </w:numPr>
              <w:pBdr>
                <w:top w:val="nil"/>
                <w:left w:val="nil"/>
                <w:bottom w:val="nil"/>
                <w:right w:val="nil"/>
                <w:between w:val="nil"/>
                <w:bar w:val="nil"/>
              </w:pBdr>
              <w:rPr>
                <w:rFonts w:ascii="Candara" w:hAnsi="Candara"/>
                <w:iCs/>
                <w:color w:val="1F3764"/>
                <w:szCs w:val="20"/>
              </w:rPr>
            </w:pPr>
            <w:r w:rsidRPr="005F7369">
              <w:rPr>
                <w:rFonts w:ascii="Candara" w:hAnsi="Candara"/>
                <w:iCs/>
                <w:color w:val="1F3764"/>
                <w:szCs w:val="20"/>
              </w:rPr>
              <w:t>seguridad en la redes</w:t>
            </w:r>
          </w:p>
          <w:p w14:paraId="5098A0BE" w14:textId="77777777" w:rsidR="00EC198C" w:rsidRPr="005F7369" w:rsidRDefault="00EC198C" w:rsidP="004413DC">
            <w:pPr>
              <w:pStyle w:val="Prrafodelista"/>
              <w:numPr>
                <w:ilvl w:val="0"/>
                <w:numId w:val="168"/>
              </w:numPr>
              <w:pBdr>
                <w:top w:val="nil"/>
                <w:left w:val="nil"/>
                <w:bottom w:val="nil"/>
                <w:right w:val="nil"/>
                <w:between w:val="nil"/>
                <w:bar w:val="nil"/>
              </w:pBdr>
              <w:rPr>
                <w:rFonts w:ascii="Candara" w:hAnsi="Candara"/>
                <w:iCs/>
                <w:color w:val="1F3764"/>
                <w:szCs w:val="20"/>
              </w:rPr>
            </w:pPr>
            <w:r>
              <w:rPr>
                <w:rFonts w:ascii="Candara" w:hAnsi="Candara"/>
                <w:iCs/>
                <w:color w:val="1F3764"/>
                <w:szCs w:val="20"/>
              </w:rPr>
              <w:t>mindfulness</w:t>
            </w:r>
          </w:p>
        </w:tc>
      </w:tr>
      <w:tr w:rsidR="00EC198C" w:rsidRPr="005F7369" w14:paraId="4B639356" w14:textId="77777777" w:rsidTr="00741D1A">
        <w:tc>
          <w:tcPr>
            <w:tcW w:w="2410" w:type="dxa"/>
            <w:shd w:val="clear" w:color="auto" w:fill="E1F3D6" w:themeFill="accent2" w:themeFillTint="33"/>
            <w:tcMar>
              <w:left w:w="72" w:type="dxa"/>
              <w:right w:w="72" w:type="dxa"/>
            </w:tcMar>
            <w:vAlign w:val="center"/>
          </w:tcPr>
          <w:p w14:paraId="715819B2" w14:textId="77777777" w:rsidR="00EC198C" w:rsidRPr="005F7369" w:rsidRDefault="00EC198C" w:rsidP="00741D1A">
            <w:pPr>
              <w:pStyle w:val="Ttulo1"/>
              <w:jc w:val="center"/>
              <w:rPr>
                <w:i/>
                <w:iCs/>
                <w:sz w:val="20"/>
              </w:rPr>
            </w:pPr>
            <w:r w:rsidRPr="005F7369">
              <w:rPr>
                <w:iCs/>
                <w:sz w:val="20"/>
              </w:rPr>
              <w:t>CONCURSO DE RELATOS TERRORÍFICOS</w:t>
            </w:r>
          </w:p>
          <w:p w14:paraId="5BDEB92C" w14:textId="77777777" w:rsidR="00EC198C" w:rsidRPr="00AE642F" w:rsidRDefault="00EC198C" w:rsidP="00741D1A">
            <w:pPr>
              <w:pStyle w:val="Ttulo1"/>
              <w:jc w:val="center"/>
              <w:rPr>
                <w:b/>
                <w:bCs/>
                <w:i/>
                <w:iCs/>
                <w:sz w:val="20"/>
              </w:rPr>
            </w:pPr>
            <w:r w:rsidRPr="00AE642F">
              <w:rPr>
                <w:iCs/>
                <w:sz w:val="20"/>
              </w:rPr>
              <w:t>participantes de primaria, con 12 diplomas al ganador de cada curso y 6 cheques de 20€ para consumir en zorba a los ganadores de cada ciclo.</w:t>
            </w:r>
          </w:p>
          <w:p w14:paraId="0A72C267" w14:textId="77777777" w:rsidR="00EC198C" w:rsidRPr="00AE642F" w:rsidRDefault="00EC198C" w:rsidP="00741D1A">
            <w:pPr>
              <w:pStyle w:val="Ttulo1"/>
              <w:jc w:val="center"/>
              <w:rPr>
                <w:b/>
                <w:bCs/>
                <w:i/>
                <w:iCs/>
                <w:sz w:val="20"/>
              </w:rPr>
            </w:pPr>
          </w:p>
          <w:p w14:paraId="6F988EBB" w14:textId="77777777" w:rsidR="00EC198C" w:rsidRPr="00AE642F" w:rsidRDefault="00EC198C" w:rsidP="00741D1A">
            <w:pPr>
              <w:pStyle w:val="Ttulo1"/>
              <w:jc w:val="center"/>
              <w:rPr>
                <w:b/>
                <w:bCs/>
                <w:i/>
                <w:iCs/>
                <w:sz w:val="20"/>
              </w:rPr>
            </w:pPr>
          </w:p>
          <w:p w14:paraId="4AA8874E" w14:textId="77777777" w:rsidR="00EC198C" w:rsidRPr="00AE642F" w:rsidRDefault="00EC198C" w:rsidP="00741D1A">
            <w:pPr>
              <w:pStyle w:val="Ttulo1"/>
              <w:jc w:val="center"/>
              <w:rPr>
                <w:b/>
                <w:bCs/>
                <w:i/>
                <w:iCs/>
                <w:sz w:val="20"/>
              </w:rPr>
            </w:pPr>
          </w:p>
          <w:p w14:paraId="3E5BA06A" w14:textId="77777777" w:rsidR="00EC198C" w:rsidRPr="00AE642F" w:rsidRDefault="00EC198C" w:rsidP="00741D1A">
            <w:pPr>
              <w:pStyle w:val="Ttulo1"/>
              <w:jc w:val="center"/>
              <w:rPr>
                <w:b/>
                <w:bCs/>
                <w:i/>
                <w:iCs/>
                <w:sz w:val="20"/>
              </w:rPr>
            </w:pPr>
          </w:p>
        </w:tc>
        <w:tc>
          <w:tcPr>
            <w:tcW w:w="2409" w:type="dxa"/>
            <w:shd w:val="clear" w:color="auto" w:fill="FCF5D5" w:themeFill="accent3" w:themeFillTint="33"/>
            <w:tcMar>
              <w:left w:w="72" w:type="dxa"/>
              <w:right w:w="72" w:type="dxa"/>
            </w:tcMar>
            <w:vAlign w:val="center"/>
          </w:tcPr>
          <w:p w14:paraId="5C25DD9F" w14:textId="77777777" w:rsidR="00EC198C" w:rsidRPr="00AE642F" w:rsidRDefault="00EC198C" w:rsidP="00741D1A">
            <w:pPr>
              <w:pStyle w:val="Ttulo1"/>
              <w:jc w:val="center"/>
              <w:rPr>
                <w:b/>
                <w:bCs/>
                <w:i/>
                <w:iCs/>
                <w:sz w:val="20"/>
              </w:rPr>
            </w:pPr>
            <w:r w:rsidRPr="005F7369">
              <w:rPr>
                <w:iCs/>
                <w:sz w:val="20"/>
              </w:rPr>
              <w:t>CHARLAS DE NUTRICIÓN A LOS ALUMNOS DESDE INFANTIL HASTA SEXTO DE PRIMARIA</w:t>
            </w:r>
            <w:r w:rsidRPr="00AE642F">
              <w:rPr>
                <w:iCs/>
                <w:sz w:val="20"/>
              </w:rPr>
              <w:t>, impartidos por una nutricionista profesional.</w:t>
            </w:r>
          </w:p>
          <w:p w14:paraId="33B3F1CE" w14:textId="77777777" w:rsidR="00EC198C" w:rsidRPr="00AE642F" w:rsidRDefault="00EC198C" w:rsidP="00741D1A">
            <w:pPr>
              <w:pStyle w:val="Ttulo1"/>
              <w:jc w:val="center"/>
              <w:rPr>
                <w:b/>
                <w:bCs/>
                <w:i/>
                <w:iCs/>
                <w:sz w:val="20"/>
              </w:rPr>
            </w:pPr>
          </w:p>
          <w:p w14:paraId="19504BE6" w14:textId="77777777" w:rsidR="00EC198C" w:rsidRPr="00AE642F" w:rsidRDefault="00EC198C" w:rsidP="00741D1A">
            <w:pPr>
              <w:pStyle w:val="Ttulo1"/>
              <w:jc w:val="center"/>
              <w:rPr>
                <w:b/>
                <w:bCs/>
                <w:i/>
                <w:iCs/>
                <w:sz w:val="20"/>
              </w:rPr>
            </w:pPr>
            <w:r w:rsidRPr="00AE642F">
              <w:rPr>
                <w:iCs/>
                <w:sz w:val="20"/>
              </w:rPr>
              <w:t>RETOS SALUDABLES SEMANALES para todos los alumnos del colegio.</w:t>
            </w:r>
          </w:p>
          <w:p w14:paraId="387C64C9" w14:textId="77777777" w:rsidR="00EC198C" w:rsidRPr="00AE642F" w:rsidRDefault="00EC198C" w:rsidP="00741D1A">
            <w:pPr>
              <w:pStyle w:val="Ttulo1"/>
              <w:jc w:val="center"/>
              <w:rPr>
                <w:b/>
                <w:bCs/>
                <w:i/>
                <w:iCs/>
                <w:sz w:val="20"/>
              </w:rPr>
            </w:pPr>
          </w:p>
          <w:p w14:paraId="17334FA2" w14:textId="77777777" w:rsidR="00EC198C" w:rsidRPr="00AE642F" w:rsidRDefault="00EC198C" w:rsidP="00741D1A">
            <w:pPr>
              <w:pStyle w:val="Ttulo1"/>
              <w:jc w:val="center"/>
              <w:rPr>
                <w:b/>
                <w:bCs/>
                <w:i/>
                <w:iCs/>
                <w:sz w:val="20"/>
              </w:rPr>
            </w:pPr>
          </w:p>
          <w:p w14:paraId="2682C0CF" w14:textId="77777777" w:rsidR="00EC198C" w:rsidRPr="00AE642F" w:rsidRDefault="00EC198C" w:rsidP="00741D1A">
            <w:pPr>
              <w:pStyle w:val="Ttulo1"/>
              <w:jc w:val="center"/>
              <w:rPr>
                <w:b/>
                <w:bCs/>
                <w:i/>
                <w:iCs/>
                <w:sz w:val="20"/>
              </w:rPr>
            </w:pPr>
          </w:p>
        </w:tc>
        <w:tc>
          <w:tcPr>
            <w:tcW w:w="2410" w:type="dxa"/>
            <w:shd w:val="clear" w:color="auto" w:fill="FFEDD7" w:themeFill="accent4" w:themeFillTint="33"/>
            <w:tcMar>
              <w:left w:w="72" w:type="dxa"/>
              <w:right w:w="72" w:type="dxa"/>
            </w:tcMar>
            <w:vAlign w:val="center"/>
          </w:tcPr>
          <w:p w14:paraId="012B9F91" w14:textId="77777777" w:rsidR="00EC198C" w:rsidRPr="005F7369" w:rsidRDefault="00EC198C" w:rsidP="00741D1A">
            <w:pPr>
              <w:pStyle w:val="Ttulo1"/>
              <w:jc w:val="center"/>
              <w:rPr>
                <w:i/>
                <w:iCs/>
                <w:sz w:val="20"/>
              </w:rPr>
            </w:pPr>
            <w:r w:rsidRPr="005F7369">
              <w:rPr>
                <w:iCs/>
                <w:sz w:val="20"/>
              </w:rPr>
              <w:t>SEMANA DE LA LECTURA</w:t>
            </w:r>
          </w:p>
          <w:p w14:paraId="01953367" w14:textId="77777777" w:rsidR="00EC198C" w:rsidRPr="00AE642F" w:rsidRDefault="00EC198C" w:rsidP="00741D1A">
            <w:pPr>
              <w:pStyle w:val="Ttulo1"/>
              <w:jc w:val="center"/>
              <w:rPr>
                <w:b/>
                <w:bCs/>
                <w:i/>
                <w:iCs/>
                <w:sz w:val="20"/>
              </w:rPr>
            </w:pPr>
            <w:r w:rsidRPr="00AE642F">
              <w:rPr>
                <w:iCs/>
                <w:sz w:val="20"/>
              </w:rPr>
              <w:t>-</w:t>
            </w:r>
            <w:r w:rsidRPr="005F7369">
              <w:rPr>
                <w:iCs/>
                <w:sz w:val="20"/>
              </w:rPr>
              <w:t>concurso de poemas</w:t>
            </w:r>
            <w:r w:rsidRPr="00AE642F">
              <w:rPr>
                <w:iCs/>
                <w:sz w:val="20"/>
              </w:rPr>
              <w:t xml:space="preserve"> con el formato habitual de premios.</w:t>
            </w:r>
          </w:p>
          <w:p w14:paraId="53E1B2F6" w14:textId="77777777" w:rsidR="00EC198C" w:rsidRPr="00AE642F" w:rsidRDefault="00EC198C" w:rsidP="00741D1A">
            <w:pPr>
              <w:pStyle w:val="Ttulo1"/>
              <w:jc w:val="center"/>
              <w:rPr>
                <w:b/>
                <w:bCs/>
                <w:i/>
                <w:iCs/>
                <w:sz w:val="20"/>
              </w:rPr>
            </w:pPr>
            <w:r w:rsidRPr="00AE642F">
              <w:rPr>
                <w:iCs/>
                <w:sz w:val="20"/>
              </w:rPr>
              <w:t>-</w:t>
            </w:r>
            <w:r w:rsidRPr="005F7369">
              <w:rPr>
                <w:iCs/>
                <w:sz w:val="20"/>
              </w:rPr>
              <w:t>mercadillo de intercambio de libros c</w:t>
            </w:r>
            <w:r w:rsidRPr="00AE642F">
              <w:rPr>
                <w:iCs/>
                <w:sz w:val="20"/>
              </w:rPr>
              <w:t>on marcapáginas de regalo.</w:t>
            </w:r>
          </w:p>
          <w:p w14:paraId="149B63B8" w14:textId="77777777" w:rsidR="00EC198C" w:rsidRPr="00AE642F" w:rsidRDefault="00EC198C" w:rsidP="00741D1A">
            <w:pPr>
              <w:pStyle w:val="Ttulo1"/>
              <w:jc w:val="center"/>
              <w:rPr>
                <w:b/>
                <w:bCs/>
                <w:i/>
                <w:iCs/>
                <w:sz w:val="20"/>
              </w:rPr>
            </w:pPr>
            <w:r w:rsidRPr="00AE642F">
              <w:rPr>
                <w:iCs/>
                <w:sz w:val="20"/>
              </w:rPr>
              <w:t>-escenificación de</w:t>
            </w:r>
            <w:r>
              <w:rPr>
                <w:iCs/>
                <w:sz w:val="20"/>
              </w:rPr>
              <w:t xml:space="preserve"> teatro</w:t>
            </w:r>
            <w:r w:rsidRPr="00AE642F">
              <w:rPr>
                <w:iCs/>
                <w:sz w:val="20"/>
              </w:rPr>
              <w:t xml:space="preserve"> para todos los alumnos del cole, interpretado por alumnos, ampa y profesorado en coordinación.</w:t>
            </w:r>
          </w:p>
          <w:p w14:paraId="284D34A1" w14:textId="77777777" w:rsidR="00EC198C" w:rsidRPr="00AE642F" w:rsidRDefault="00EC198C" w:rsidP="00741D1A">
            <w:pPr>
              <w:pStyle w:val="Ttulo1"/>
              <w:jc w:val="center"/>
              <w:rPr>
                <w:b/>
                <w:bCs/>
                <w:i/>
                <w:iCs/>
                <w:sz w:val="20"/>
              </w:rPr>
            </w:pPr>
          </w:p>
        </w:tc>
        <w:tc>
          <w:tcPr>
            <w:tcW w:w="2978" w:type="dxa"/>
            <w:shd w:val="clear" w:color="auto" w:fill="FFD4D2" w:themeFill="accent5" w:themeFillTint="33"/>
            <w:tcMar>
              <w:left w:w="72" w:type="dxa"/>
              <w:right w:w="72" w:type="dxa"/>
            </w:tcMar>
            <w:vAlign w:val="center"/>
          </w:tcPr>
          <w:p w14:paraId="34E8D377" w14:textId="77777777" w:rsidR="00EC198C" w:rsidRDefault="00EC198C" w:rsidP="00741D1A">
            <w:pPr>
              <w:pStyle w:val="Ttulo1"/>
              <w:jc w:val="center"/>
              <w:rPr>
                <w:b/>
                <w:bCs/>
                <w:i/>
                <w:iCs/>
                <w:sz w:val="20"/>
              </w:rPr>
            </w:pPr>
            <w:r w:rsidRPr="005F7369">
              <w:rPr>
                <w:iCs/>
                <w:sz w:val="20"/>
              </w:rPr>
              <w:t xml:space="preserve">ASAMBLEAS ORDINARIA DE OCTUBRE </w:t>
            </w:r>
          </w:p>
          <w:p w14:paraId="630540F0" w14:textId="77777777" w:rsidR="00EC198C" w:rsidRDefault="00EC198C" w:rsidP="00741D1A">
            <w:pPr>
              <w:pStyle w:val="Ttulo1"/>
              <w:jc w:val="center"/>
              <w:rPr>
                <w:b/>
                <w:bCs/>
                <w:i/>
                <w:iCs/>
                <w:sz w:val="20"/>
              </w:rPr>
            </w:pPr>
            <w:r w:rsidRPr="005F7369">
              <w:rPr>
                <w:iCs/>
                <w:sz w:val="20"/>
              </w:rPr>
              <w:t xml:space="preserve">ASAMBLEAS </w:t>
            </w:r>
            <w:r>
              <w:rPr>
                <w:iCs/>
                <w:sz w:val="20"/>
              </w:rPr>
              <w:t>EXTRA</w:t>
            </w:r>
            <w:r w:rsidRPr="005F7369">
              <w:rPr>
                <w:iCs/>
                <w:sz w:val="20"/>
              </w:rPr>
              <w:t xml:space="preserve">ORDINARIAS </w:t>
            </w:r>
            <w:r>
              <w:rPr>
                <w:iCs/>
                <w:sz w:val="20"/>
              </w:rPr>
              <w:t>si se necesitara.</w:t>
            </w:r>
          </w:p>
          <w:p w14:paraId="5B9926AE" w14:textId="77777777" w:rsidR="00EC198C" w:rsidRPr="00AE642F" w:rsidRDefault="00EC198C" w:rsidP="00741D1A">
            <w:pPr>
              <w:pStyle w:val="Ttulo1"/>
              <w:jc w:val="center"/>
              <w:rPr>
                <w:b/>
                <w:bCs/>
                <w:i/>
                <w:iCs/>
                <w:sz w:val="20"/>
              </w:rPr>
            </w:pPr>
            <w:r w:rsidRPr="005F7369">
              <w:rPr>
                <w:iCs/>
                <w:sz w:val="20"/>
              </w:rPr>
              <w:t>venta de ropa deportiva</w:t>
            </w:r>
            <w:r w:rsidRPr="00AE642F">
              <w:rPr>
                <w:iCs/>
                <w:sz w:val="20"/>
              </w:rPr>
              <w:t xml:space="preserve"> del cole.</w:t>
            </w:r>
          </w:p>
          <w:p w14:paraId="1D6DC5D8" w14:textId="77777777" w:rsidR="00EC198C" w:rsidRPr="00AE642F" w:rsidRDefault="00EC198C" w:rsidP="00741D1A">
            <w:pPr>
              <w:pStyle w:val="Ttulo1"/>
              <w:jc w:val="center"/>
              <w:rPr>
                <w:b/>
                <w:bCs/>
                <w:i/>
                <w:iCs/>
                <w:sz w:val="20"/>
              </w:rPr>
            </w:pPr>
            <w:r w:rsidRPr="005F7369">
              <w:rPr>
                <w:iCs/>
                <w:sz w:val="20"/>
              </w:rPr>
              <w:t>gestión de las equipaciones</w:t>
            </w:r>
            <w:r w:rsidRPr="00AE642F">
              <w:rPr>
                <w:iCs/>
                <w:sz w:val="20"/>
              </w:rPr>
              <w:t xml:space="preserve"> de nuestros equipos deportivos de fútbol y baloncesto.</w:t>
            </w:r>
          </w:p>
          <w:p w14:paraId="174BA0C6" w14:textId="77777777" w:rsidR="00EC198C" w:rsidRPr="00AE642F" w:rsidRDefault="00EC198C" w:rsidP="00741D1A">
            <w:pPr>
              <w:pStyle w:val="Ttulo1"/>
              <w:jc w:val="center"/>
              <w:rPr>
                <w:b/>
                <w:bCs/>
                <w:i/>
                <w:iCs/>
                <w:sz w:val="20"/>
              </w:rPr>
            </w:pPr>
          </w:p>
        </w:tc>
      </w:tr>
      <w:tr w:rsidR="00EC198C" w:rsidRPr="00AE642F" w14:paraId="7ECF4AEC" w14:textId="77777777" w:rsidTr="00741D1A">
        <w:tc>
          <w:tcPr>
            <w:tcW w:w="2410" w:type="dxa"/>
            <w:shd w:val="clear" w:color="auto" w:fill="E1F3D6" w:themeFill="accent2" w:themeFillTint="33"/>
            <w:tcMar>
              <w:left w:w="72" w:type="dxa"/>
              <w:right w:w="72" w:type="dxa"/>
            </w:tcMar>
            <w:vAlign w:val="center"/>
          </w:tcPr>
          <w:p w14:paraId="4618280D" w14:textId="77777777" w:rsidR="00EC198C" w:rsidRPr="00907C09" w:rsidRDefault="00EC198C" w:rsidP="00741D1A">
            <w:pPr>
              <w:jc w:val="center"/>
              <w:rPr>
                <w:rFonts w:ascii="Candara" w:hAnsi="Candara"/>
                <w:iCs/>
                <w:color w:val="1F3764"/>
                <w:szCs w:val="20"/>
              </w:rPr>
            </w:pPr>
            <w:r w:rsidRPr="005F7369">
              <w:rPr>
                <w:rFonts w:ascii="Candara" w:hAnsi="Candara"/>
                <w:bCs/>
                <w:iCs/>
                <w:color w:val="1F3764"/>
                <w:szCs w:val="20"/>
              </w:rPr>
              <w:t>CONVIVENCIA DE HALLOWEEN</w:t>
            </w:r>
            <w:r w:rsidRPr="00907C09">
              <w:rPr>
                <w:rFonts w:ascii="Candara" w:hAnsi="Candara"/>
                <w:iCs/>
                <w:color w:val="1F3764"/>
                <w:szCs w:val="20"/>
              </w:rPr>
              <w:t xml:space="preserve"> con barra de bebida y comida, cine terrorífico, pasaje del terror, exhibiciones de ritmica y pachangas de fútbol con la ayuda de educasport.</w:t>
            </w:r>
          </w:p>
          <w:p w14:paraId="27C56473" w14:textId="77777777" w:rsidR="00EC198C" w:rsidRPr="00907C09" w:rsidRDefault="00EC198C" w:rsidP="00741D1A">
            <w:pPr>
              <w:jc w:val="center"/>
              <w:rPr>
                <w:rFonts w:ascii="Candara" w:hAnsi="Candara"/>
                <w:iCs/>
                <w:color w:val="1F3764"/>
                <w:szCs w:val="20"/>
              </w:rPr>
            </w:pPr>
          </w:p>
        </w:tc>
        <w:tc>
          <w:tcPr>
            <w:tcW w:w="2409" w:type="dxa"/>
            <w:shd w:val="clear" w:color="auto" w:fill="FCF5D5" w:themeFill="accent3" w:themeFillTint="33"/>
            <w:tcMar>
              <w:left w:w="72" w:type="dxa"/>
              <w:right w:w="72" w:type="dxa"/>
            </w:tcMar>
            <w:vAlign w:val="center"/>
          </w:tcPr>
          <w:p w14:paraId="5AAB4E91" w14:textId="77777777" w:rsidR="00EC198C" w:rsidRPr="005F7369" w:rsidRDefault="00EC198C" w:rsidP="00741D1A">
            <w:pPr>
              <w:jc w:val="center"/>
              <w:rPr>
                <w:rFonts w:ascii="Candara" w:hAnsi="Candara"/>
                <w:b w:val="0"/>
                <w:bCs/>
                <w:iCs/>
                <w:color w:val="1F3764"/>
                <w:szCs w:val="20"/>
              </w:rPr>
            </w:pPr>
            <w:r w:rsidRPr="005F7369">
              <w:rPr>
                <w:rFonts w:ascii="Candara" w:hAnsi="Candara"/>
                <w:bCs/>
                <w:iCs/>
                <w:color w:val="1F3764"/>
                <w:szCs w:val="20"/>
              </w:rPr>
              <w:t>CARRERA BENEFICA DE LA APU</w:t>
            </w:r>
          </w:p>
          <w:p w14:paraId="78F1F2C1" w14:textId="77777777" w:rsidR="00EC198C" w:rsidRPr="00907C09" w:rsidRDefault="00EC198C" w:rsidP="00741D1A">
            <w:pPr>
              <w:jc w:val="center"/>
              <w:rPr>
                <w:rFonts w:ascii="Candara" w:hAnsi="Candara"/>
                <w:iCs/>
                <w:color w:val="1F3764"/>
                <w:szCs w:val="20"/>
              </w:rPr>
            </w:pPr>
            <w:r w:rsidRPr="005F7369">
              <w:rPr>
                <w:rFonts w:ascii="Candara" w:hAnsi="Candara"/>
                <w:bCs/>
                <w:iCs/>
                <w:color w:val="1F3764"/>
                <w:szCs w:val="20"/>
              </w:rPr>
              <w:t>CAMPO A TRAVÉS,</w:t>
            </w:r>
            <w:r w:rsidRPr="00907C09">
              <w:rPr>
                <w:rFonts w:ascii="Candara" w:hAnsi="Candara"/>
                <w:iCs/>
                <w:color w:val="1F3764"/>
                <w:szCs w:val="20"/>
              </w:rPr>
              <w:t xml:space="preserve"> montaje y desmontaje del circuito, fruta y agua para los alumnos con la colaboracion de frusur y restaurante laud gestionado por el ampa y venta de merchandising de la asociación.</w:t>
            </w:r>
          </w:p>
        </w:tc>
        <w:tc>
          <w:tcPr>
            <w:tcW w:w="2410" w:type="dxa"/>
            <w:shd w:val="clear" w:color="auto" w:fill="FFEDD7" w:themeFill="accent4" w:themeFillTint="33"/>
            <w:tcMar>
              <w:left w:w="72" w:type="dxa"/>
              <w:right w:w="72" w:type="dxa"/>
            </w:tcMar>
            <w:vAlign w:val="center"/>
          </w:tcPr>
          <w:p w14:paraId="74FACD65" w14:textId="77777777" w:rsidR="00EC198C" w:rsidRPr="005F7369" w:rsidRDefault="00EC198C" w:rsidP="00741D1A">
            <w:pPr>
              <w:jc w:val="center"/>
              <w:rPr>
                <w:rFonts w:ascii="Candara" w:hAnsi="Candara"/>
                <w:b w:val="0"/>
                <w:bCs/>
                <w:iCs/>
                <w:color w:val="1F3764"/>
                <w:szCs w:val="20"/>
              </w:rPr>
            </w:pPr>
            <w:r w:rsidRPr="005F7369">
              <w:rPr>
                <w:rFonts w:ascii="Candara" w:hAnsi="Candara"/>
                <w:bCs/>
                <w:iCs/>
                <w:color w:val="1F3764"/>
                <w:szCs w:val="20"/>
              </w:rPr>
              <w:t>FERIA DE ABRIL</w:t>
            </w:r>
          </w:p>
          <w:p w14:paraId="54A6A27D" w14:textId="77777777" w:rsidR="00EC198C" w:rsidRPr="00907C09" w:rsidRDefault="00EC198C" w:rsidP="00741D1A">
            <w:pPr>
              <w:jc w:val="center"/>
              <w:rPr>
                <w:rFonts w:ascii="Candara" w:hAnsi="Candara"/>
                <w:iCs/>
                <w:color w:val="1F3764"/>
                <w:szCs w:val="20"/>
              </w:rPr>
            </w:pPr>
            <w:r w:rsidRPr="00907C09">
              <w:rPr>
                <w:rFonts w:ascii="Candara" w:hAnsi="Candara"/>
                <w:iCs/>
                <w:color w:val="1F3764"/>
                <w:szCs w:val="20"/>
              </w:rPr>
              <w:t>montaje de casetas de feria ambientadas con madres y ampa vestidas de flamencas, para los alumnos manualidades, bailes y sevillanas, juegos de feria y venta de patatas fritas.</w:t>
            </w:r>
          </w:p>
        </w:tc>
        <w:tc>
          <w:tcPr>
            <w:tcW w:w="2978" w:type="dxa"/>
            <w:shd w:val="clear" w:color="auto" w:fill="FFD4D2" w:themeFill="accent5" w:themeFillTint="33"/>
            <w:tcMar>
              <w:left w:w="72" w:type="dxa"/>
              <w:right w:w="72" w:type="dxa"/>
            </w:tcMar>
            <w:vAlign w:val="center"/>
          </w:tcPr>
          <w:p w14:paraId="17B4668F" w14:textId="77777777" w:rsidR="00EC198C" w:rsidRPr="00AE642F" w:rsidRDefault="00EC198C" w:rsidP="00741D1A">
            <w:pPr>
              <w:jc w:val="center"/>
              <w:rPr>
                <w:rFonts w:ascii="Candara" w:hAnsi="Candara"/>
                <w:iCs/>
                <w:color w:val="1F3764"/>
                <w:szCs w:val="20"/>
              </w:rPr>
            </w:pPr>
            <w:r w:rsidRPr="005F7369">
              <w:rPr>
                <w:rFonts w:ascii="Candara" w:hAnsi="Candara"/>
                <w:bCs/>
                <w:iCs/>
                <w:color w:val="1F3764"/>
                <w:szCs w:val="20"/>
              </w:rPr>
              <w:t xml:space="preserve">REUNIONES CON FEDAPA, FALMPA, CODAPA, delegación de Cádiz, ayuntamiento del puerto, empresa del comedor </w:t>
            </w:r>
            <w:r w:rsidRPr="005F7369">
              <w:rPr>
                <w:rFonts w:ascii="Candara" w:hAnsi="Candara"/>
                <w:bCs/>
                <w:i/>
                <w:color w:val="1F3764"/>
                <w:szCs w:val="20"/>
              </w:rPr>
              <w:t>Comertel</w:t>
            </w:r>
            <w:r w:rsidRPr="005F7369">
              <w:rPr>
                <w:rFonts w:ascii="Candara" w:hAnsi="Candara"/>
                <w:bCs/>
                <w:iCs/>
                <w:color w:val="1F3764"/>
                <w:szCs w:val="20"/>
              </w:rPr>
              <w:t>, consejo escolar municipa</w:t>
            </w:r>
            <w:r w:rsidRPr="00907C09">
              <w:rPr>
                <w:rFonts w:ascii="Candara" w:hAnsi="Candara"/>
                <w:iCs/>
                <w:color w:val="1F3764"/>
                <w:szCs w:val="20"/>
              </w:rPr>
              <w:t xml:space="preserve">l…. </w:t>
            </w:r>
            <w:r w:rsidRPr="00AE642F">
              <w:rPr>
                <w:rFonts w:ascii="Candara" w:hAnsi="Candara"/>
                <w:iCs/>
                <w:color w:val="1F3764"/>
                <w:szCs w:val="20"/>
              </w:rPr>
              <w:t>con fines constructivos de mejora continua para nuestro centro.</w:t>
            </w:r>
          </w:p>
        </w:tc>
      </w:tr>
      <w:tr w:rsidR="00EC198C" w:rsidRPr="005F7369" w14:paraId="336ACA96" w14:textId="77777777" w:rsidTr="00741D1A">
        <w:tc>
          <w:tcPr>
            <w:tcW w:w="2410" w:type="dxa"/>
            <w:shd w:val="clear" w:color="auto" w:fill="E1F3D6" w:themeFill="accent2" w:themeFillTint="33"/>
            <w:tcMar>
              <w:left w:w="72" w:type="dxa"/>
              <w:right w:w="72" w:type="dxa"/>
            </w:tcMar>
            <w:vAlign w:val="center"/>
          </w:tcPr>
          <w:p w14:paraId="717A2ACE" w14:textId="77777777" w:rsidR="00EC198C" w:rsidRPr="00AE642F" w:rsidRDefault="00EC198C" w:rsidP="00741D1A">
            <w:pPr>
              <w:pStyle w:val="Ttulo1"/>
              <w:jc w:val="center"/>
              <w:rPr>
                <w:b/>
                <w:bCs/>
                <w:i/>
                <w:iCs/>
                <w:sz w:val="20"/>
              </w:rPr>
            </w:pPr>
            <w:r w:rsidRPr="005F7369">
              <w:rPr>
                <w:iCs/>
                <w:sz w:val="20"/>
              </w:rPr>
              <w:t>RECOGIDA DE ALIMENTOS</w:t>
            </w:r>
            <w:r w:rsidRPr="00AE642F">
              <w:rPr>
                <w:iCs/>
                <w:sz w:val="20"/>
              </w:rPr>
              <w:t xml:space="preserve"> para las monjitas del </w:t>
            </w:r>
            <w:r>
              <w:rPr>
                <w:iCs/>
                <w:sz w:val="20"/>
              </w:rPr>
              <w:t>E</w:t>
            </w:r>
            <w:r w:rsidRPr="00AE642F">
              <w:rPr>
                <w:iCs/>
                <w:sz w:val="20"/>
              </w:rPr>
              <w:t xml:space="preserve">spíritu </w:t>
            </w:r>
            <w:r>
              <w:rPr>
                <w:iCs/>
                <w:sz w:val="20"/>
              </w:rPr>
              <w:t>S</w:t>
            </w:r>
            <w:r w:rsidRPr="00AE642F">
              <w:rPr>
                <w:iCs/>
                <w:sz w:val="20"/>
              </w:rPr>
              <w:t>anto.</w:t>
            </w:r>
          </w:p>
          <w:p w14:paraId="76C91067" w14:textId="77777777" w:rsidR="00EC198C" w:rsidRPr="00AE642F" w:rsidRDefault="00EC198C" w:rsidP="00741D1A">
            <w:pPr>
              <w:pStyle w:val="Ttulo1"/>
              <w:jc w:val="center"/>
              <w:rPr>
                <w:b/>
                <w:bCs/>
                <w:i/>
                <w:iCs/>
                <w:sz w:val="20"/>
              </w:rPr>
            </w:pPr>
          </w:p>
          <w:p w14:paraId="1A872B18" w14:textId="77777777" w:rsidR="00EC198C" w:rsidRPr="00907C09" w:rsidRDefault="00EC198C" w:rsidP="00741D1A">
            <w:pPr>
              <w:jc w:val="center"/>
              <w:rPr>
                <w:rFonts w:ascii="Candara" w:hAnsi="Candara"/>
                <w:iCs/>
                <w:color w:val="1F3764"/>
                <w:szCs w:val="20"/>
              </w:rPr>
            </w:pPr>
          </w:p>
          <w:p w14:paraId="4E8CEBF1" w14:textId="77777777" w:rsidR="00EC198C" w:rsidRPr="00907C09" w:rsidRDefault="00EC198C" w:rsidP="00741D1A">
            <w:pPr>
              <w:jc w:val="center"/>
              <w:rPr>
                <w:rFonts w:ascii="Candara" w:hAnsi="Candara"/>
                <w:iCs/>
                <w:color w:val="1F3764"/>
                <w:szCs w:val="20"/>
              </w:rPr>
            </w:pPr>
            <w:r w:rsidRPr="005F7369">
              <w:rPr>
                <w:rFonts w:ascii="Candara" w:hAnsi="Candara"/>
                <w:bCs/>
                <w:iCs/>
                <w:color w:val="1F3764"/>
                <w:szCs w:val="20"/>
              </w:rPr>
              <w:t>CONCURSO DE RELATOS NAVIDEÑOS,</w:t>
            </w:r>
            <w:r w:rsidRPr="00907C09">
              <w:rPr>
                <w:rFonts w:ascii="Candara" w:hAnsi="Candara"/>
                <w:iCs/>
                <w:color w:val="1F3764"/>
                <w:szCs w:val="20"/>
              </w:rPr>
              <w:t xml:space="preserve"> con el mismo formato que en Halloween.</w:t>
            </w:r>
          </w:p>
        </w:tc>
        <w:tc>
          <w:tcPr>
            <w:tcW w:w="2409" w:type="dxa"/>
            <w:shd w:val="clear" w:color="auto" w:fill="FCF5D5" w:themeFill="accent3" w:themeFillTint="33"/>
            <w:tcMar>
              <w:left w:w="72" w:type="dxa"/>
              <w:right w:w="72" w:type="dxa"/>
            </w:tcMar>
            <w:vAlign w:val="center"/>
          </w:tcPr>
          <w:p w14:paraId="0F446D8C" w14:textId="77777777" w:rsidR="00EC198C" w:rsidRPr="00AE642F" w:rsidRDefault="00EC198C" w:rsidP="00741D1A">
            <w:pPr>
              <w:pStyle w:val="Ttulo1"/>
              <w:jc w:val="center"/>
              <w:rPr>
                <w:b/>
                <w:bCs/>
                <w:i/>
                <w:iCs/>
                <w:sz w:val="20"/>
              </w:rPr>
            </w:pPr>
            <w:r w:rsidRPr="005A3A11">
              <w:rPr>
                <w:iCs/>
                <w:sz w:val="20"/>
              </w:rPr>
              <w:t>CONVIVENCIA DE PRIMAVERA</w:t>
            </w:r>
            <w:r>
              <w:rPr>
                <w:iCs/>
                <w:sz w:val="20"/>
              </w:rPr>
              <w:t>, por determinar</w:t>
            </w:r>
          </w:p>
          <w:p w14:paraId="4F2B440A" w14:textId="77777777" w:rsidR="00EC198C" w:rsidRPr="00AE642F" w:rsidRDefault="00EC198C" w:rsidP="00741D1A">
            <w:pPr>
              <w:pStyle w:val="Ttulo1"/>
              <w:jc w:val="center"/>
              <w:rPr>
                <w:b/>
                <w:bCs/>
                <w:i/>
                <w:iCs/>
                <w:sz w:val="20"/>
              </w:rPr>
            </w:pPr>
          </w:p>
        </w:tc>
        <w:tc>
          <w:tcPr>
            <w:tcW w:w="2410" w:type="dxa"/>
            <w:shd w:val="clear" w:color="auto" w:fill="FFEDD7" w:themeFill="accent4" w:themeFillTint="33"/>
            <w:tcMar>
              <w:left w:w="72" w:type="dxa"/>
              <w:right w:w="72" w:type="dxa"/>
            </w:tcMar>
            <w:vAlign w:val="center"/>
          </w:tcPr>
          <w:p w14:paraId="49DE059B" w14:textId="77777777" w:rsidR="00EC198C" w:rsidRPr="005A3A11" w:rsidRDefault="00EC198C" w:rsidP="00741D1A">
            <w:pPr>
              <w:pStyle w:val="Ttulo1"/>
              <w:jc w:val="center"/>
              <w:rPr>
                <w:i/>
                <w:iCs/>
                <w:sz w:val="20"/>
              </w:rPr>
            </w:pPr>
            <w:r w:rsidRPr="005A3A11">
              <w:rPr>
                <w:iCs/>
                <w:sz w:val="20"/>
              </w:rPr>
              <w:t>CONVIVENCIA FIN DE CURSO</w:t>
            </w:r>
          </w:p>
          <w:p w14:paraId="6589DA35" w14:textId="77777777" w:rsidR="00EC198C" w:rsidRPr="00AE642F" w:rsidRDefault="00EC198C" w:rsidP="00741D1A">
            <w:pPr>
              <w:pStyle w:val="Ttulo1"/>
              <w:jc w:val="center"/>
              <w:rPr>
                <w:b/>
                <w:bCs/>
                <w:i/>
                <w:iCs/>
                <w:sz w:val="20"/>
              </w:rPr>
            </w:pPr>
            <w:r w:rsidRPr="00AE642F">
              <w:rPr>
                <w:iCs/>
                <w:sz w:val="20"/>
              </w:rPr>
              <w:t>-</w:t>
            </w:r>
            <w:r w:rsidRPr="005A3A11">
              <w:rPr>
                <w:iCs/>
                <w:sz w:val="20"/>
              </w:rPr>
              <w:t>got talent</w:t>
            </w:r>
            <w:r w:rsidRPr="00AE642F">
              <w:rPr>
                <w:iCs/>
                <w:sz w:val="20"/>
              </w:rPr>
              <w:t xml:space="preserve"> donde concursan los alumnos, como premio la escuela de verano de educasport.</w:t>
            </w:r>
          </w:p>
          <w:p w14:paraId="7485075B" w14:textId="77777777" w:rsidR="00EC198C" w:rsidRPr="005A3A11" w:rsidRDefault="00EC198C" w:rsidP="00741D1A">
            <w:pPr>
              <w:pStyle w:val="Ttulo1"/>
              <w:jc w:val="center"/>
              <w:rPr>
                <w:i/>
                <w:iCs/>
                <w:sz w:val="20"/>
              </w:rPr>
            </w:pPr>
            <w:r w:rsidRPr="00AE642F">
              <w:rPr>
                <w:iCs/>
                <w:sz w:val="20"/>
              </w:rPr>
              <w:t>-</w:t>
            </w:r>
            <w:r w:rsidRPr="005A3A11">
              <w:rPr>
                <w:iCs/>
                <w:sz w:val="20"/>
              </w:rPr>
              <w:t>exhibiciones de rítmica y guitarra</w:t>
            </w:r>
          </w:p>
          <w:p w14:paraId="2E7821AD" w14:textId="77777777" w:rsidR="00EC198C" w:rsidRPr="00AE642F" w:rsidRDefault="00EC198C" w:rsidP="00741D1A">
            <w:pPr>
              <w:pStyle w:val="Ttulo1"/>
              <w:jc w:val="center"/>
              <w:rPr>
                <w:b/>
                <w:bCs/>
                <w:i/>
                <w:iCs/>
                <w:sz w:val="20"/>
              </w:rPr>
            </w:pPr>
            <w:r w:rsidRPr="00AE642F">
              <w:rPr>
                <w:iCs/>
                <w:sz w:val="20"/>
              </w:rPr>
              <w:t>-</w:t>
            </w:r>
            <w:r w:rsidRPr="005A3A11">
              <w:rPr>
                <w:iCs/>
                <w:sz w:val="20"/>
              </w:rPr>
              <w:t>castillos hinchables</w:t>
            </w:r>
            <w:r w:rsidRPr="00AE642F">
              <w:rPr>
                <w:iCs/>
                <w:sz w:val="20"/>
              </w:rPr>
              <w:t xml:space="preserve"> etc.</w:t>
            </w:r>
          </w:p>
          <w:p w14:paraId="51B0A7D0" w14:textId="77777777" w:rsidR="00EC198C" w:rsidRPr="00AE642F" w:rsidRDefault="00EC198C" w:rsidP="00741D1A">
            <w:pPr>
              <w:pStyle w:val="Ttulo1"/>
              <w:jc w:val="center"/>
              <w:rPr>
                <w:b/>
                <w:bCs/>
                <w:i/>
                <w:iCs/>
                <w:sz w:val="20"/>
              </w:rPr>
            </w:pPr>
            <w:r w:rsidRPr="00AE642F">
              <w:rPr>
                <w:iCs/>
                <w:sz w:val="20"/>
              </w:rPr>
              <w:t>-</w:t>
            </w:r>
            <w:r w:rsidRPr="005A3A11">
              <w:rPr>
                <w:iCs/>
                <w:sz w:val="20"/>
              </w:rPr>
              <w:t>barra</w:t>
            </w:r>
            <w:r w:rsidRPr="00AE642F">
              <w:rPr>
                <w:iCs/>
                <w:sz w:val="20"/>
              </w:rPr>
              <w:t xml:space="preserve"> de bebidas y comida</w:t>
            </w:r>
          </w:p>
          <w:p w14:paraId="0122B8B9" w14:textId="77777777" w:rsidR="00EC198C" w:rsidRPr="00AE642F" w:rsidRDefault="00EC198C" w:rsidP="00741D1A">
            <w:pPr>
              <w:pStyle w:val="Ttulo1"/>
              <w:jc w:val="center"/>
              <w:rPr>
                <w:b/>
                <w:bCs/>
                <w:i/>
                <w:iCs/>
                <w:sz w:val="20"/>
              </w:rPr>
            </w:pPr>
            <w:r w:rsidRPr="00AE642F">
              <w:rPr>
                <w:iCs/>
                <w:sz w:val="20"/>
              </w:rPr>
              <w:t>-música y convivencia de familias</w:t>
            </w:r>
          </w:p>
          <w:p w14:paraId="2C1542BC" w14:textId="77777777" w:rsidR="00EC198C" w:rsidRPr="00AE642F" w:rsidRDefault="00EC198C" w:rsidP="00741D1A">
            <w:pPr>
              <w:pStyle w:val="Ttulo1"/>
              <w:jc w:val="center"/>
              <w:rPr>
                <w:b/>
                <w:bCs/>
                <w:i/>
                <w:iCs/>
                <w:sz w:val="20"/>
              </w:rPr>
            </w:pPr>
            <w:r w:rsidRPr="00AE642F">
              <w:rPr>
                <w:iCs/>
                <w:sz w:val="20"/>
              </w:rPr>
              <w:t>-</w:t>
            </w:r>
            <w:r w:rsidRPr="005A3A11">
              <w:rPr>
                <w:iCs/>
                <w:sz w:val="20"/>
              </w:rPr>
              <w:t xml:space="preserve">rifa </w:t>
            </w:r>
            <w:r w:rsidRPr="00AE642F">
              <w:rPr>
                <w:iCs/>
                <w:sz w:val="20"/>
              </w:rPr>
              <w:t xml:space="preserve">fin de curso con premio fichas para la feria de Bob </w:t>
            </w:r>
            <w:r>
              <w:rPr>
                <w:iCs/>
                <w:sz w:val="20"/>
              </w:rPr>
              <w:t>E</w:t>
            </w:r>
            <w:r w:rsidRPr="00AE642F">
              <w:rPr>
                <w:iCs/>
                <w:sz w:val="20"/>
              </w:rPr>
              <w:t>sponja</w:t>
            </w:r>
          </w:p>
        </w:tc>
        <w:tc>
          <w:tcPr>
            <w:tcW w:w="2978" w:type="dxa"/>
            <w:shd w:val="clear" w:color="auto" w:fill="FFD4D2" w:themeFill="accent5" w:themeFillTint="33"/>
            <w:tcMar>
              <w:left w:w="72" w:type="dxa"/>
              <w:right w:w="72" w:type="dxa"/>
            </w:tcMar>
            <w:vAlign w:val="center"/>
          </w:tcPr>
          <w:p w14:paraId="46AE029C" w14:textId="77777777" w:rsidR="00EC198C" w:rsidRPr="00AE642F" w:rsidRDefault="00EC198C" w:rsidP="00741D1A">
            <w:pPr>
              <w:pStyle w:val="Ttulo1"/>
              <w:jc w:val="center"/>
              <w:rPr>
                <w:b/>
                <w:bCs/>
                <w:i/>
                <w:iCs/>
                <w:sz w:val="20"/>
              </w:rPr>
            </w:pPr>
            <w:r w:rsidRPr="005A3A11">
              <w:rPr>
                <w:iCs/>
                <w:sz w:val="20"/>
              </w:rPr>
              <w:t>FUNCIONAMIENTO INTERNO</w:t>
            </w:r>
            <w:r w:rsidRPr="00AE642F">
              <w:rPr>
                <w:iCs/>
                <w:sz w:val="20"/>
              </w:rPr>
              <w:t>:</w:t>
            </w:r>
          </w:p>
          <w:p w14:paraId="1CA6F79F" w14:textId="77777777" w:rsidR="00EC198C" w:rsidRPr="00AE642F" w:rsidRDefault="00EC198C" w:rsidP="00741D1A">
            <w:pPr>
              <w:pStyle w:val="Ttulo1"/>
              <w:jc w:val="center"/>
              <w:rPr>
                <w:b/>
                <w:bCs/>
                <w:i/>
                <w:iCs/>
                <w:sz w:val="20"/>
              </w:rPr>
            </w:pPr>
            <w:r w:rsidRPr="00AE642F">
              <w:rPr>
                <w:iCs/>
                <w:sz w:val="20"/>
              </w:rPr>
              <w:t>-reuniones recurrentes con dirección.</w:t>
            </w:r>
          </w:p>
          <w:p w14:paraId="4C7661EF" w14:textId="77777777" w:rsidR="00EC198C" w:rsidRPr="00AE642F" w:rsidRDefault="00EC198C" w:rsidP="00741D1A">
            <w:pPr>
              <w:pStyle w:val="Ttulo1"/>
              <w:jc w:val="center"/>
              <w:rPr>
                <w:b/>
                <w:bCs/>
                <w:i/>
                <w:iCs/>
                <w:sz w:val="20"/>
              </w:rPr>
            </w:pPr>
            <w:r w:rsidRPr="00AE642F">
              <w:rPr>
                <w:iCs/>
                <w:sz w:val="20"/>
              </w:rPr>
              <w:t>-reuniones organizativas de equipo, semanales.</w:t>
            </w:r>
          </w:p>
          <w:p w14:paraId="7497D920" w14:textId="77777777" w:rsidR="00EC198C" w:rsidRPr="00AE642F" w:rsidRDefault="00EC198C" w:rsidP="00741D1A">
            <w:pPr>
              <w:pStyle w:val="Ttulo1"/>
              <w:jc w:val="center"/>
              <w:rPr>
                <w:b/>
                <w:bCs/>
                <w:i/>
                <w:iCs/>
                <w:sz w:val="20"/>
              </w:rPr>
            </w:pPr>
            <w:r w:rsidRPr="00AE642F">
              <w:rPr>
                <w:iCs/>
                <w:sz w:val="20"/>
              </w:rPr>
              <w:t>presencia en el consejo escolar.</w:t>
            </w:r>
          </w:p>
          <w:p w14:paraId="00718F86" w14:textId="77777777" w:rsidR="00EC198C" w:rsidRPr="00AE642F" w:rsidRDefault="00EC198C" w:rsidP="00741D1A">
            <w:pPr>
              <w:pStyle w:val="Ttulo1"/>
              <w:jc w:val="center"/>
              <w:rPr>
                <w:b/>
                <w:bCs/>
                <w:i/>
                <w:iCs/>
                <w:sz w:val="20"/>
              </w:rPr>
            </w:pPr>
            <w:r w:rsidRPr="00AE642F">
              <w:rPr>
                <w:iCs/>
                <w:sz w:val="20"/>
              </w:rPr>
              <w:t>-coordinación constante con las madres colaboradoras de cada clase a través del chat.</w:t>
            </w:r>
          </w:p>
          <w:p w14:paraId="1F9BB490" w14:textId="77777777" w:rsidR="00EC198C" w:rsidRPr="00AE642F" w:rsidRDefault="00EC198C" w:rsidP="00741D1A">
            <w:pPr>
              <w:pStyle w:val="Ttulo1"/>
              <w:jc w:val="center"/>
              <w:rPr>
                <w:b/>
                <w:bCs/>
                <w:i/>
                <w:iCs/>
                <w:sz w:val="20"/>
              </w:rPr>
            </w:pPr>
            <w:r w:rsidRPr="00AE642F">
              <w:rPr>
                <w:iCs/>
                <w:sz w:val="20"/>
              </w:rPr>
              <w:t>-coordinación y trabajo en equipo con educasport.</w:t>
            </w:r>
          </w:p>
        </w:tc>
      </w:tr>
      <w:tr w:rsidR="00EC198C" w:rsidRPr="005F7369" w14:paraId="102FE4B4" w14:textId="77777777" w:rsidTr="00741D1A">
        <w:trPr>
          <w:trHeight w:val="691"/>
        </w:trPr>
        <w:tc>
          <w:tcPr>
            <w:tcW w:w="2410" w:type="dxa"/>
            <w:shd w:val="clear" w:color="auto" w:fill="F2F2F2" w:themeFill="background1" w:themeFillShade="F2"/>
            <w:tcMar>
              <w:left w:w="72" w:type="dxa"/>
              <w:bottom w:w="216" w:type="dxa"/>
              <w:right w:w="72" w:type="dxa"/>
            </w:tcMar>
            <w:vAlign w:val="center"/>
          </w:tcPr>
          <w:p w14:paraId="22EAAC68" w14:textId="77777777" w:rsidR="00EC198C" w:rsidRPr="00624C30" w:rsidRDefault="00EC198C" w:rsidP="00741D1A">
            <w:pPr>
              <w:shd w:val="clear" w:color="auto" w:fill="F2F2F2" w:themeFill="background1" w:themeFillShade="F2"/>
              <w:jc w:val="center"/>
              <w:rPr>
                <w:rFonts w:ascii="Futura Medium" w:hAnsi="Futura Medium" w:cs="Futura Medium"/>
                <w:b w:val="0"/>
                <w:bCs/>
                <w:iCs/>
                <w:color w:val="1F3764"/>
                <w:szCs w:val="20"/>
              </w:rPr>
            </w:pPr>
            <w:r w:rsidRPr="00624C30">
              <w:rPr>
                <w:rFonts w:ascii="Futura Medium" w:hAnsi="Futura Medium" w:cs="Futura Medium" w:hint="cs"/>
                <w:bCs/>
                <w:iCs/>
                <w:szCs w:val="20"/>
              </w:rPr>
              <w:t>PRIMER TRIMESTRE</w:t>
            </w:r>
          </w:p>
        </w:tc>
        <w:tc>
          <w:tcPr>
            <w:tcW w:w="2409" w:type="dxa"/>
            <w:shd w:val="clear" w:color="auto" w:fill="auto"/>
            <w:tcMar>
              <w:left w:w="72" w:type="dxa"/>
              <w:bottom w:w="216" w:type="dxa"/>
              <w:right w:w="72" w:type="dxa"/>
            </w:tcMar>
            <w:vAlign w:val="center"/>
          </w:tcPr>
          <w:p w14:paraId="1FE4CDB0" w14:textId="77777777" w:rsidR="00EC198C" w:rsidRPr="00624C30" w:rsidRDefault="00EC198C" w:rsidP="00741D1A">
            <w:pPr>
              <w:jc w:val="center"/>
              <w:rPr>
                <w:rFonts w:ascii="Futura Medium" w:hAnsi="Futura Medium" w:cs="Futura Medium"/>
                <w:b w:val="0"/>
                <w:bCs/>
                <w:iCs/>
                <w:color w:val="1F3764"/>
                <w:szCs w:val="20"/>
              </w:rPr>
            </w:pPr>
            <w:r w:rsidRPr="00624C30">
              <w:rPr>
                <w:rFonts w:ascii="Futura Medium" w:hAnsi="Futura Medium" w:cs="Futura Medium" w:hint="cs"/>
                <w:bCs/>
                <w:iCs/>
                <w:szCs w:val="20"/>
              </w:rPr>
              <w:t>SEGUNDO TRIMESTRE</w:t>
            </w:r>
          </w:p>
        </w:tc>
        <w:tc>
          <w:tcPr>
            <w:tcW w:w="2410" w:type="dxa"/>
            <w:shd w:val="clear" w:color="auto" w:fill="F2F2F2" w:themeFill="background1" w:themeFillShade="F2"/>
            <w:tcMar>
              <w:left w:w="72" w:type="dxa"/>
              <w:bottom w:w="216" w:type="dxa"/>
              <w:right w:w="72" w:type="dxa"/>
            </w:tcMar>
            <w:vAlign w:val="center"/>
          </w:tcPr>
          <w:p w14:paraId="27B3A81A" w14:textId="77777777" w:rsidR="00EC198C" w:rsidRPr="00624C30" w:rsidRDefault="00EC198C" w:rsidP="00741D1A">
            <w:pPr>
              <w:shd w:val="clear" w:color="auto" w:fill="F2F2F2" w:themeFill="background1" w:themeFillShade="F2"/>
              <w:jc w:val="center"/>
              <w:rPr>
                <w:rFonts w:ascii="Futura Medium" w:hAnsi="Futura Medium" w:cs="Futura Medium"/>
                <w:b w:val="0"/>
                <w:bCs/>
                <w:iCs/>
                <w:color w:val="1F3764"/>
                <w:szCs w:val="20"/>
              </w:rPr>
            </w:pPr>
            <w:r w:rsidRPr="00624C30">
              <w:rPr>
                <w:rFonts w:ascii="Futura Medium" w:hAnsi="Futura Medium" w:cs="Futura Medium" w:hint="cs"/>
                <w:bCs/>
                <w:iCs/>
                <w:szCs w:val="20"/>
              </w:rPr>
              <w:t>TERCER TRIMESTRE</w:t>
            </w:r>
          </w:p>
        </w:tc>
        <w:tc>
          <w:tcPr>
            <w:tcW w:w="2978" w:type="dxa"/>
            <w:shd w:val="clear" w:color="auto" w:fill="auto"/>
            <w:tcMar>
              <w:left w:w="72" w:type="dxa"/>
              <w:bottom w:w="216" w:type="dxa"/>
              <w:right w:w="72" w:type="dxa"/>
            </w:tcMar>
            <w:vAlign w:val="center"/>
          </w:tcPr>
          <w:p w14:paraId="3244B065" w14:textId="77777777" w:rsidR="00EC198C" w:rsidRPr="00624C30" w:rsidRDefault="00EC198C" w:rsidP="00741D1A">
            <w:pPr>
              <w:jc w:val="center"/>
              <w:rPr>
                <w:rFonts w:ascii="Futura Medium" w:hAnsi="Futura Medium" w:cs="Futura Medium"/>
                <w:b w:val="0"/>
                <w:bCs/>
                <w:iCs/>
                <w:color w:val="1F3764"/>
                <w:szCs w:val="20"/>
              </w:rPr>
            </w:pPr>
            <w:r w:rsidRPr="00624C30">
              <w:rPr>
                <w:rFonts w:ascii="Futura Medium" w:hAnsi="Futura Medium" w:cs="Futura Medium" w:hint="cs"/>
                <w:bCs/>
                <w:iCs/>
                <w:szCs w:val="20"/>
              </w:rPr>
              <w:t>EXTRAS</w:t>
            </w:r>
          </w:p>
        </w:tc>
      </w:tr>
      <w:tr w:rsidR="00EC198C" w:rsidRPr="005F7369" w14:paraId="4C4E0F90" w14:textId="77777777" w:rsidTr="00741D1A">
        <w:trPr>
          <w:trHeight w:val="691"/>
        </w:trPr>
        <w:tc>
          <w:tcPr>
            <w:tcW w:w="2410" w:type="dxa"/>
            <w:shd w:val="clear" w:color="auto" w:fill="E1F3D6" w:themeFill="accent2" w:themeFillTint="33"/>
            <w:tcMar>
              <w:left w:w="72" w:type="dxa"/>
              <w:bottom w:w="216" w:type="dxa"/>
              <w:right w:w="72" w:type="dxa"/>
            </w:tcMar>
            <w:vAlign w:val="center"/>
          </w:tcPr>
          <w:p w14:paraId="18658C98" w14:textId="77777777" w:rsidR="00EC198C" w:rsidRPr="00907C09" w:rsidRDefault="00EC198C" w:rsidP="00741D1A">
            <w:pPr>
              <w:jc w:val="center"/>
              <w:rPr>
                <w:rFonts w:ascii="Candara" w:hAnsi="Candara"/>
                <w:iCs/>
                <w:color w:val="1F3764"/>
                <w:szCs w:val="20"/>
              </w:rPr>
            </w:pPr>
            <w:r w:rsidRPr="005F7369">
              <w:rPr>
                <w:rFonts w:ascii="Candara" w:hAnsi="Candara"/>
                <w:bCs/>
                <w:iCs/>
                <w:color w:val="1F3764"/>
                <w:szCs w:val="20"/>
              </w:rPr>
              <w:t>CONCURSO DE FELICITACIONES NAVIDEÑAS</w:t>
            </w:r>
            <w:r w:rsidRPr="00907C09">
              <w:rPr>
                <w:rFonts w:ascii="Candara" w:hAnsi="Candara"/>
                <w:iCs/>
                <w:color w:val="1F3764"/>
                <w:szCs w:val="20"/>
              </w:rPr>
              <w:t>, donde participa todo el cole, los ganadores reciben un diploma por cada curso y su felicitación a parecerá en la agenda escolar del año siguiente.</w:t>
            </w:r>
          </w:p>
          <w:p w14:paraId="0ACF7216" w14:textId="77777777" w:rsidR="00EC198C" w:rsidRPr="00907C09" w:rsidRDefault="00EC198C" w:rsidP="00741D1A">
            <w:pPr>
              <w:jc w:val="center"/>
              <w:rPr>
                <w:rFonts w:ascii="Candara" w:hAnsi="Candara"/>
                <w:iCs/>
                <w:color w:val="1F3764"/>
                <w:szCs w:val="20"/>
              </w:rPr>
            </w:pPr>
          </w:p>
          <w:p w14:paraId="53585D11" w14:textId="77777777" w:rsidR="00EC198C" w:rsidRPr="00907C09" w:rsidRDefault="00EC198C" w:rsidP="00741D1A">
            <w:pPr>
              <w:jc w:val="center"/>
              <w:rPr>
                <w:rFonts w:ascii="Candara" w:hAnsi="Candara"/>
                <w:iCs/>
                <w:color w:val="1F3764"/>
                <w:szCs w:val="20"/>
              </w:rPr>
            </w:pPr>
            <w:r w:rsidRPr="005F7369">
              <w:rPr>
                <w:rFonts w:ascii="Candara" w:hAnsi="Candara"/>
                <w:bCs/>
                <w:iCs/>
                <w:color w:val="1F3764"/>
                <w:szCs w:val="20"/>
              </w:rPr>
              <w:t>BELÉN VIVIENTE</w:t>
            </w:r>
            <w:r w:rsidRPr="00907C09">
              <w:rPr>
                <w:rFonts w:ascii="Candara" w:hAnsi="Candara"/>
                <w:iCs/>
                <w:color w:val="1F3764"/>
                <w:szCs w:val="20"/>
              </w:rPr>
              <w:t>, con una escenificación del belén y su entorno, decorado y representado por el AMPA y familias colaboradoras. con paje real que recibe las cartas de los alumnos y les da un regalo a todos los alumnos.</w:t>
            </w:r>
          </w:p>
          <w:p w14:paraId="7FF737AA" w14:textId="77777777" w:rsidR="00EC198C" w:rsidRPr="00907C09" w:rsidRDefault="00EC198C" w:rsidP="00741D1A">
            <w:pPr>
              <w:jc w:val="center"/>
              <w:rPr>
                <w:rFonts w:ascii="Candara" w:hAnsi="Candara"/>
                <w:iCs/>
                <w:color w:val="1F3764"/>
                <w:szCs w:val="20"/>
              </w:rPr>
            </w:pPr>
          </w:p>
          <w:p w14:paraId="4A1F7F3A" w14:textId="77777777" w:rsidR="00EC198C" w:rsidRPr="00907C09" w:rsidRDefault="00EC198C" w:rsidP="00741D1A">
            <w:pPr>
              <w:jc w:val="center"/>
              <w:rPr>
                <w:rFonts w:ascii="Candara" w:hAnsi="Candara"/>
                <w:iCs/>
                <w:color w:val="1F3764"/>
                <w:szCs w:val="20"/>
              </w:rPr>
            </w:pPr>
            <w:r w:rsidRPr="005F7369">
              <w:rPr>
                <w:rFonts w:ascii="Candara" w:hAnsi="Candara"/>
                <w:bCs/>
                <w:iCs/>
                <w:color w:val="1F3764"/>
                <w:szCs w:val="20"/>
              </w:rPr>
              <w:t>CONVIVENCIA DE NAVIDAD</w:t>
            </w:r>
            <w:r w:rsidRPr="00907C09">
              <w:rPr>
                <w:rFonts w:ascii="Candara" w:hAnsi="Candara"/>
                <w:iCs/>
                <w:color w:val="1F3764"/>
                <w:szCs w:val="20"/>
              </w:rPr>
              <w:t xml:space="preserve"> con barra de bebidas y comida, cine navideño, exhibiciones de rítmica, rifa navideña y pachangas de futbol con la ayuda de educasport.</w:t>
            </w:r>
          </w:p>
          <w:p w14:paraId="3560A153" w14:textId="77777777" w:rsidR="00EC198C" w:rsidRPr="00907C09" w:rsidRDefault="00EC198C" w:rsidP="00741D1A">
            <w:pPr>
              <w:jc w:val="center"/>
              <w:rPr>
                <w:rFonts w:ascii="Candara" w:hAnsi="Candara"/>
                <w:iCs/>
                <w:color w:val="1F3764"/>
                <w:szCs w:val="20"/>
              </w:rPr>
            </w:pPr>
          </w:p>
          <w:p w14:paraId="5719AB0B" w14:textId="77777777" w:rsidR="00EC198C" w:rsidRPr="00907C09" w:rsidRDefault="00EC198C" w:rsidP="00741D1A">
            <w:pPr>
              <w:jc w:val="center"/>
              <w:rPr>
                <w:rFonts w:ascii="Candara" w:hAnsi="Candara"/>
                <w:iCs/>
                <w:color w:val="1F3764"/>
                <w:szCs w:val="20"/>
              </w:rPr>
            </w:pPr>
          </w:p>
          <w:p w14:paraId="0EC3A030" w14:textId="77777777" w:rsidR="00EC198C" w:rsidRPr="00907C09" w:rsidRDefault="00EC198C" w:rsidP="00741D1A">
            <w:pPr>
              <w:jc w:val="center"/>
              <w:rPr>
                <w:rFonts w:ascii="Candara" w:hAnsi="Candara"/>
                <w:iCs/>
                <w:color w:val="1F3764"/>
                <w:szCs w:val="20"/>
              </w:rPr>
            </w:pPr>
          </w:p>
        </w:tc>
        <w:tc>
          <w:tcPr>
            <w:tcW w:w="2409" w:type="dxa"/>
            <w:shd w:val="clear" w:color="auto" w:fill="FCF5D5" w:themeFill="accent3" w:themeFillTint="33"/>
            <w:tcMar>
              <w:left w:w="72" w:type="dxa"/>
              <w:bottom w:w="216" w:type="dxa"/>
              <w:right w:w="72" w:type="dxa"/>
            </w:tcMar>
            <w:vAlign w:val="center"/>
          </w:tcPr>
          <w:p w14:paraId="01E50717" w14:textId="77777777" w:rsidR="00EC198C" w:rsidRDefault="00EC198C" w:rsidP="00741D1A">
            <w:pPr>
              <w:jc w:val="center"/>
              <w:rPr>
                <w:rFonts w:ascii="Candara" w:hAnsi="Candara"/>
                <w:iCs/>
                <w:color w:val="1F3764"/>
                <w:szCs w:val="20"/>
              </w:rPr>
            </w:pPr>
          </w:p>
          <w:p w14:paraId="4A4DB2EE" w14:textId="77777777" w:rsidR="00EC198C" w:rsidRDefault="00EC198C" w:rsidP="00741D1A">
            <w:pPr>
              <w:jc w:val="center"/>
              <w:rPr>
                <w:rFonts w:ascii="Candara" w:hAnsi="Candara"/>
                <w:iCs/>
                <w:color w:val="1F3764"/>
                <w:szCs w:val="20"/>
              </w:rPr>
            </w:pPr>
          </w:p>
          <w:p w14:paraId="21D6296F" w14:textId="77777777" w:rsidR="00EC198C" w:rsidRDefault="00EC198C" w:rsidP="00741D1A">
            <w:pPr>
              <w:jc w:val="center"/>
              <w:rPr>
                <w:rFonts w:ascii="Candara" w:hAnsi="Candara"/>
                <w:iCs/>
                <w:color w:val="1F3764"/>
                <w:szCs w:val="20"/>
              </w:rPr>
            </w:pPr>
          </w:p>
          <w:p w14:paraId="3000510E" w14:textId="77777777" w:rsidR="00EC198C" w:rsidRDefault="00EC198C" w:rsidP="00741D1A">
            <w:pPr>
              <w:jc w:val="center"/>
              <w:rPr>
                <w:rFonts w:ascii="Candara" w:hAnsi="Candara"/>
                <w:iCs/>
                <w:color w:val="1F3764"/>
                <w:szCs w:val="20"/>
              </w:rPr>
            </w:pPr>
          </w:p>
          <w:p w14:paraId="173255BD" w14:textId="77777777" w:rsidR="00EC198C" w:rsidRPr="005A3A11" w:rsidRDefault="00EC198C" w:rsidP="00741D1A">
            <w:pPr>
              <w:jc w:val="center"/>
              <w:rPr>
                <w:rFonts w:ascii="Candara" w:hAnsi="Candara"/>
                <w:b w:val="0"/>
                <w:bCs/>
                <w:iCs/>
                <w:color w:val="1F3764"/>
                <w:szCs w:val="20"/>
              </w:rPr>
            </w:pPr>
            <w:r w:rsidRPr="005A3A11">
              <w:rPr>
                <w:rFonts w:ascii="Candara" w:hAnsi="Candara"/>
                <w:bCs/>
                <w:iCs/>
                <w:color w:val="1F3764"/>
                <w:szCs w:val="20"/>
              </w:rPr>
              <w:t xml:space="preserve">CARNAVAL </w:t>
            </w:r>
            <w:r>
              <w:rPr>
                <w:rFonts w:ascii="Candara" w:hAnsi="Candara"/>
                <w:bCs/>
                <w:iCs/>
                <w:color w:val="1F3764"/>
                <w:szCs w:val="20"/>
              </w:rPr>
              <w:t xml:space="preserve">, celebraremos  </w:t>
            </w:r>
          </w:p>
          <w:p w14:paraId="010FEA5D" w14:textId="77777777" w:rsidR="00EC198C" w:rsidRDefault="00EC198C" w:rsidP="00741D1A">
            <w:pPr>
              <w:jc w:val="center"/>
              <w:rPr>
                <w:rFonts w:ascii="Candara" w:hAnsi="Candara"/>
                <w:iCs/>
                <w:color w:val="1F3764"/>
                <w:szCs w:val="20"/>
              </w:rPr>
            </w:pPr>
            <w:r>
              <w:rPr>
                <w:rFonts w:ascii="Candara" w:hAnsi="Candara"/>
                <w:iCs/>
                <w:color w:val="1F3764"/>
                <w:szCs w:val="20"/>
              </w:rPr>
              <w:t>la festividad del carnaval de forma original en colaboración profesorado y AMPA.</w:t>
            </w:r>
          </w:p>
          <w:p w14:paraId="5A9E95D3" w14:textId="77777777" w:rsidR="00EC198C" w:rsidRDefault="00EC198C" w:rsidP="00741D1A">
            <w:pPr>
              <w:jc w:val="center"/>
              <w:rPr>
                <w:rFonts w:ascii="Candara" w:hAnsi="Candara"/>
                <w:iCs/>
                <w:color w:val="1F3764"/>
                <w:szCs w:val="20"/>
              </w:rPr>
            </w:pPr>
          </w:p>
          <w:p w14:paraId="10E6A7A8" w14:textId="77777777" w:rsidR="00EC198C" w:rsidRPr="005A3A11" w:rsidRDefault="00EC198C" w:rsidP="00741D1A">
            <w:pPr>
              <w:jc w:val="center"/>
              <w:rPr>
                <w:rFonts w:ascii="Candara" w:hAnsi="Candara"/>
                <w:b w:val="0"/>
                <w:bCs/>
                <w:iCs/>
                <w:color w:val="1F3764"/>
                <w:szCs w:val="20"/>
              </w:rPr>
            </w:pPr>
            <w:r w:rsidRPr="005A3A11">
              <w:rPr>
                <w:rFonts w:ascii="Candara" w:hAnsi="Candara"/>
                <w:bCs/>
                <w:iCs/>
                <w:color w:val="1F3764"/>
                <w:szCs w:val="20"/>
              </w:rPr>
              <w:t>DIA DE ANDALUCÍA</w:t>
            </w:r>
          </w:p>
          <w:p w14:paraId="7BBA9B77" w14:textId="77777777" w:rsidR="00EC198C" w:rsidRPr="00907C09" w:rsidRDefault="00EC198C" w:rsidP="00741D1A">
            <w:pPr>
              <w:jc w:val="center"/>
              <w:rPr>
                <w:rFonts w:ascii="Candara" w:hAnsi="Candara"/>
                <w:iCs/>
                <w:color w:val="1F3764"/>
                <w:szCs w:val="20"/>
              </w:rPr>
            </w:pPr>
            <w:r w:rsidRPr="00907C09">
              <w:rPr>
                <w:rFonts w:ascii="Candara" w:hAnsi="Candara"/>
                <w:iCs/>
                <w:color w:val="1F3764"/>
                <w:szCs w:val="20"/>
              </w:rPr>
              <w:t>con exhibición de flamenco por alumnas del cole.</w:t>
            </w:r>
            <w:r>
              <w:rPr>
                <w:rFonts w:ascii="Candara" w:hAnsi="Candara"/>
                <w:iCs/>
                <w:color w:val="1F3764"/>
                <w:szCs w:val="20"/>
              </w:rPr>
              <w:t xml:space="preserve"> Evento simbólico.</w:t>
            </w:r>
          </w:p>
          <w:p w14:paraId="40EB105A" w14:textId="77777777" w:rsidR="00EC198C" w:rsidRPr="00907C09" w:rsidRDefault="00EC198C" w:rsidP="00741D1A">
            <w:pPr>
              <w:jc w:val="center"/>
              <w:rPr>
                <w:rFonts w:ascii="Candara" w:hAnsi="Candara"/>
                <w:iCs/>
                <w:color w:val="1F3764"/>
                <w:szCs w:val="20"/>
              </w:rPr>
            </w:pPr>
          </w:p>
          <w:p w14:paraId="14DF2ABC" w14:textId="77777777" w:rsidR="00EC198C" w:rsidRDefault="00EC198C" w:rsidP="00741D1A">
            <w:pPr>
              <w:jc w:val="center"/>
              <w:rPr>
                <w:rFonts w:ascii="Candara" w:hAnsi="Candara"/>
                <w:iCs/>
                <w:color w:val="1F3764"/>
                <w:szCs w:val="20"/>
              </w:rPr>
            </w:pPr>
          </w:p>
          <w:p w14:paraId="50772033" w14:textId="77777777" w:rsidR="00EC198C" w:rsidRDefault="00EC198C" w:rsidP="00741D1A">
            <w:pPr>
              <w:jc w:val="center"/>
              <w:rPr>
                <w:rFonts w:ascii="Candara" w:hAnsi="Candara"/>
                <w:iCs/>
                <w:color w:val="1F3764"/>
                <w:szCs w:val="20"/>
              </w:rPr>
            </w:pPr>
          </w:p>
          <w:p w14:paraId="051B1D52" w14:textId="77777777" w:rsidR="00EC198C" w:rsidRDefault="00EC198C" w:rsidP="00741D1A">
            <w:pPr>
              <w:jc w:val="center"/>
              <w:rPr>
                <w:rFonts w:ascii="Candara" w:hAnsi="Candara"/>
                <w:iCs/>
                <w:color w:val="1F3764"/>
                <w:szCs w:val="20"/>
              </w:rPr>
            </w:pPr>
          </w:p>
          <w:p w14:paraId="7C408FA1" w14:textId="77777777" w:rsidR="00EC198C" w:rsidRPr="005A3A11" w:rsidRDefault="00EC198C" w:rsidP="00741D1A">
            <w:pPr>
              <w:jc w:val="center"/>
              <w:rPr>
                <w:rFonts w:ascii="Candara" w:hAnsi="Candara"/>
                <w:b w:val="0"/>
                <w:bCs/>
                <w:iCs/>
                <w:color w:val="1F3764"/>
                <w:szCs w:val="20"/>
              </w:rPr>
            </w:pPr>
            <w:r w:rsidRPr="005A3A11">
              <w:rPr>
                <w:rFonts w:ascii="Candara" w:hAnsi="Candara"/>
                <w:bCs/>
                <w:iCs/>
                <w:color w:val="1F3764"/>
                <w:szCs w:val="20"/>
              </w:rPr>
              <w:t>SEMANA SANTA</w:t>
            </w:r>
          </w:p>
        </w:tc>
        <w:tc>
          <w:tcPr>
            <w:tcW w:w="2410" w:type="dxa"/>
            <w:shd w:val="clear" w:color="auto" w:fill="FFEDD7" w:themeFill="accent4" w:themeFillTint="33"/>
            <w:tcMar>
              <w:left w:w="72" w:type="dxa"/>
              <w:bottom w:w="216" w:type="dxa"/>
              <w:right w:w="72" w:type="dxa"/>
            </w:tcMar>
            <w:vAlign w:val="center"/>
          </w:tcPr>
          <w:p w14:paraId="53D30035" w14:textId="77777777" w:rsidR="00EC198C" w:rsidRPr="005A3A11" w:rsidRDefault="00EC198C" w:rsidP="00741D1A">
            <w:pPr>
              <w:jc w:val="center"/>
              <w:rPr>
                <w:rFonts w:ascii="Candara" w:hAnsi="Candara"/>
                <w:b w:val="0"/>
                <w:bCs/>
                <w:iCs/>
                <w:color w:val="1F3764"/>
                <w:szCs w:val="20"/>
              </w:rPr>
            </w:pPr>
            <w:r w:rsidRPr="005A3A11">
              <w:rPr>
                <w:rFonts w:ascii="Candara" w:hAnsi="Candara"/>
                <w:bCs/>
                <w:iCs/>
                <w:color w:val="1F3764"/>
                <w:szCs w:val="20"/>
              </w:rPr>
              <w:t>DIAS DEL AGUA DE DESPEDIDA DEL CURSO</w:t>
            </w:r>
          </w:p>
          <w:p w14:paraId="60BBE0AC" w14:textId="77777777" w:rsidR="00EC198C" w:rsidRPr="00907C09" w:rsidRDefault="00EC198C" w:rsidP="00741D1A">
            <w:pPr>
              <w:jc w:val="center"/>
              <w:rPr>
                <w:rFonts w:ascii="Candara" w:hAnsi="Candara"/>
                <w:iCs/>
                <w:color w:val="1F3764"/>
                <w:szCs w:val="20"/>
              </w:rPr>
            </w:pPr>
            <w:r w:rsidRPr="00907C09">
              <w:rPr>
                <w:rFonts w:ascii="Candara" w:hAnsi="Candara"/>
                <w:iCs/>
                <w:color w:val="1F3764"/>
                <w:szCs w:val="20"/>
              </w:rPr>
              <w:t xml:space="preserve">se instalan </w:t>
            </w:r>
            <w:r w:rsidRPr="005A3A11">
              <w:rPr>
                <w:rFonts w:ascii="Candara" w:hAnsi="Candara"/>
                <w:bCs/>
                <w:iCs/>
                <w:color w:val="1F3764"/>
                <w:szCs w:val="20"/>
              </w:rPr>
              <w:t>deslizadores</w:t>
            </w:r>
            <w:r w:rsidRPr="00907C09">
              <w:rPr>
                <w:rFonts w:ascii="Candara" w:hAnsi="Candara"/>
                <w:iCs/>
                <w:color w:val="1F3764"/>
                <w:szCs w:val="20"/>
              </w:rPr>
              <w:t xml:space="preserve"> de agua abonados por el ampa, para todo primaria.</w:t>
            </w:r>
          </w:p>
          <w:p w14:paraId="22A70426" w14:textId="77777777" w:rsidR="00EC198C" w:rsidRPr="00907C09" w:rsidRDefault="00EC198C" w:rsidP="00741D1A">
            <w:pPr>
              <w:jc w:val="center"/>
              <w:rPr>
                <w:rFonts w:ascii="Candara" w:hAnsi="Candara"/>
                <w:iCs/>
                <w:color w:val="1F3764"/>
                <w:szCs w:val="20"/>
              </w:rPr>
            </w:pPr>
            <w:r w:rsidRPr="005A3A11">
              <w:rPr>
                <w:rFonts w:ascii="Candara" w:hAnsi="Candara"/>
                <w:bCs/>
                <w:iCs/>
                <w:color w:val="1F3764"/>
                <w:szCs w:val="20"/>
              </w:rPr>
              <w:t>talleres</w:t>
            </w:r>
            <w:r w:rsidRPr="00907C09">
              <w:rPr>
                <w:rFonts w:ascii="Candara" w:hAnsi="Candara"/>
                <w:iCs/>
                <w:color w:val="1F3764"/>
                <w:szCs w:val="20"/>
              </w:rPr>
              <w:t xml:space="preserve"> para infantil y primaria, de manualidades, pintacaras, juegos populares y bailes con la ayuda de educasport.</w:t>
            </w:r>
          </w:p>
          <w:p w14:paraId="7C56DB3A" w14:textId="77777777" w:rsidR="00EC198C" w:rsidRPr="00907C09" w:rsidRDefault="00EC198C" w:rsidP="00741D1A">
            <w:pPr>
              <w:jc w:val="center"/>
              <w:rPr>
                <w:rFonts w:ascii="Candara" w:hAnsi="Candara"/>
                <w:iCs/>
                <w:color w:val="1F3764"/>
                <w:szCs w:val="20"/>
              </w:rPr>
            </w:pPr>
            <w:r w:rsidRPr="00907C09">
              <w:rPr>
                <w:rFonts w:ascii="Candara" w:hAnsi="Candara"/>
                <w:iCs/>
                <w:color w:val="1F3764"/>
                <w:szCs w:val="20"/>
              </w:rPr>
              <w:t xml:space="preserve">fiesta de </w:t>
            </w:r>
            <w:r w:rsidRPr="005A3A11">
              <w:rPr>
                <w:rFonts w:ascii="Candara" w:hAnsi="Candara"/>
                <w:bCs/>
                <w:iCs/>
                <w:color w:val="1F3764"/>
                <w:szCs w:val="20"/>
              </w:rPr>
              <w:t>pompas</w:t>
            </w:r>
            <w:r w:rsidRPr="00907C09">
              <w:rPr>
                <w:rFonts w:ascii="Candara" w:hAnsi="Candara"/>
                <w:iCs/>
                <w:color w:val="1F3764"/>
                <w:szCs w:val="20"/>
              </w:rPr>
              <w:t xml:space="preserve"> para infantil.</w:t>
            </w:r>
          </w:p>
        </w:tc>
        <w:tc>
          <w:tcPr>
            <w:tcW w:w="2978" w:type="dxa"/>
            <w:shd w:val="clear" w:color="auto" w:fill="FFD4D2" w:themeFill="accent5" w:themeFillTint="33"/>
            <w:tcMar>
              <w:left w:w="72" w:type="dxa"/>
              <w:bottom w:w="216" w:type="dxa"/>
              <w:right w:w="72" w:type="dxa"/>
            </w:tcMar>
            <w:vAlign w:val="center"/>
          </w:tcPr>
          <w:p w14:paraId="2B252D78" w14:textId="77777777" w:rsidR="00EC198C" w:rsidRPr="00907C09" w:rsidRDefault="00EC198C" w:rsidP="00741D1A">
            <w:pPr>
              <w:jc w:val="center"/>
              <w:rPr>
                <w:rFonts w:ascii="Candara" w:hAnsi="Candara"/>
                <w:iCs/>
                <w:color w:val="1F3764"/>
                <w:szCs w:val="20"/>
              </w:rPr>
            </w:pPr>
          </w:p>
        </w:tc>
      </w:tr>
    </w:tbl>
    <w:p w14:paraId="69B7DF47" w14:textId="77777777" w:rsidR="00EC198C" w:rsidRDefault="00EC198C" w:rsidP="00EC198C">
      <w:pPr>
        <w:jc w:val="both"/>
        <w:rPr>
          <w:rFonts w:ascii="Candara" w:eastAsia="Comic Sans MS" w:hAnsi="Candara" w:cs="Comic Sans MS"/>
          <w:b w:val="0"/>
          <w:bCs/>
          <w:color w:val="C00000"/>
          <w:sz w:val="22"/>
          <w:szCs w:val="22"/>
          <w:u w:val="single"/>
        </w:rPr>
      </w:pPr>
    </w:p>
    <w:p w14:paraId="4DFD8A13" w14:textId="77777777" w:rsidR="00EC198C" w:rsidRDefault="00EC198C" w:rsidP="00EC198C">
      <w:pPr>
        <w:jc w:val="both"/>
        <w:rPr>
          <w:rFonts w:ascii="Candara" w:eastAsia="Comic Sans MS" w:hAnsi="Candara" w:cs="Comic Sans MS"/>
          <w:b w:val="0"/>
          <w:bCs/>
          <w:color w:val="C00000"/>
          <w:sz w:val="22"/>
          <w:szCs w:val="22"/>
          <w:u w:val="single"/>
        </w:rPr>
      </w:pPr>
    </w:p>
    <w:p w14:paraId="12A6C83B" w14:textId="77777777" w:rsidR="00EC198C" w:rsidRPr="00907C09" w:rsidRDefault="00EC198C" w:rsidP="00EC198C">
      <w:pPr>
        <w:jc w:val="both"/>
        <w:rPr>
          <w:rFonts w:ascii="Candara" w:eastAsia="Comic Sans MS" w:hAnsi="Candara" w:cs="Comic Sans MS"/>
          <w:b w:val="0"/>
          <w:bCs/>
          <w:color w:val="C00000"/>
          <w:sz w:val="22"/>
          <w:szCs w:val="22"/>
          <w:u w:val="single"/>
        </w:rPr>
      </w:pPr>
    </w:p>
    <w:tbl>
      <w:tblPr>
        <w:tblStyle w:val="Plandeestudios"/>
        <w:tblW w:w="5000" w:type="pct"/>
        <w:jc w:val="center"/>
        <w:tblLayout w:type="fixed"/>
        <w:tblLook w:val="04A0" w:firstRow="1" w:lastRow="0" w:firstColumn="1" w:lastColumn="0" w:noHBand="0" w:noVBand="1"/>
        <w:tblDescription w:val="La primera tabla contiene un mapa conceptual de la unidad e incluye la información del tema, el profesor y el curso. En la segunda tabla, se incluyen los puntos principales del aprendizaje, los puntos fundamentales de la unidad y las herramientas didácticas opcionales. La tercera tabla recoge los conceptos, los puntos fundamentales de la lección y el vocabulario. Finalmente, la información adicional se indica en la cuarta tabla."/>
      </w:tblPr>
      <w:tblGrid>
        <w:gridCol w:w="9638"/>
      </w:tblGrid>
      <w:tr w:rsidR="00EC198C" w:rsidRPr="00AE642F" w14:paraId="25B4C851" w14:textId="77777777" w:rsidTr="00741D1A">
        <w:trPr>
          <w:cnfStyle w:val="100000000000" w:firstRow="1" w:lastRow="0" w:firstColumn="0" w:lastColumn="0" w:oddVBand="0" w:evenVBand="0" w:oddHBand="0" w:evenHBand="0" w:firstRowFirstColumn="0" w:firstRowLastColumn="0" w:lastRowFirstColumn="0" w:lastRowLastColumn="0"/>
          <w:jc w:val="center"/>
        </w:trPr>
        <w:tc>
          <w:tcPr>
            <w:tcW w:w="14400" w:type="dxa"/>
            <w:shd w:val="clear" w:color="auto" w:fill="F2F2F2" w:themeFill="background1" w:themeFillShade="F2"/>
          </w:tcPr>
          <w:p w14:paraId="235C444B" w14:textId="77777777" w:rsidR="00EC198C" w:rsidRPr="00624C30" w:rsidRDefault="00EC198C" w:rsidP="00741D1A">
            <w:pPr>
              <w:jc w:val="center"/>
              <w:rPr>
                <w:rFonts w:ascii="Candara" w:hAnsi="Candara"/>
                <w:b w:val="0"/>
                <w:bCs/>
              </w:rPr>
            </w:pPr>
            <w:r w:rsidRPr="00624C30">
              <w:rPr>
                <w:rFonts w:ascii="Candara" w:hAnsi="Candara"/>
                <w:bCs/>
              </w:rPr>
              <w:t>AGRADECIMIENTOS DE ANTEMANO</w:t>
            </w:r>
          </w:p>
        </w:tc>
      </w:tr>
      <w:tr w:rsidR="00EC198C" w:rsidRPr="005F7369" w14:paraId="7A0E43CE" w14:textId="77777777" w:rsidTr="00741D1A">
        <w:trPr>
          <w:jc w:val="center"/>
        </w:trPr>
        <w:tc>
          <w:tcPr>
            <w:tcW w:w="14400" w:type="dxa"/>
          </w:tcPr>
          <w:p w14:paraId="23758173" w14:textId="77777777" w:rsidR="00EC198C" w:rsidRPr="00907C09" w:rsidRDefault="00EC198C" w:rsidP="00741D1A">
            <w:pPr>
              <w:rPr>
                <w:rFonts w:ascii="Candara" w:hAnsi="Candara"/>
              </w:rPr>
            </w:pPr>
            <w:r w:rsidRPr="00907C09">
              <w:rPr>
                <w:rFonts w:ascii="Candara" w:hAnsi="Candara"/>
              </w:rPr>
              <w:t>Agradecemos la acogida de nuestros proyectos por parte del profesorado siempre receptivo y participativo.</w:t>
            </w:r>
          </w:p>
          <w:p w14:paraId="6DF3F131" w14:textId="77777777" w:rsidR="00EC198C" w:rsidRPr="00907C09" w:rsidRDefault="00EC198C" w:rsidP="00741D1A">
            <w:pPr>
              <w:rPr>
                <w:rFonts w:ascii="Candara" w:hAnsi="Candara"/>
              </w:rPr>
            </w:pPr>
            <w:r w:rsidRPr="00907C09">
              <w:rPr>
                <w:rFonts w:ascii="Candara" w:hAnsi="Candara"/>
              </w:rPr>
              <w:t>Agradecemos la atención y el apoyo constante por parte de dirección (Pepe), jefe de estudios (Rafa) y secretario (Nacho).</w:t>
            </w:r>
          </w:p>
          <w:p w14:paraId="4278CB87" w14:textId="77777777" w:rsidR="00EC198C" w:rsidRPr="00907C09" w:rsidRDefault="00EC198C" w:rsidP="00741D1A">
            <w:pPr>
              <w:rPr>
                <w:rFonts w:ascii="Candara" w:hAnsi="Candara"/>
              </w:rPr>
            </w:pPr>
            <w:r w:rsidRPr="00907C09">
              <w:rPr>
                <w:rFonts w:ascii="Candara" w:hAnsi="Candara"/>
              </w:rPr>
              <w:t>Agradecemos la dedicación y cooperación de educasport con muchas de las actividades realizadas en el centro.</w:t>
            </w:r>
          </w:p>
          <w:p w14:paraId="2F24D515" w14:textId="77777777" w:rsidR="00EC198C" w:rsidRPr="00907C09" w:rsidRDefault="00EC198C" w:rsidP="00741D1A">
            <w:pPr>
              <w:rPr>
                <w:rFonts w:ascii="Candara" w:hAnsi="Candara"/>
              </w:rPr>
            </w:pPr>
            <w:r w:rsidRPr="00907C09">
              <w:rPr>
                <w:rFonts w:ascii="Candara" w:hAnsi="Candara"/>
              </w:rPr>
              <w:t>Agradecemos a las familias su apoyo incondicional en todas nuestras propuestas y convivencias.</w:t>
            </w:r>
          </w:p>
          <w:p w14:paraId="330F54B5" w14:textId="77777777" w:rsidR="00EC198C" w:rsidRPr="00907C09" w:rsidRDefault="00EC198C" w:rsidP="00741D1A">
            <w:pPr>
              <w:rPr>
                <w:rFonts w:ascii="Candara" w:hAnsi="Candara"/>
              </w:rPr>
            </w:pPr>
          </w:p>
          <w:p w14:paraId="6E316191" w14:textId="77777777" w:rsidR="00EC198C" w:rsidRPr="00907C09" w:rsidRDefault="00EC198C" w:rsidP="00741D1A">
            <w:pPr>
              <w:rPr>
                <w:rFonts w:ascii="Candara" w:hAnsi="Candara"/>
              </w:rPr>
            </w:pPr>
            <w:r w:rsidRPr="00907C09">
              <w:rPr>
                <w:rFonts w:ascii="Candara" w:hAnsi="Candara"/>
              </w:rPr>
              <w:t>Seguiremos trabajando y mejorando.</w:t>
            </w:r>
          </w:p>
          <w:p w14:paraId="7778F241" w14:textId="77777777" w:rsidR="00EC198C" w:rsidRPr="00907C09" w:rsidRDefault="00EC198C" w:rsidP="00741D1A">
            <w:pPr>
              <w:rPr>
                <w:rFonts w:ascii="Candara" w:hAnsi="Candara"/>
              </w:rPr>
            </w:pPr>
          </w:p>
          <w:p w14:paraId="75F2AE1B" w14:textId="77777777" w:rsidR="00EC198C" w:rsidRPr="00907C09" w:rsidRDefault="00EC198C" w:rsidP="00741D1A">
            <w:pPr>
              <w:jc w:val="center"/>
              <w:rPr>
                <w:rFonts w:ascii="Candara" w:hAnsi="Candara"/>
              </w:rPr>
            </w:pPr>
            <w:r>
              <w:rPr>
                <w:rFonts w:ascii="Candara" w:hAnsi="Candara"/>
              </w:rPr>
              <w:t>AMPA LAS DUNAS SEPTIEMBRE 2023</w:t>
            </w:r>
          </w:p>
        </w:tc>
      </w:tr>
      <w:tr w:rsidR="00EC198C" w:rsidRPr="005F7369" w14:paraId="579C658D" w14:textId="77777777" w:rsidTr="00741D1A">
        <w:trPr>
          <w:jc w:val="center"/>
        </w:trPr>
        <w:tc>
          <w:tcPr>
            <w:tcW w:w="14400" w:type="dxa"/>
          </w:tcPr>
          <w:p w14:paraId="104C3BBC" w14:textId="77777777" w:rsidR="00EC198C" w:rsidRPr="00907C09" w:rsidRDefault="00EC198C" w:rsidP="00741D1A">
            <w:pPr>
              <w:rPr>
                <w:rFonts w:ascii="Candara" w:hAnsi="Candara"/>
              </w:rPr>
            </w:pPr>
          </w:p>
        </w:tc>
      </w:tr>
    </w:tbl>
    <w:p w14:paraId="7F5DE3D4" w14:textId="77777777" w:rsidR="00EC198C" w:rsidRDefault="00EC198C" w:rsidP="00717BB5">
      <w:pPr>
        <w:rPr>
          <w:rFonts w:ascii="Bookman Old Style" w:hAnsi="Bookman Old Style"/>
          <w:bCs/>
          <w:iCs/>
          <w:color w:val="000090"/>
          <w:szCs w:val="20"/>
          <w:lang w:val="es-ES_tradnl"/>
        </w:rPr>
      </w:pPr>
    </w:p>
    <w:p w14:paraId="5C2ACF08" w14:textId="2BBD0A6F" w:rsidR="001B426B" w:rsidRPr="00717BB5" w:rsidRDefault="007269C6" w:rsidP="009D14B9">
      <w:pPr>
        <w:shd w:val="clear" w:color="auto" w:fill="E1F3D6" w:themeFill="accent2" w:themeFillTint="33"/>
        <w:rPr>
          <w:rFonts w:ascii="Bookman Old Style" w:hAnsi="Bookman Old Style"/>
          <w:b w:val="0"/>
          <w:iCs/>
          <w:color w:val="000090"/>
          <w:sz w:val="24"/>
          <w:lang w:val="es-ES_tradnl"/>
        </w:rPr>
      </w:pPr>
      <w:r>
        <w:rPr>
          <w:rFonts w:ascii="Bookman Old Style" w:hAnsi="Bookman Old Style"/>
          <w:iCs/>
          <w:color w:val="000090"/>
          <w:sz w:val="24"/>
          <w:lang w:val="es-ES_tradnl"/>
        </w:rPr>
        <w:t>3.5.</w:t>
      </w:r>
      <w:r w:rsidR="001B426B" w:rsidRPr="00717BB5">
        <w:rPr>
          <w:rFonts w:ascii="Bookman Old Style" w:hAnsi="Bookman Old Style"/>
          <w:iCs/>
          <w:color w:val="000090"/>
          <w:sz w:val="24"/>
          <w:lang w:val="es-ES_tradnl"/>
        </w:rPr>
        <w:t>REPRESENTANTES DE AULA (PADRES/MADRES DELEGADAS)</w:t>
      </w:r>
    </w:p>
    <w:p w14:paraId="18D46308" w14:textId="321946D4" w:rsidR="001B426B" w:rsidRPr="001F2124" w:rsidRDefault="001B426B" w:rsidP="00717BB5">
      <w:pPr>
        <w:rPr>
          <w:rFonts w:ascii="Futura Medium" w:hAnsi="Futura Medium" w:cs="Futura Medium"/>
          <w:b w:val="0"/>
          <w:lang w:val="es-ES_tradnl"/>
        </w:rPr>
      </w:pPr>
      <w:r w:rsidRPr="001F2124">
        <w:rPr>
          <w:rFonts w:ascii="Futura Medium" w:hAnsi="Futura Medium" w:cs="Futura Medium" w:hint="cs"/>
          <w:lang w:val="es-ES_tradnl"/>
        </w:rPr>
        <w:t xml:space="preserve">Como parte de la organización y funcionamiento del centro se constituyen </w:t>
      </w:r>
      <w:r w:rsidR="001F2124">
        <w:rPr>
          <w:rFonts w:ascii="Futura Medium" w:hAnsi="Futura Medium" w:cs="Futura Medium"/>
          <w:lang w:val="es-ES_tradnl"/>
        </w:rPr>
        <w:t>en las reuniones de</w:t>
      </w:r>
      <w:r w:rsidRPr="001F2124">
        <w:rPr>
          <w:rFonts w:ascii="Futura Medium" w:hAnsi="Futura Medium" w:cs="Futura Medium" w:hint="cs"/>
          <w:lang w:val="es-ES_tradnl"/>
        </w:rPr>
        <w:t xml:space="preserve"> inicio de curso </w:t>
      </w:r>
      <w:r w:rsidR="001F2124">
        <w:rPr>
          <w:rFonts w:ascii="Futura Medium" w:hAnsi="Futura Medium" w:cs="Futura Medium"/>
          <w:lang w:val="es-ES_tradnl"/>
        </w:rPr>
        <w:t xml:space="preserve">de cada aula </w:t>
      </w:r>
      <w:r w:rsidRPr="001F2124">
        <w:rPr>
          <w:rFonts w:ascii="Futura Medium" w:hAnsi="Futura Medium" w:cs="Futura Medium" w:hint="cs"/>
          <w:lang w:val="es-ES_tradnl"/>
        </w:rPr>
        <w:t xml:space="preserve">los representantes de aula </w:t>
      </w:r>
      <w:r w:rsidR="001F2124">
        <w:rPr>
          <w:rFonts w:ascii="Futura Medium" w:hAnsi="Futura Medium" w:cs="Futura Medium"/>
          <w:lang w:val="es-ES_tradnl"/>
        </w:rPr>
        <w:t>(padres/madres Delegadas).</w:t>
      </w:r>
    </w:p>
    <w:p w14:paraId="4B609121" w14:textId="77777777" w:rsidR="001B426B" w:rsidRPr="001F2124" w:rsidRDefault="001B426B" w:rsidP="00E02901">
      <w:pPr>
        <w:rPr>
          <w:rFonts w:ascii="Futura Medium" w:hAnsi="Futura Medium" w:cs="Futura Medium"/>
          <w:b w:val="0"/>
          <w:lang w:val="es-ES_tradnl"/>
        </w:rPr>
      </w:pPr>
    </w:p>
    <w:p w14:paraId="7EA12008" w14:textId="4D9EC8B9" w:rsidR="00017685" w:rsidRPr="001F2124" w:rsidRDefault="001B426B" w:rsidP="00017685">
      <w:pPr>
        <w:ind w:left="720"/>
        <w:rPr>
          <w:rFonts w:ascii="Futura Medium" w:hAnsi="Futura Medium" w:cs="Futura Medium"/>
          <w:b w:val="0"/>
          <w:lang w:val="es-ES_tradnl"/>
        </w:rPr>
      </w:pPr>
      <w:r w:rsidRPr="001F2124">
        <w:rPr>
          <w:rFonts w:ascii="Futura Medium" w:hAnsi="Futura Medium" w:cs="Futura Medium" w:hint="cs"/>
          <w:shd w:val="clear" w:color="auto" w:fill="FFEDD7" w:themeFill="accent4" w:themeFillTint="33"/>
          <w:lang w:val="es-ES_tradnl"/>
        </w:rPr>
        <w:t>Funciones</w:t>
      </w:r>
      <w:r w:rsidRPr="001F2124">
        <w:rPr>
          <w:rFonts w:ascii="Futura Medium" w:hAnsi="Futura Medium" w:cs="Futura Medium" w:hint="cs"/>
          <w:lang w:val="es-ES_tradnl"/>
        </w:rPr>
        <w:t xml:space="preserve"> </w:t>
      </w:r>
      <w:r w:rsidR="00017685" w:rsidRPr="001F2124">
        <w:rPr>
          <w:rFonts w:ascii="Futura Medium" w:hAnsi="Futura Medium" w:cs="Futura Medium" w:hint="cs"/>
          <w:lang w:val="es-ES_tradnl"/>
        </w:rPr>
        <w:t>.</w:t>
      </w:r>
    </w:p>
    <w:p w14:paraId="3A3D4241" w14:textId="482BA67C" w:rsidR="00017685" w:rsidRPr="001F2124" w:rsidRDefault="00017685" w:rsidP="00017685">
      <w:pPr>
        <w:ind w:left="720"/>
        <w:rPr>
          <w:rFonts w:ascii="Futura Medium" w:hAnsi="Futura Medium" w:cs="Futura Medium"/>
          <w:b w:val="0"/>
        </w:rPr>
      </w:pPr>
      <w:r w:rsidRPr="00017685">
        <w:rPr>
          <w:rFonts w:ascii="Futura Medium" w:hAnsi="Futura Medium" w:cs="Futura Medium" w:hint="cs"/>
        </w:rPr>
        <w:t>Regulad</w:t>
      </w:r>
      <w:r w:rsidRPr="001F2124">
        <w:rPr>
          <w:rFonts w:ascii="Futura Medium" w:hAnsi="Futura Medium" w:cs="Futura Medium" w:hint="cs"/>
        </w:rPr>
        <w:t>as</w:t>
      </w:r>
      <w:r w:rsidRPr="00017685">
        <w:rPr>
          <w:rFonts w:ascii="Futura Medium" w:hAnsi="Futura Medium" w:cs="Futura Medium" w:hint="cs"/>
        </w:rPr>
        <w:t xml:space="preserve"> por </w:t>
      </w:r>
      <w:r w:rsidRPr="001F2124">
        <w:rPr>
          <w:rFonts w:ascii="Futura Medium" w:hAnsi="Futura Medium" w:cs="Futura Medium" w:hint="cs"/>
        </w:rPr>
        <w:t xml:space="preserve"> el Reglamento de Organización de Centro (</w:t>
      </w:r>
      <w:r w:rsidRPr="00017685">
        <w:rPr>
          <w:rFonts w:ascii="Futura Medium" w:hAnsi="Futura Medium" w:cs="Futura Medium" w:hint="cs"/>
          <w:bCs/>
        </w:rPr>
        <w:t>ROC.</w:t>
      </w:r>
      <w:r w:rsidRPr="001F2124">
        <w:rPr>
          <w:rFonts w:ascii="Futura Medium" w:hAnsi="Futura Medium" w:cs="Futura Medium" w:hint="cs"/>
          <w:bCs/>
        </w:rPr>
        <w:t>)</w:t>
      </w:r>
      <w:r w:rsidRPr="00017685">
        <w:rPr>
          <w:rFonts w:ascii="Futura Medium" w:hAnsi="Futura Medium" w:cs="Futura Medium" w:hint="cs"/>
          <w:bCs/>
        </w:rPr>
        <w:t xml:space="preserve"> </w:t>
      </w:r>
    </w:p>
    <w:p w14:paraId="485E101E" w14:textId="1278AACD" w:rsidR="00017685" w:rsidRPr="00017685" w:rsidRDefault="00017685" w:rsidP="00017685">
      <w:pPr>
        <w:ind w:left="720"/>
        <w:rPr>
          <w:rFonts w:ascii="Futura Medium" w:hAnsi="Futura Medium" w:cs="Futura Medium"/>
          <w:b w:val="0"/>
        </w:rPr>
      </w:pPr>
      <w:r w:rsidRPr="00017685">
        <w:rPr>
          <w:rFonts w:ascii="Futura Medium" w:hAnsi="Futura Medium" w:cs="Futura Medium" w:hint="cs"/>
          <w:bCs/>
        </w:rPr>
        <w:t xml:space="preserve">Artículo 22 </w:t>
      </w:r>
      <w:r w:rsidRPr="00017685">
        <w:rPr>
          <w:rFonts w:ascii="Futura Medium" w:hAnsi="Futura Medium" w:cs="Futura Medium" w:hint="cs"/>
        </w:rPr>
        <w:t>328/2010 de 13 Julio(</w:t>
      </w:r>
      <w:r w:rsidRPr="00017685">
        <w:rPr>
          <w:rFonts w:ascii="Futura Medium" w:hAnsi="Futura Medium" w:cs="Futura Medium" w:hint="cs"/>
          <w:bCs/>
        </w:rPr>
        <w:t>BOJA 16 JULIO</w:t>
      </w:r>
      <w:r w:rsidRPr="00017685">
        <w:rPr>
          <w:rFonts w:ascii="Futura Medium" w:hAnsi="Futura Medium" w:cs="Futura Medium" w:hint="cs"/>
        </w:rPr>
        <w:t>).</w:t>
      </w:r>
    </w:p>
    <w:p w14:paraId="02006D6B" w14:textId="77777777" w:rsidR="00017685" w:rsidRDefault="00017685" w:rsidP="00E02901">
      <w:pPr>
        <w:rPr>
          <w:b w:val="0"/>
          <w:lang w:val="es-ES_tradnl"/>
        </w:rPr>
      </w:pPr>
    </w:p>
    <w:p w14:paraId="028AF7EB" w14:textId="4696483D" w:rsidR="001B426B" w:rsidRPr="001B426B" w:rsidRDefault="001B426B" w:rsidP="004413DC">
      <w:pPr>
        <w:numPr>
          <w:ilvl w:val="0"/>
          <w:numId w:val="101"/>
        </w:numPr>
        <w:rPr>
          <w:rFonts w:ascii="Futura Medium" w:hAnsi="Futura Medium" w:cs="Futura Medium"/>
          <w:szCs w:val="20"/>
        </w:rPr>
      </w:pPr>
      <w:r w:rsidRPr="00017685">
        <w:rPr>
          <w:rFonts w:ascii="Futura Medium" w:hAnsi="Futura Medium" w:cs="Futura Medium" w:hint="cs"/>
          <w:szCs w:val="20"/>
        </w:rPr>
        <w:t xml:space="preserve">Representar a las madres y los padres del alumnado del grupo, recogiendo sus inquietudes e </w:t>
      </w:r>
      <w:r w:rsidRPr="001B426B">
        <w:rPr>
          <w:rFonts w:ascii="Futura Medium" w:hAnsi="Futura Medium" w:cs="Futura Medium" w:hint="cs"/>
          <w:szCs w:val="20"/>
        </w:rPr>
        <w:t xml:space="preserve">intereses y expectativas y dando traslado de los mismos al profesorado tutor. </w:t>
      </w:r>
    </w:p>
    <w:p w14:paraId="2855A579"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Asesorar a las familias del alumnado del grupo en el ejercicio de sus derechos y obligaciones. </w:t>
      </w:r>
    </w:p>
    <w:p w14:paraId="78B9E826"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Implicar a las familias en la mejora de la convivencia y de la actividad docente en el grupo y en el centro e impulsar su participació́n en las actividades que se organicen. </w:t>
      </w:r>
    </w:p>
    <w:p w14:paraId="0F0BFECE"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Fomentar y facilitar la comunicació́n de las madres y los padres del alumnado con el tutor o tutora del grupo y con el resto del profesorado que imparte docencia al mismo. </w:t>
      </w:r>
    </w:p>
    <w:p w14:paraId="5A3AE832"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Facilitar la relación entre las familias del alumnado del grupo y el equipo directivo, la asociación de padres y madres del alumnado y los representantes de este sector en el Consejo Escolar. </w:t>
      </w:r>
    </w:p>
    <w:p w14:paraId="20EAAB52"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Colaborar en el desarrollo de las actividades programadas por el centro para informar a las familias del alumnado del grupo y para estimular su participación en el proceso educativo de sus hijos e hijas. </w:t>
      </w:r>
    </w:p>
    <w:p w14:paraId="65BB2481" w14:textId="77777777" w:rsidR="001B426B" w:rsidRP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Mediar en la resolución pacífica de conflictos entre el propio alumnado del grupo o entre éste y cualquier miembro de la comunidad educativa, de acuerdo con lo que, a tales efectos, disponga el plan de convivencia. </w:t>
      </w:r>
    </w:p>
    <w:p w14:paraId="57746026" w14:textId="5F874DB4" w:rsidR="001B426B" w:rsidRDefault="001B426B" w:rsidP="004413DC">
      <w:pPr>
        <w:numPr>
          <w:ilvl w:val="0"/>
          <w:numId w:val="101"/>
        </w:numPr>
        <w:rPr>
          <w:rFonts w:ascii="Futura Medium" w:hAnsi="Futura Medium" w:cs="Futura Medium"/>
          <w:szCs w:val="20"/>
        </w:rPr>
      </w:pPr>
      <w:r w:rsidRPr="001B426B">
        <w:rPr>
          <w:rFonts w:ascii="Futura Medium" w:hAnsi="Futura Medium" w:cs="Futura Medium" w:hint="cs"/>
          <w:szCs w:val="20"/>
        </w:rPr>
        <w:t xml:space="preserve">  Colaborar en el establecimiento y seguimiento de los compromisos educativos y de convivencia que se suscriban con las familias del alumnado del grupo. </w:t>
      </w:r>
    </w:p>
    <w:p w14:paraId="76460C05" w14:textId="77777777" w:rsidR="001F2124" w:rsidRDefault="001F2124" w:rsidP="00017685">
      <w:pPr>
        <w:ind w:left="720"/>
        <w:rPr>
          <w:rFonts w:ascii="Futura Medium" w:hAnsi="Futura Medium" w:cs="Futura Medium"/>
          <w:szCs w:val="20"/>
        </w:rPr>
      </w:pPr>
    </w:p>
    <w:p w14:paraId="4A10C553" w14:textId="065154E1" w:rsidR="001B426B" w:rsidRDefault="00017685" w:rsidP="001F2124">
      <w:pPr>
        <w:ind w:left="720" w:firstLine="720"/>
        <w:rPr>
          <w:rFonts w:ascii="Futura Medium" w:hAnsi="Futura Medium" w:cs="Futura Medium"/>
        </w:rPr>
      </w:pPr>
      <w:r w:rsidRPr="00017685">
        <w:rPr>
          <w:rFonts w:ascii="Futura Medium" w:hAnsi="Futura Medium" w:cs="Futura Medium"/>
        </w:rPr>
        <w:t xml:space="preserve">A principios de curso ( 1er trimestre) los representantes de aula </w:t>
      </w:r>
      <w:r w:rsidR="00D31C17">
        <w:rPr>
          <w:rFonts w:ascii="Futura Medium" w:hAnsi="Futura Medium" w:cs="Futura Medium"/>
        </w:rPr>
        <w:t xml:space="preserve">son </w:t>
      </w:r>
      <w:r w:rsidRPr="00017685">
        <w:rPr>
          <w:rFonts w:ascii="Futura Medium" w:hAnsi="Futura Medium" w:cs="Futura Medium"/>
        </w:rPr>
        <w:t>convocad</w:t>
      </w:r>
      <w:r w:rsidR="00D31C17">
        <w:rPr>
          <w:rFonts w:ascii="Futura Medium" w:hAnsi="Futura Medium" w:cs="Futura Medium"/>
        </w:rPr>
        <w:t>o</w:t>
      </w:r>
      <w:r w:rsidRPr="00017685">
        <w:rPr>
          <w:rFonts w:ascii="Futura Medium" w:hAnsi="Futura Medium" w:cs="Futura Medium"/>
        </w:rPr>
        <w:t>s por el equipo directivo para el desarrollo de aspectos como:</w:t>
      </w:r>
    </w:p>
    <w:p w14:paraId="38723765" w14:textId="77777777" w:rsidR="00017685" w:rsidRPr="00017685" w:rsidRDefault="00017685" w:rsidP="00017685">
      <w:pPr>
        <w:ind w:left="720"/>
        <w:rPr>
          <w:rFonts w:ascii="Futura Medium" w:hAnsi="Futura Medium" w:cs="Futura Medium"/>
        </w:rPr>
      </w:pPr>
    </w:p>
    <w:p w14:paraId="6D44613C" w14:textId="09E0E45B" w:rsidR="001B426B" w:rsidRPr="00017685" w:rsidRDefault="00017685" w:rsidP="00017685">
      <w:pPr>
        <w:rPr>
          <w:rFonts w:ascii="Futura Medium" w:hAnsi="Futura Medium" w:cs="Futura Medium"/>
        </w:rPr>
      </w:pPr>
      <w:r w:rsidRPr="00017685">
        <w:rPr>
          <w:rFonts w:ascii="Futura Medium" w:hAnsi="Futura Medium" w:cs="Futura Medium"/>
        </w:rPr>
        <w:t>1.Recordatorio de las funciones</w:t>
      </w:r>
      <w:r w:rsidR="001F2124">
        <w:rPr>
          <w:rFonts w:ascii="Futura Medium" w:hAnsi="Futura Medium" w:cs="Futura Medium"/>
        </w:rPr>
        <w:t>.</w:t>
      </w:r>
      <w:r w:rsidRPr="00017685">
        <w:rPr>
          <w:rFonts w:ascii="Futura Medium" w:hAnsi="Futura Medium" w:cs="Futura Medium"/>
        </w:rPr>
        <w:t xml:space="preserve"> </w:t>
      </w:r>
    </w:p>
    <w:p w14:paraId="6E66013E" w14:textId="054A3C71" w:rsidR="00017685" w:rsidRPr="00017685" w:rsidRDefault="00017685" w:rsidP="00017685">
      <w:pPr>
        <w:rPr>
          <w:rFonts w:ascii="Futura Medium" w:hAnsi="Futura Medium" w:cs="Futura Medium"/>
        </w:rPr>
      </w:pPr>
      <w:r w:rsidRPr="00017685">
        <w:rPr>
          <w:rFonts w:ascii="Futura Medium" w:hAnsi="Futura Medium" w:cs="Futura Medium"/>
        </w:rPr>
        <w:t>2.Información de organización y funcionamiento del centro.</w:t>
      </w:r>
    </w:p>
    <w:p w14:paraId="00692925" w14:textId="0552E512" w:rsidR="00017685" w:rsidRDefault="00017685" w:rsidP="00017685">
      <w:pPr>
        <w:rPr>
          <w:rFonts w:ascii="Futura Medium" w:hAnsi="Futura Medium" w:cs="Futura Medium"/>
        </w:rPr>
      </w:pPr>
      <w:r w:rsidRPr="00017685">
        <w:rPr>
          <w:rFonts w:ascii="Futura Medium" w:hAnsi="Futura Medium" w:cs="Futura Medium"/>
        </w:rPr>
        <w:t>3.</w:t>
      </w:r>
      <w:r w:rsidR="001F2124">
        <w:rPr>
          <w:rFonts w:ascii="Futura Medium" w:hAnsi="Futura Medium" w:cs="Futura Medium"/>
        </w:rPr>
        <w:t>Aspectos del curriculum.</w:t>
      </w:r>
    </w:p>
    <w:p w14:paraId="582AA088" w14:textId="44B5FF17" w:rsidR="00D31C17" w:rsidRDefault="00D31C17" w:rsidP="00017685">
      <w:pPr>
        <w:rPr>
          <w:rFonts w:ascii="Futura Medium" w:hAnsi="Futura Medium" w:cs="Futura Medium"/>
        </w:rPr>
      </w:pPr>
      <w:r>
        <w:rPr>
          <w:rFonts w:ascii="Futura Medium" w:hAnsi="Futura Medium" w:cs="Futura Medium"/>
        </w:rPr>
        <w:t xml:space="preserve">4.Novedades del curso </w:t>
      </w:r>
    </w:p>
    <w:p w14:paraId="379F1A44" w14:textId="6E952A22" w:rsidR="001F2124" w:rsidRDefault="00D31C17" w:rsidP="00017685">
      <w:pPr>
        <w:rPr>
          <w:rFonts w:ascii="Futura Medium" w:hAnsi="Futura Medium" w:cs="Futura Medium"/>
        </w:rPr>
      </w:pPr>
      <w:r>
        <w:rPr>
          <w:rFonts w:ascii="Futura Medium" w:hAnsi="Futura Medium" w:cs="Futura Medium"/>
        </w:rPr>
        <w:t>5</w:t>
      </w:r>
      <w:r w:rsidR="001F2124">
        <w:rPr>
          <w:rFonts w:ascii="Futura Medium" w:hAnsi="Futura Medium" w:cs="Futura Medium"/>
        </w:rPr>
        <w:t>.Planes y proyectos del curso.</w:t>
      </w:r>
    </w:p>
    <w:p w14:paraId="409D2F9E" w14:textId="6659CE4E" w:rsidR="001F2124" w:rsidRDefault="00D31C17" w:rsidP="00017685">
      <w:pPr>
        <w:rPr>
          <w:rFonts w:ascii="Futura Medium" w:hAnsi="Futura Medium" w:cs="Futura Medium"/>
        </w:rPr>
      </w:pPr>
      <w:r>
        <w:rPr>
          <w:rFonts w:ascii="Futura Medium" w:hAnsi="Futura Medium" w:cs="Futura Medium"/>
        </w:rPr>
        <w:t>6</w:t>
      </w:r>
      <w:r w:rsidR="001F2124">
        <w:rPr>
          <w:rFonts w:ascii="Futura Medium" w:hAnsi="Futura Medium" w:cs="Futura Medium"/>
        </w:rPr>
        <w:t>.Ruegos y preguntas.</w:t>
      </w:r>
    </w:p>
    <w:p w14:paraId="0081DED7" w14:textId="77777777" w:rsidR="001F2124" w:rsidRDefault="001F2124" w:rsidP="00017685">
      <w:pPr>
        <w:rPr>
          <w:rFonts w:ascii="Futura Medium" w:hAnsi="Futura Medium" w:cs="Futura Medium"/>
        </w:rPr>
      </w:pPr>
    </w:p>
    <w:p w14:paraId="514F9F98" w14:textId="6C29850F" w:rsidR="001F2124" w:rsidRDefault="001F2124" w:rsidP="00017685">
      <w:pPr>
        <w:rPr>
          <w:rFonts w:ascii="Futura Medium" w:hAnsi="Futura Medium" w:cs="Futura Medium"/>
        </w:rPr>
      </w:pPr>
      <w:r>
        <w:rPr>
          <w:rFonts w:ascii="Futura Medium" w:hAnsi="Futura Medium" w:cs="Futura Medium"/>
        </w:rPr>
        <w:tab/>
        <w:t>(…)</w:t>
      </w:r>
    </w:p>
    <w:p w14:paraId="0FE2929A" w14:textId="77777777" w:rsidR="001F2124" w:rsidRDefault="001F2124" w:rsidP="00017685">
      <w:pPr>
        <w:rPr>
          <w:rFonts w:ascii="Futura Medium" w:hAnsi="Futura Medium" w:cs="Futura Medium"/>
        </w:rPr>
      </w:pPr>
    </w:p>
    <w:p w14:paraId="47F78C68" w14:textId="5E037E71" w:rsidR="001F2124" w:rsidRDefault="001F2124" w:rsidP="00017685">
      <w:pPr>
        <w:rPr>
          <w:rFonts w:ascii="Futura Medium" w:hAnsi="Futura Medium" w:cs="Futura Medium"/>
        </w:rPr>
      </w:pPr>
      <w:r>
        <w:rPr>
          <w:rFonts w:ascii="Futura Medium" w:hAnsi="Futura Medium" w:cs="Futura Medium"/>
        </w:rPr>
        <w:tab/>
        <w:t>Durante el curso se recabará información a través de cuestionarios, encuestas , formularios sobre la organización y funcionamiento.</w:t>
      </w:r>
    </w:p>
    <w:p w14:paraId="7AF45E73" w14:textId="6A63F96A" w:rsidR="00D31C17" w:rsidRDefault="00D31C17" w:rsidP="00D31C17">
      <w:pPr>
        <w:shd w:val="clear" w:color="auto" w:fill="E1F3D6" w:themeFill="accent2" w:themeFillTint="33"/>
        <w:rPr>
          <w:rFonts w:ascii="Futura Medium" w:hAnsi="Futura Medium" w:cs="Futura Medium"/>
          <w:shd w:val="clear" w:color="auto" w:fill="E1F3D6" w:themeFill="accent2" w:themeFillTint="33"/>
        </w:rPr>
      </w:pPr>
      <w:r w:rsidRPr="00D31C17">
        <w:rPr>
          <w:rFonts w:ascii="Futura Medium" w:hAnsi="Futura Medium" w:cs="Futura Medium"/>
          <w:shd w:val="clear" w:color="auto" w:fill="E1F3D6" w:themeFill="accent2" w:themeFillTint="33"/>
        </w:rPr>
        <w:t xml:space="preserve">Convocatoria </w:t>
      </w:r>
      <w:r>
        <w:rPr>
          <w:rFonts w:ascii="Futura Medium" w:hAnsi="Futura Medium" w:cs="Futura Medium"/>
          <w:shd w:val="clear" w:color="auto" w:fill="E1F3D6" w:themeFill="accent2" w:themeFillTint="33"/>
        </w:rPr>
        <w:t xml:space="preserve">madres Delegadas en el </w:t>
      </w:r>
      <w:r w:rsidRPr="00D31C17">
        <w:rPr>
          <w:rFonts w:ascii="Futura Medium" w:hAnsi="Futura Medium" w:cs="Futura Medium"/>
          <w:shd w:val="clear" w:color="auto" w:fill="E1F3D6" w:themeFill="accent2" w:themeFillTint="33"/>
        </w:rPr>
        <w:t>curso 202</w:t>
      </w:r>
      <w:r w:rsidR="00FD2C81">
        <w:rPr>
          <w:rFonts w:ascii="Futura Medium" w:hAnsi="Futura Medium" w:cs="Futura Medium"/>
          <w:shd w:val="clear" w:color="auto" w:fill="E1F3D6" w:themeFill="accent2" w:themeFillTint="33"/>
        </w:rPr>
        <w:t>3</w:t>
      </w:r>
      <w:r w:rsidRPr="00D31C17">
        <w:rPr>
          <w:rFonts w:ascii="Futura Medium" w:hAnsi="Futura Medium" w:cs="Futura Medium"/>
          <w:shd w:val="clear" w:color="auto" w:fill="E1F3D6" w:themeFill="accent2" w:themeFillTint="33"/>
        </w:rPr>
        <w:t>/2</w:t>
      </w:r>
      <w:r w:rsidR="00FD2C81">
        <w:rPr>
          <w:rFonts w:ascii="Futura Medium" w:hAnsi="Futura Medium" w:cs="Futura Medium"/>
          <w:shd w:val="clear" w:color="auto" w:fill="E1F3D6" w:themeFill="accent2" w:themeFillTint="33"/>
        </w:rPr>
        <w:t>4</w:t>
      </w:r>
      <w:r>
        <w:rPr>
          <w:rFonts w:ascii="Futura Medium" w:hAnsi="Futura Medium" w:cs="Futura Medium"/>
          <w:shd w:val="clear" w:color="auto" w:fill="E1F3D6" w:themeFill="accent2" w:themeFillTint="33"/>
        </w:rPr>
        <w:t>:</w:t>
      </w:r>
    </w:p>
    <w:p w14:paraId="07C28AF7" w14:textId="4EFAA3FA" w:rsidR="001F2124" w:rsidRPr="00017685" w:rsidRDefault="00FA5CB5" w:rsidP="00D31C17">
      <w:pPr>
        <w:shd w:val="clear" w:color="auto" w:fill="E1F3D6" w:themeFill="accent2" w:themeFillTint="33"/>
        <w:rPr>
          <w:rFonts w:ascii="Futura Medium" w:hAnsi="Futura Medium" w:cs="Futura Medium"/>
        </w:rPr>
      </w:pPr>
      <w:r>
        <w:rPr>
          <w:rFonts w:ascii="Futura Medium" w:hAnsi="Futura Medium" w:cs="Futura Medium"/>
        </w:rPr>
        <w:t>Lunes</w:t>
      </w:r>
      <w:r w:rsidR="00D31C17">
        <w:rPr>
          <w:rFonts w:ascii="Futura Medium" w:hAnsi="Futura Medium" w:cs="Futura Medium"/>
        </w:rPr>
        <w:t xml:space="preserve"> </w:t>
      </w:r>
      <w:r>
        <w:rPr>
          <w:rFonts w:ascii="Futura Medium" w:hAnsi="Futura Medium" w:cs="Futura Medium"/>
        </w:rPr>
        <w:t>30</w:t>
      </w:r>
      <w:r w:rsidR="00D31C17">
        <w:rPr>
          <w:rFonts w:ascii="Futura Medium" w:hAnsi="Futura Medium" w:cs="Futura Medium"/>
        </w:rPr>
        <w:t xml:space="preserve"> de Octubre a las 17 horas.</w:t>
      </w:r>
    </w:p>
    <w:p w14:paraId="0D1E1825" w14:textId="77777777" w:rsidR="001B426B" w:rsidRPr="00017685" w:rsidRDefault="001B426B" w:rsidP="00E02901">
      <w:pPr>
        <w:rPr>
          <w:rFonts w:ascii="Futura Medium" w:hAnsi="Futura Medium" w:cs="Futura Medium"/>
        </w:rPr>
      </w:pPr>
    </w:p>
    <w:p w14:paraId="0223D62C" w14:textId="0BD84F53" w:rsidR="001B426B" w:rsidRDefault="001B426B" w:rsidP="00E02901">
      <w:pPr>
        <w:rPr>
          <w:b w:val="0"/>
          <w:lang w:val="es-ES_tradnl"/>
        </w:rPr>
      </w:pPr>
    </w:p>
    <w:p w14:paraId="0467EC36" w14:textId="21DD8AEB" w:rsidR="00D31C17" w:rsidRDefault="00D31C17" w:rsidP="00E02901">
      <w:pPr>
        <w:rPr>
          <w:b w:val="0"/>
          <w:lang w:val="es-ES_tradnl"/>
        </w:rPr>
      </w:pPr>
    </w:p>
    <w:p w14:paraId="4B270ECB" w14:textId="346F6F24" w:rsidR="00D31C17" w:rsidRDefault="00D31C17" w:rsidP="00E02901">
      <w:pPr>
        <w:rPr>
          <w:b w:val="0"/>
          <w:lang w:val="es-ES_tradnl"/>
        </w:rPr>
      </w:pPr>
    </w:p>
    <w:p w14:paraId="32079969" w14:textId="6895291C" w:rsidR="00D31C17" w:rsidRDefault="00D31C17" w:rsidP="00E02901">
      <w:pPr>
        <w:rPr>
          <w:b w:val="0"/>
          <w:lang w:val="es-ES_tradnl"/>
        </w:rPr>
      </w:pPr>
    </w:p>
    <w:p w14:paraId="3D56FA74" w14:textId="4CD30177" w:rsidR="00D31C17" w:rsidRDefault="00D31C17" w:rsidP="00E02901">
      <w:pPr>
        <w:rPr>
          <w:b w:val="0"/>
          <w:lang w:val="es-ES_tradnl"/>
        </w:rPr>
      </w:pPr>
    </w:p>
    <w:p w14:paraId="55EC1D74" w14:textId="5E32C235" w:rsidR="00D31C17" w:rsidRDefault="00D31C17" w:rsidP="00E02901">
      <w:pPr>
        <w:rPr>
          <w:b w:val="0"/>
          <w:lang w:val="es-ES_tradnl"/>
        </w:rPr>
      </w:pPr>
    </w:p>
    <w:p w14:paraId="5C5147A4" w14:textId="353636FF" w:rsidR="00D31C17" w:rsidRDefault="00D31C17" w:rsidP="00E02901">
      <w:pPr>
        <w:rPr>
          <w:b w:val="0"/>
          <w:lang w:val="es-ES_tradnl"/>
        </w:rPr>
      </w:pPr>
    </w:p>
    <w:p w14:paraId="7BE894FF" w14:textId="24A8FBF7" w:rsidR="00D31C17" w:rsidRDefault="00D31C17" w:rsidP="00E02901">
      <w:pPr>
        <w:rPr>
          <w:b w:val="0"/>
          <w:lang w:val="es-ES_tradnl"/>
        </w:rPr>
      </w:pPr>
    </w:p>
    <w:p w14:paraId="01D6F9FE" w14:textId="2F412EC9" w:rsidR="00D31C17" w:rsidRDefault="00D31C17" w:rsidP="00E02901">
      <w:pPr>
        <w:rPr>
          <w:b w:val="0"/>
          <w:lang w:val="es-ES_tradnl"/>
        </w:rPr>
      </w:pPr>
    </w:p>
    <w:p w14:paraId="72ACA09F" w14:textId="639AEF2B" w:rsidR="00D31C17" w:rsidRDefault="00D31C17" w:rsidP="00E02901">
      <w:pPr>
        <w:rPr>
          <w:b w:val="0"/>
          <w:lang w:val="es-ES_tradnl"/>
        </w:rPr>
      </w:pPr>
    </w:p>
    <w:p w14:paraId="49D624C1" w14:textId="6F483959" w:rsidR="00D31C17" w:rsidRDefault="00D31C17" w:rsidP="00E02901">
      <w:pPr>
        <w:rPr>
          <w:b w:val="0"/>
          <w:lang w:val="es-ES_tradnl"/>
        </w:rPr>
      </w:pPr>
    </w:p>
    <w:p w14:paraId="40CD0205" w14:textId="6A0A9D68" w:rsidR="00F13915" w:rsidRDefault="00F13915" w:rsidP="00E02901">
      <w:pPr>
        <w:rPr>
          <w:b w:val="0"/>
          <w:lang w:val="es-ES_tradnl"/>
        </w:rPr>
      </w:pPr>
    </w:p>
    <w:p w14:paraId="34459D43" w14:textId="6DAEDE31" w:rsidR="00F13915" w:rsidRDefault="00F13915" w:rsidP="00E02901">
      <w:pPr>
        <w:rPr>
          <w:b w:val="0"/>
          <w:lang w:val="es-ES_tradnl"/>
        </w:rPr>
      </w:pPr>
    </w:p>
    <w:p w14:paraId="688EE93F" w14:textId="4D970202" w:rsidR="00F13915" w:rsidRDefault="00F13915" w:rsidP="00E02901">
      <w:pPr>
        <w:rPr>
          <w:b w:val="0"/>
          <w:lang w:val="es-ES_tradnl"/>
        </w:rPr>
      </w:pPr>
    </w:p>
    <w:p w14:paraId="3534E4B0" w14:textId="4936053C" w:rsidR="00F13915" w:rsidRDefault="00F13915" w:rsidP="00E02901">
      <w:pPr>
        <w:rPr>
          <w:b w:val="0"/>
          <w:lang w:val="es-ES_tradnl"/>
        </w:rPr>
      </w:pPr>
    </w:p>
    <w:p w14:paraId="3873ABB5" w14:textId="488F2196" w:rsidR="00F13915" w:rsidRDefault="00F13915" w:rsidP="00E02901">
      <w:pPr>
        <w:rPr>
          <w:b w:val="0"/>
          <w:lang w:val="es-ES_tradnl"/>
        </w:rPr>
      </w:pPr>
    </w:p>
    <w:p w14:paraId="3608415F" w14:textId="75C0B718" w:rsidR="00F13915" w:rsidRDefault="00F13915" w:rsidP="00E02901">
      <w:pPr>
        <w:rPr>
          <w:b w:val="0"/>
          <w:lang w:val="es-ES_tradnl"/>
        </w:rPr>
      </w:pPr>
    </w:p>
    <w:p w14:paraId="7D3D0EE6" w14:textId="2A717F13" w:rsidR="00F13915" w:rsidRDefault="00F13915" w:rsidP="00E02901">
      <w:pPr>
        <w:rPr>
          <w:b w:val="0"/>
          <w:lang w:val="es-ES_tradnl"/>
        </w:rPr>
      </w:pPr>
    </w:p>
    <w:p w14:paraId="5F24B692" w14:textId="1E7CE17F" w:rsidR="00F13915" w:rsidRDefault="00F13915" w:rsidP="00E02901">
      <w:pPr>
        <w:rPr>
          <w:b w:val="0"/>
          <w:lang w:val="es-ES_tradnl"/>
        </w:rPr>
      </w:pPr>
    </w:p>
    <w:p w14:paraId="37E3928A" w14:textId="307983F6" w:rsidR="00F13915" w:rsidRDefault="00F13915" w:rsidP="00E02901">
      <w:pPr>
        <w:rPr>
          <w:b w:val="0"/>
          <w:lang w:val="es-ES_tradnl"/>
        </w:rPr>
      </w:pPr>
    </w:p>
    <w:p w14:paraId="40C84750" w14:textId="5E64A4D2" w:rsidR="00F13915" w:rsidRDefault="00F13915" w:rsidP="00E02901">
      <w:pPr>
        <w:rPr>
          <w:b w:val="0"/>
          <w:lang w:val="es-ES_tradnl"/>
        </w:rPr>
      </w:pPr>
    </w:p>
    <w:p w14:paraId="5614078C" w14:textId="597257FB" w:rsidR="00F13915" w:rsidRDefault="00F13915" w:rsidP="00E02901">
      <w:pPr>
        <w:rPr>
          <w:b w:val="0"/>
          <w:lang w:val="es-ES_tradnl"/>
        </w:rPr>
      </w:pPr>
    </w:p>
    <w:p w14:paraId="12A61506" w14:textId="11204B3B" w:rsidR="00F13915" w:rsidRDefault="00F13915" w:rsidP="00E02901">
      <w:pPr>
        <w:rPr>
          <w:b w:val="0"/>
          <w:lang w:val="es-ES_tradnl"/>
        </w:rPr>
      </w:pPr>
    </w:p>
    <w:p w14:paraId="1EF2D081" w14:textId="6435B5EF" w:rsidR="00717BB5" w:rsidRDefault="00717BB5" w:rsidP="00E02901">
      <w:pPr>
        <w:rPr>
          <w:b w:val="0"/>
          <w:lang w:val="es-ES_tradnl"/>
        </w:rPr>
      </w:pPr>
    </w:p>
    <w:p w14:paraId="7B918031" w14:textId="17EFC6FF" w:rsidR="00717BB5" w:rsidRDefault="00717BB5" w:rsidP="00E02901">
      <w:pPr>
        <w:rPr>
          <w:b w:val="0"/>
          <w:lang w:val="es-ES_tradnl"/>
        </w:rPr>
      </w:pPr>
    </w:p>
    <w:p w14:paraId="64B1ED64" w14:textId="18ECFD7B" w:rsidR="00717BB5" w:rsidRDefault="00717BB5" w:rsidP="00E02901">
      <w:pPr>
        <w:rPr>
          <w:b w:val="0"/>
          <w:lang w:val="es-ES_tradnl"/>
        </w:rPr>
      </w:pPr>
    </w:p>
    <w:p w14:paraId="56C51D97" w14:textId="630D15C0" w:rsidR="00717BB5" w:rsidRDefault="00717BB5" w:rsidP="00E02901">
      <w:pPr>
        <w:rPr>
          <w:b w:val="0"/>
          <w:lang w:val="es-ES_tradnl"/>
        </w:rPr>
      </w:pPr>
    </w:p>
    <w:p w14:paraId="0808562C" w14:textId="42DE8D48" w:rsidR="00717BB5" w:rsidRDefault="00717BB5" w:rsidP="00E02901">
      <w:pPr>
        <w:rPr>
          <w:b w:val="0"/>
          <w:lang w:val="es-ES_tradnl"/>
        </w:rPr>
      </w:pPr>
    </w:p>
    <w:p w14:paraId="6EDEDEF1" w14:textId="771BB0F1" w:rsidR="00717BB5" w:rsidRDefault="00717BB5" w:rsidP="00E02901">
      <w:pPr>
        <w:rPr>
          <w:b w:val="0"/>
          <w:lang w:val="es-ES_tradnl"/>
        </w:rPr>
      </w:pPr>
    </w:p>
    <w:p w14:paraId="67E0C3E4" w14:textId="34C80242" w:rsidR="00717BB5" w:rsidRDefault="00717BB5" w:rsidP="00E02901">
      <w:pPr>
        <w:rPr>
          <w:b w:val="0"/>
          <w:lang w:val="es-ES_tradnl"/>
        </w:rPr>
      </w:pPr>
    </w:p>
    <w:p w14:paraId="428737F1" w14:textId="77777777" w:rsidR="009D14B9" w:rsidRDefault="009D14B9" w:rsidP="00E02901">
      <w:pPr>
        <w:rPr>
          <w:b w:val="0"/>
          <w:lang w:val="es-ES_tradnl"/>
        </w:rPr>
      </w:pPr>
    </w:p>
    <w:p w14:paraId="5885C14F" w14:textId="77777777" w:rsidR="009D14B9" w:rsidRDefault="009D14B9" w:rsidP="00E02901">
      <w:pPr>
        <w:rPr>
          <w:b w:val="0"/>
          <w:lang w:val="es-ES_tradnl"/>
        </w:rPr>
      </w:pPr>
    </w:p>
    <w:p w14:paraId="780B5E30" w14:textId="67294AD3" w:rsidR="00717BB5" w:rsidRDefault="00717BB5" w:rsidP="00E02901">
      <w:pPr>
        <w:rPr>
          <w:b w:val="0"/>
          <w:lang w:val="es-ES_tradnl"/>
        </w:rPr>
      </w:pPr>
    </w:p>
    <w:p w14:paraId="3628765E" w14:textId="4951B556" w:rsidR="00717BB5" w:rsidRDefault="00717BB5" w:rsidP="00E02901">
      <w:pPr>
        <w:rPr>
          <w:b w:val="0"/>
          <w:lang w:val="es-ES_tradnl"/>
        </w:rPr>
      </w:pPr>
    </w:p>
    <w:p w14:paraId="5EA67F21" w14:textId="77777777" w:rsidR="00717BB5" w:rsidRDefault="00717BB5" w:rsidP="00E02901">
      <w:pPr>
        <w:rPr>
          <w:b w:val="0"/>
          <w:lang w:val="es-ES_tradnl"/>
        </w:rPr>
      </w:pPr>
    </w:p>
    <w:p w14:paraId="0CB67540"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080B165C" w14:textId="77777777" w:rsidR="00F13915" w:rsidRPr="001B426B" w:rsidRDefault="00F13915" w:rsidP="00E02901">
      <w:pPr>
        <w:rPr>
          <w:b w:val="0"/>
          <w:lang w:val="es-ES_tradnl"/>
        </w:rPr>
      </w:pPr>
    </w:p>
    <w:tbl>
      <w:tblPr>
        <w:tblStyle w:val="Tablaconcuadrcula"/>
        <w:tblW w:w="0" w:type="auto"/>
        <w:tblLook w:val="04A0" w:firstRow="1" w:lastRow="0" w:firstColumn="1" w:lastColumn="0" w:noHBand="0" w:noVBand="1"/>
      </w:tblPr>
      <w:tblGrid>
        <w:gridCol w:w="9622"/>
      </w:tblGrid>
      <w:tr w:rsidR="00D757C3" w14:paraId="162D42A1" w14:textId="77777777" w:rsidTr="00D757C3">
        <w:tc>
          <w:tcPr>
            <w:tcW w:w="9622" w:type="dxa"/>
            <w:shd w:val="clear" w:color="auto" w:fill="FFEDD7" w:themeFill="accent4" w:themeFillTint="33"/>
          </w:tcPr>
          <w:p w14:paraId="547E8E7D" w14:textId="40EEAEDF" w:rsidR="00D757C3" w:rsidRPr="00D757C3" w:rsidRDefault="00D757C3" w:rsidP="00CD34BF">
            <w:pPr>
              <w:pStyle w:val="Ttulo1"/>
              <w:rPr>
                <w:b/>
              </w:rPr>
            </w:pPr>
            <w:bookmarkStart w:id="82" w:name="_4.LÍNEAS_DE_ACTUACIÓN"/>
            <w:bookmarkEnd w:id="82"/>
            <w:r w:rsidRPr="00D757C3">
              <w:rPr>
                <w:b/>
              </w:rPr>
              <w:t>4.</w:t>
            </w:r>
            <w:r w:rsidR="002218F1">
              <w:rPr>
                <w:b/>
              </w:rPr>
              <w:t xml:space="preserve"> NORMATIVA . </w:t>
            </w:r>
            <w:r w:rsidRPr="00D757C3">
              <w:rPr>
                <w:b/>
              </w:rPr>
              <w:t>LÍNEAS DE ACTUACIÓN PEDAGÓGICA</w:t>
            </w:r>
          </w:p>
        </w:tc>
      </w:tr>
    </w:tbl>
    <w:p w14:paraId="5D5AFACD" w14:textId="77777777" w:rsidR="00E02901" w:rsidRDefault="00E02901" w:rsidP="00E02901">
      <w:pPr>
        <w:rPr>
          <w:lang w:val="es-ES_tradnl"/>
        </w:rPr>
      </w:pPr>
    </w:p>
    <w:p w14:paraId="566DD078" w14:textId="77777777" w:rsidR="002218F1" w:rsidRDefault="002218F1" w:rsidP="002218F1">
      <w:pPr>
        <w:pStyle w:val="NormalWeb"/>
        <w:shd w:val="clear" w:color="auto" w:fill="E1F3D6" w:themeFill="accent2" w:themeFillTint="33"/>
        <w:spacing w:before="0" w:beforeAutospacing="0" w:after="0" w:afterAutospacing="0"/>
        <w:rPr>
          <w:rFonts w:asciiTheme="minorHAnsi" w:hAnsiTheme="minorHAnsi" w:cs="Futura Medium"/>
          <w:bCs/>
          <w:u w:val="single"/>
        </w:rPr>
      </w:pPr>
      <w:r w:rsidRPr="007963AB">
        <w:rPr>
          <w:rFonts w:asciiTheme="minorHAnsi" w:hAnsiTheme="minorHAnsi" w:cs="Futura Medium"/>
          <w:bCs/>
          <w:u w:val="single"/>
        </w:rPr>
        <w:t xml:space="preserve">Normativa </w:t>
      </w:r>
    </w:p>
    <w:p w14:paraId="4DE363EF" w14:textId="77777777" w:rsidR="002218F1" w:rsidRDefault="002218F1" w:rsidP="002218F1">
      <w:pPr>
        <w:pStyle w:val="NormalWeb"/>
        <w:spacing w:before="0" w:beforeAutospacing="0" w:after="0" w:afterAutospacing="0"/>
        <w:rPr>
          <w:rFonts w:asciiTheme="minorHAnsi" w:hAnsiTheme="minorHAnsi" w:cs="Futura Medium"/>
          <w:bCs/>
          <w:u w:val="single"/>
        </w:rPr>
      </w:pPr>
    </w:p>
    <w:p w14:paraId="277DA796" w14:textId="77777777" w:rsidR="002218F1" w:rsidRDefault="002218F1" w:rsidP="002218F1">
      <w:pPr>
        <w:pStyle w:val="NormalWeb"/>
        <w:shd w:val="clear" w:color="auto" w:fill="E1F3D6" w:themeFill="accent2" w:themeFillTint="33"/>
        <w:rPr>
          <w:rFonts w:ascii="Futura Medium" w:hAnsi="Futura Medium" w:cs="Futura Medium"/>
          <w:bCs/>
          <w:szCs w:val="20"/>
        </w:rPr>
      </w:pPr>
      <w:r>
        <w:rPr>
          <w:rFonts w:ascii="Futura Medium" w:hAnsi="Futura Medium" w:cs="Futura Medium"/>
          <w:bCs/>
          <w:szCs w:val="20"/>
        </w:rPr>
        <w:t>Actual de ordenación y desarrollo del curriculum:</w:t>
      </w:r>
    </w:p>
    <w:p w14:paraId="1A92DE37" w14:textId="77777777" w:rsidR="002218F1" w:rsidRDefault="002218F1" w:rsidP="002218F1">
      <w:pPr>
        <w:pStyle w:val="NormalWeb"/>
      </w:pPr>
      <w:r w:rsidRPr="00B43E9F">
        <w:rPr>
          <w:rFonts w:ascii="Futura Medium" w:hAnsi="Futura Medium" w:cs="Futura Medium" w:hint="cs"/>
          <w:bCs/>
          <w:szCs w:val="20"/>
        </w:rPr>
        <w:t>Decreto Ordenación Curriculum infantil</w:t>
      </w:r>
      <w:r>
        <w:rPr>
          <w:rFonts w:ascii="Arial" w:hAnsi="Arial" w:cs="Arial"/>
          <w:i/>
          <w:iCs/>
          <w:szCs w:val="20"/>
        </w:rPr>
        <w:t xml:space="preserve">: Decreto 100/2023, de 9 de mayo, por el que se establece la ordenación y el currículo de la etapa de Educación Infantil en la Comunidad Autónoma de Andalucía. </w:t>
      </w:r>
    </w:p>
    <w:p w14:paraId="0F63AAB7" w14:textId="77777777" w:rsidR="002218F1" w:rsidRDefault="002218F1" w:rsidP="002218F1">
      <w:pPr>
        <w:pStyle w:val="NormalWeb"/>
      </w:pPr>
      <w:r w:rsidRPr="00B43E9F">
        <w:rPr>
          <w:rFonts w:ascii="Futura Medium" w:hAnsi="Futura Medium" w:cs="Futura Medium" w:hint="cs"/>
          <w:bCs/>
          <w:szCs w:val="20"/>
        </w:rPr>
        <w:t>Decreto Ordenación Curriculum primaria</w:t>
      </w:r>
      <w:r>
        <w:rPr>
          <w:rFonts w:ascii="Arial" w:hAnsi="Arial" w:cs="Arial"/>
          <w:bCs/>
          <w:i/>
          <w:iCs/>
          <w:szCs w:val="20"/>
        </w:rPr>
        <w:t xml:space="preserve">: </w:t>
      </w:r>
      <w:r>
        <w:rPr>
          <w:rFonts w:ascii="Arial" w:hAnsi="Arial" w:cs="Arial"/>
          <w:i/>
          <w:iCs/>
          <w:szCs w:val="20"/>
        </w:rPr>
        <w:t xml:space="preserve"> Decreto 101/2023, de 9 de mayo, por el que se establece la ordenación y el currículo de la etapa de Educación Primaria en la Comunidad Autónoma de Andalucía. </w:t>
      </w:r>
    </w:p>
    <w:p w14:paraId="7D98F3F0" w14:textId="77777777" w:rsidR="002218F1" w:rsidRPr="00510301" w:rsidRDefault="002218F1" w:rsidP="002218F1">
      <w:pPr>
        <w:pStyle w:val="NormalWeb"/>
      </w:pPr>
      <w:r w:rsidRPr="00B43E9F">
        <w:rPr>
          <w:rFonts w:ascii="Futura Medium" w:hAnsi="Futura Medium" w:cs="Futura Medium" w:hint="cs"/>
          <w:bCs/>
          <w:szCs w:val="20"/>
        </w:rPr>
        <w:t>Orden Desarrollo curriculum</w:t>
      </w:r>
      <w:r>
        <w:rPr>
          <w:rFonts w:ascii="Arial" w:hAnsi="Arial" w:cs="Arial"/>
          <w:i/>
          <w:iCs/>
          <w:szCs w:val="20"/>
        </w:rPr>
        <w:t xml:space="preserve">: Orden de 30 de mayo de 2023, por la que se desarrolla el currículo correspondiente a la etapa de Educación Primaria en la Comunidad Autónoma de Andalucía, se regulan determinados aspectos de la atención a la diversidad y a las diferencias individuales, se establece la ordenación de la evaluación del proceso de aprendizaje del alumnado y se determina el proceso de tránsito entre las diferentes etapas educativas. </w:t>
      </w:r>
    </w:p>
    <w:p w14:paraId="6FD326A3" w14:textId="77777777" w:rsidR="002218F1" w:rsidRPr="00510301" w:rsidRDefault="002218F1" w:rsidP="002218F1">
      <w:pPr>
        <w:pStyle w:val="NormalWeb"/>
        <w:shd w:val="clear" w:color="auto" w:fill="E1F3D6" w:themeFill="accent2" w:themeFillTint="33"/>
        <w:rPr>
          <w:b w:val="0"/>
          <w:bCs/>
          <w:sz w:val="22"/>
          <w:szCs w:val="22"/>
        </w:rPr>
      </w:pPr>
      <w:r w:rsidRPr="00510301">
        <w:rPr>
          <w:bCs/>
          <w:sz w:val="22"/>
          <w:szCs w:val="22"/>
        </w:rPr>
        <w:t>De ámbito autonómico :</w:t>
      </w:r>
    </w:p>
    <w:p w14:paraId="127E1D26" w14:textId="77777777" w:rsidR="002218F1" w:rsidRPr="00510301" w:rsidRDefault="002218F1" w:rsidP="004413DC">
      <w:pPr>
        <w:pStyle w:val="NormalWeb"/>
        <w:numPr>
          <w:ilvl w:val="0"/>
          <w:numId w:val="163"/>
        </w:numPr>
        <w:rPr>
          <w:sz w:val="22"/>
          <w:szCs w:val="22"/>
        </w:rPr>
      </w:pPr>
      <w:r w:rsidRPr="00510301">
        <w:rPr>
          <w:sz w:val="22"/>
          <w:szCs w:val="22"/>
        </w:rPr>
        <w:t xml:space="preserve">Decreto 328/2010 de 13 de Julio por el que se aprueba el Reglamento Orgánico de las ecuelas de infantil y primaria </w:t>
      </w:r>
    </w:p>
    <w:p w14:paraId="0B30FDDE" w14:textId="77777777" w:rsidR="002218F1" w:rsidRPr="00510301" w:rsidRDefault="002218F1" w:rsidP="004413DC">
      <w:pPr>
        <w:pStyle w:val="NormalWeb"/>
        <w:numPr>
          <w:ilvl w:val="0"/>
          <w:numId w:val="163"/>
        </w:numPr>
        <w:rPr>
          <w:sz w:val="22"/>
          <w:szCs w:val="22"/>
        </w:rPr>
      </w:pPr>
      <w:r w:rsidRPr="00510301">
        <w:rPr>
          <w:sz w:val="22"/>
          <w:szCs w:val="22"/>
        </w:rPr>
        <w:t xml:space="preserve">Ley 17/2007 de 10 de Diciembre de Educación en Andalucía </w:t>
      </w:r>
    </w:p>
    <w:p w14:paraId="7187F6ED" w14:textId="77777777" w:rsidR="002218F1" w:rsidRPr="00510301" w:rsidRDefault="002218F1" w:rsidP="002218F1">
      <w:pPr>
        <w:pStyle w:val="NormalWeb"/>
        <w:shd w:val="clear" w:color="auto" w:fill="E1F3D6" w:themeFill="accent2" w:themeFillTint="33"/>
        <w:rPr>
          <w:b w:val="0"/>
          <w:bCs/>
          <w:sz w:val="22"/>
          <w:szCs w:val="22"/>
        </w:rPr>
      </w:pPr>
      <w:r w:rsidRPr="00510301">
        <w:rPr>
          <w:bCs/>
          <w:sz w:val="22"/>
          <w:szCs w:val="22"/>
        </w:rPr>
        <w:t>De ámbito estatal:</w:t>
      </w:r>
    </w:p>
    <w:p w14:paraId="0818D4AB" w14:textId="77777777" w:rsidR="002218F1" w:rsidRPr="00510301" w:rsidRDefault="002218F1" w:rsidP="004413DC">
      <w:pPr>
        <w:pStyle w:val="NormalWeb"/>
        <w:numPr>
          <w:ilvl w:val="0"/>
          <w:numId w:val="163"/>
        </w:numPr>
        <w:rPr>
          <w:sz w:val="22"/>
          <w:szCs w:val="22"/>
        </w:rPr>
      </w:pPr>
      <w:r w:rsidRPr="00510301">
        <w:rPr>
          <w:sz w:val="22"/>
          <w:szCs w:val="22"/>
        </w:rPr>
        <w:t>Ley Orgánica 2/2006 de 3 de mayo de Educación.</w:t>
      </w:r>
    </w:p>
    <w:p w14:paraId="3BA34D42" w14:textId="77777777" w:rsidR="002218F1" w:rsidRPr="00510301" w:rsidRDefault="002218F1" w:rsidP="004413DC">
      <w:pPr>
        <w:pStyle w:val="NormalWeb"/>
        <w:numPr>
          <w:ilvl w:val="0"/>
          <w:numId w:val="163"/>
        </w:numPr>
        <w:rPr>
          <w:sz w:val="22"/>
          <w:szCs w:val="22"/>
        </w:rPr>
      </w:pPr>
      <w:r w:rsidRPr="00510301">
        <w:rPr>
          <w:sz w:val="22"/>
          <w:szCs w:val="22"/>
        </w:rPr>
        <w:t>Real Decreto 95/2022 de 1 de febrero por el que se establece la ordenación y las enseñanzas mínimas de la Educación Infantil.</w:t>
      </w:r>
    </w:p>
    <w:p w14:paraId="02D7AC1B" w14:textId="77777777" w:rsidR="002218F1" w:rsidRPr="00510301" w:rsidRDefault="002218F1" w:rsidP="004413DC">
      <w:pPr>
        <w:pStyle w:val="NormalWeb"/>
        <w:numPr>
          <w:ilvl w:val="0"/>
          <w:numId w:val="163"/>
        </w:numPr>
        <w:rPr>
          <w:sz w:val="22"/>
          <w:szCs w:val="22"/>
        </w:rPr>
      </w:pPr>
      <w:r w:rsidRPr="00510301">
        <w:rPr>
          <w:sz w:val="22"/>
          <w:szCs w:val="22"/>
        </w:rPr>
        <w:t>Real Decreto 157/2022 de 1 de marzo por el que se establece la ordenación y las enseñanzas mínimas de la Educación Primaria.</w:t>
      </w:r>
    </w:p>
    <w:p w14:paraId="00BA5EA8" w14:textId="77777777" w:rsidR="005A1002" w:rsidRPr="00177878" w:rsidRDefault="005A1002" w:rsidP="005A1002">
      <w:pPr>
        <w:rPr>
          <w:rFonts w:ascii="Futura Medium" w:hAnsi="Futura Medium" w:cs="Futura Medium"/>
          <w:b w:val="0"/>
        </w:rPr>
      </w:pPr>
    </w:p>
    <w:p w14:paraId="08CDF919" w14:textId="5778F67F" w:rsidR="005A1002" w:rsidRPr="002E0894" w:rsidRDefault="00156AFD" w:rsidP="00156AFD">
      <w:pPr>
        <w:shd w:val="clear" w:color="auto" w:fill="F2F2F2" w:themeFill="background1" w:themeFillShade="F2"/>
        <w:rPr>
          <w:rFonts w:ascii="Futura Medium" w:hAnsi="Futura Medium" w:cs="Futura Medium"/>
          <w:b w:val="0"/>
          <w:color w:val="002060"/>
          <w:u w:val="single"/>
        </w:rPr>
      </w:pPr>
      <w:r w:rsidRPr="002E0894">
        <w:rPr>
          <w:rFonts w:ascii="Futura Medium" w:hAnsi="Futura Medium" w:cs="Futura Medium"/>
          <w:color w:val="002060"/>
          <w:u w:val="single"/>
        </w:rPr>
        <w:t>4.</w:t>
      </w:r>
      <w:r w:rsidR="005A1002" w:rsidRPr="002E0894">
        <w:rPr>
          <w:rFonts w:ascii="Futura Medium" w:hAnsi="Futura Medium" w:cs="Futura Medium" w:hint="cs"/>
          <w:color w:val="002060"/>
          <w:u w:val="single"/>
        </w:rPr>
        <w:t>1.-  PRINCIPIOS DEL SISTEMA EDUCATIVO  QUE RIGEN LA LABOR DOCENTE.</w:t>
      </w:r>
    </w:p>
    <w:p w14:paraId="60D9F20C" w14:textId="77777777" w:rsidR="005A1002" w:rsidRPr="002E0894" w:rsidRDefault="005A1002" w:rsidP="005A1002">
      <w:pPr>
        <w:rPr>
          <w:rFonts w:ascii="Futura Medium" w:hAnsi="Futura Medium" w:cs="Futura Medium"/>
          <w:b w:val="0"/>
          <w:color w:val="002060"/>
          <w:u w:val="single"/>
        </w:rPr>
      </w:pPr>
    </w:p>
    <w:p w14:paraId="7326640F" w14:textId="73CBE5FA" w:rsidR="005A1002" w:rsidRPr="005A1002" w:rsidRDefault="005A1002" w:rsidP="00156AFD">
      <w:pPr>
        <w:autoSpaceDE w:val="0"/>
        <w:autoSpaceDN w:val="0"/>
        <w:adjustRightInd w:val="0"/>
        <w:ind w:firstLine="708"/>
        <w:rPr>
          <w:rFonts w:ascii="Futura Medium" w:hAnsi="Futura Medium" w:cs="Futura Medium"/>
          <w:b w:val="0"/>
        </w:rPr>
      </w:pPr>
      <w:r w:rsidRPr="005A1002">
        <w:rPr>
          <w:rFonts w:ascii="Futura Medium" w:hAnsi="Futura Medium" w:cs="Futura Medium" w:hint="cs"/>
        </w:rPr>
        <w:t>El sistema educativo español, configurado de acuerdo</w:t>
      </w:r>
      <w:r w:rsidR="00156AFD">
        <w:rPr>
          <w:rFonts w:ascii="Futura Medium" w:hAnsi="Futura Medium" w:cs="Futura Medium"/>
        </w:rPr>
        <w:t xml:space="preserve"> </w:t>
      </w:r>
      <w:r w:rsidRPr="005A1002">
        <w:rPr>
          <w:rFonts w:ascii="Futura Medium" w:hAnsi="Futura Medium" w:cs="Futura Medium" w:hint="cs"/>
        </w:rPr>
        <w:t>con los valores de la Constitución y asentado en el respetoa los derechos y libertades reconocidos en ella, se</w:t>
      </w:r>
    </w:p>
    <w:p w14:paraId="22D98D49"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inspira en los siguientes principios:</w:t>
      </w:r>
    </w:p>
    <w:p w14:paraId="0F0DEA7C" w14:textId="77777777" w:rsidR="005A1002" w:rsidRPr="005A1002" w:rsidRDefault="005A1002" w:rsidP="005A1002">
      <w:pPr>
        <w:autoSpaceDE w:val="0"/>
        <w:autoSpaceDN w:val="0"/>
        <w:adjustRightInd w:val="0"/>
        <w:rPr>
          <w:rFonts w:ascii="Futura Medium" w:hAnsi="Futura Medium" w:cs="Futura Medium"/>
          <w:b w:val="0"/>
        </w:rPr>
      </w:pPr>
    </w:p>
    <w:p w14:paraId="4AA2C868" w14:textId="67DBE012"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a) La calidad de la educación para todo el alumnado,</w:t>
      </w:r>
      <w:r w:rsidR="00156AFD">
        <w:rPr>
          <w:rFonts w:ascii="Futura Medium" w:hAnsi="Futura Medium" w:cs="Futura Medium"/>
        </w:rPr>
        <w:t xml:space="preserve"> </w:t>
      </w:r>
      <w:r w:rsidRPr="005A1002">
        <w:rPr>
          <w:rFonts w:ascii="Futura Medium" w:hAnsi="Futura Medium" w:cs="Futura Medium" w:hint="cs"/>
        </w:rPr>
        <w:t>independientemente de sus condiciones y circunstancias.</w:t>
      </w:r>
    </w:p>
    <w:p w14:paraId="61EF2914" w14:textId="77777777" w:rsidR="005A1002" w:rsidRPr="005A1002" w:rsidRDefault="005A1002" w:rsidP="005A1002">
      <w:pPr>
        <w:autoSpaceDE w:val="0"/>
        <w:autoSpaceDN w:val="0"/>
        <w:adjustRightInd w:val="0"/>
        <w:rPr>
          <w:rFonts w:ascii="Futura Medium" w:hAnsi="Futura Medium" w:cs="Futura Medium"/>
          <w:b w:val="0"/>
        </w:rPr>
      </w:pPr>
    </w:p>
    <w:p w14:paraId="2F07C24D"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b) La equidad, que garantice la igualdad de oportunidades,</w:t>
      </w:r>
    </w:p>
    <w:p w14:paraId="76CEE8F2" w14:textId="3628F27A"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la inclusión educativa y la no discriminación y actúe como elemento compensador de las desigualdades</w:t>
      </w:r>
      <w:r w:rsidR="00156AFD">
        <w:rPr>
          <w:rFonts w:ascii="Futura Medium" w:hAnsi="Futura Medium" w:cs="Futura Medium"/>
        </w:rPr>
        <w:t>,</w:t>
      </w:r>
      <w:r w:rsidRPr="005A1002">
        <w:rPr>
          <w:rFonts w:ascii="Futura Medium" w:hAnsi="Futura Medium" w:cs="Futura Medium" w:hint="cs"/>
        </w:rPr>
        <w:t>personales, culturales, económicas y sociales, con especial</w:t>
      </w:r>
    </w:p>
    <w:p w14:paraId="7ACB957B"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atención a las que deriven de discapacidad.</w:t>
      </w:r>
    </w:p>
    <w:p w14:paraId="6F327C67" w14:textId="77777777" w:rsidR="005A1002" w:rsidRPr="005A1002" w:rsidRDefault="005A1002" w:rsidP="005A1002">
      <w:pPr>
        <w:autoSpaceDE w:val="0"/>
        <w:autoSpaceDN w:val="0"/>
        <w:adjustRightInd w:val="0"/>
        <w:rPr>
          <w:rFonts w:ascii="Futura Medium" w:hAnsi="Futura Medium" w:cs="Futura Medium"/>
          <w:b w:val="0"/>
        </w:rPr>
      </w:pPr>
    </w:p>
    <w:p w14:paraId="7EDB6AD5"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c) La transmisión y puesta en práctica de valores que</w:t>
      </w:r>
    </w:p>
    <w:p w14:paraId="53743826" w14:textId="6207E088"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favorezcan la libertad personal, la responsabilidad, la ciudadanía democrática, la solidaridad, la tolerancia, la</w:t>
      </w:r>
      <w:r w:rsidR="00156AFD">
        <w:rPr>
          <w:rFonts w:ascii="Futura Medium" w:hAnsi="Futura Medium" w:cs="Futura Medium"/>
        </w:rPr>
        <w:t xml:space="preserve"> </w:t>
      </w:r>
      <w:r w:rsidRPr="005A1002">
        <w:rPr>
          <w:rFonts w:ascii="Futura Medium" w:hAnsi="Futura Medium" w:cs="Futura Medium" w:hint="cs"/>
        </w:rPr>
        <w:t>igualdad, el respeto y la justicia, así como que ayuden a</w:t>
      </w:r>
    </w:p>
    <w:p w14:paraId="2C9AFA0C"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superar cualquier tipo de discriminación.</w:t>
      </w:r>
    </w:p>
    <w:p w14:paraId="50777BF2" w14:textId="77777777" w:rsidR="005A1002" w:rsidRPr="005A1002" w:rsidRDefault="005A1002" w:rsidP="005A1002">
      <w:pPr>
        <w:autoSpaceDE w:val="0"/>
        <w:autoSpaceDN w:val="0"/>
        <w:adjustRightInd w:val="0"/>
        <w:rPr>
          <w:rFonts w:ascii="Futura Medium" w:hAnsi="Futura Medium" w:cs="Futura Medium"/>
          <w:b w:val="0"/>
        </w:rPr>
      </w:pPr>
    </w:p>
    <w:p w14:paraId="6E2D4273" w14:textId="349E1911"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d) La concepción de la educación como un aprendizaje</w:t>
      </w:r>
      <w:r w:rsidR="00156AFD">
        <w:rPr>
          <w:rFonts w:ascii="Futura Medium" w:hAnsi="Futura Medium" w:cs="Futura Medium"/>
        </w:rPr>
        <w:t xml:space="preserve"> </w:t>
      </w:r>
      <w:r w:rsidRPr="005A1002">
        <w:rPr>
          <w:rFonts w:ascii="Futura Medium" w:hAnsi="Futura Medium" w:cs="Futura Medium" w:hint="cs"/>
        </w:rPr>
        <w:t>permanente, que se desarrolla a lo largo de toda la</w:t>
      </w:r>
    </w:p>
    <w:p w14:paraId="595B16BC"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vida.</w:t>
      </w:r>
    </w:p>
    <w:p w14:paraId="164090BC" w14:textId="77777777" w:rsidR="005A1002" w:rsidRPr="005A1002" w:rsidRDefault="005A1002" w:rsidP="005A1002">
      <w:pPr>
        <w:autoSpaceDE w:val="0"/>
        <w:autoSpaceDN w:val="0"/>
        <w:adjustRightInd w:val="0"/>
        <w:rPr>
          <w:rFonts w:ascii="Futura Medium" w:hAnsi="Futura Medium" w:cs="Futura Medium"/>
          <w:b w:val="0"/>
        </w:rPr>
      </w:pPr>
    </w:p>
    <w:p w14:paraId="1CB9F521" w14:textId="50DDAA80"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e) La flexibilidad para adecuar la educación a la</w:t>
      </w:r>
      <w:r w:rsidR="00156AFD">
        <w:rPr>
          <w:rFonts w:ascii="Futura Medium" w:hAnsi="Futura Medium" w:cs="Futura Medium"/>
        </w:rPr>
        <w:t xml:space="preserve"> </w:t>
      </w:r>
      <w:r w:rsidRPr="005A1002">
        <w:rPr>
          <w:rFonts w:ascii="Futura Medium" w:hAnsi="Futura Medium" w:cs="Futura Medium" w:hint="cs"/>
        </w:rPr>
        <w:t>diversidad de aptitudes, intereses, expectativas y necesidades del alumnado, así como a los cambios que experimentan el alumnado y la sociedad.</w:t>
      </w:r>
    </w:p>
    <w:p w14:paraId="24FDC32A" w14:textId="77777777" w:rsidR="005A1002" w:rsidRPr="005A1002" w:rsidRDefault="005A1002" w:rsidP="005A1002">
      <w:pPr>
        <w:autoSpaceDE w:val="0"/>
        <w:autoSpaceDN w:val="0"/>
        <w:adjustRightInd w:val="0"/>
        <w:rPr>
          <w:rFonts w:ascii="Futura Medium" w:hAnsi="Futura Medium" w:cs="Futura Medium"/>
          <w:b w:val="0"/>
        </w:rPr>
      </w:pPr>
    </w:p>
    <w:p w14:paraId="3634E35F" w14:textId="77777777" w:rsidR="005A1002" w:rsidRPr="005A1002" w:rsidRDefault="005A1002" w:rsidP="005A1002">
      <w:pPr>
        <w:autoSpaceDE w:val="0"/>
        <w:autoSpaceDN w:val="0"/>
        <w:adjustRightInd w:val="0"/>
        <w:rPr>
          <w:rFonts w:ascii="Futura Medium" w:hAnsi="Futura Medium" w:cs="Futura Medium"/>
          <w:b w:val="0"/>
        </w:rPr>
      </w:pPr>
    </w:p>
    <w:p w14:paraId="706F7195" w14:textId="443E0DA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f) La orientación educativa y profesional de los estudiantes,</w:t>
      </w:r>
      <w:r w:rsidR="00156AFD">
        <w:rPr>
          <w:rFonts w:ascii="Futura Medium" w:hAnsi="Futura Medium" w:cs="Futura Medium"/>
        </w:rPr>
        <w:t xml:space="preserve"> </w:t>
      </w:r>
      <w:r w:rsidRPr="005A1002">
        <w:rPr>
          <w:rFonts w:ascii="Futura Medium" w:hAnsi="Futura Medium" w:cs="Futura Medium" w:hint="cs"/>
        </w:rPr>
        <w:t>como medio necesario para el logro de una formación personalizada, que propicie una educación integral en conocimientos, destrezas y valores.</w:t>
      </w:r>
    </w:p>
    <w:p w14:paraId="7E654D2C" w14:textId="77777777" w:rsidR="005A1002" w:rsidRPr="005A1002" w:rsidRDefault="005A1002" w:rsidP="005A1002">
      <w:pPr>
        <w:autoSpaceDE w:val="0"/>
        <w:autoSpaceDN w:val="0"/>
        <w:adjustRightInd w:val="0"/>
        <w:rPr>
          <w:rFonts w:ascii="Futura Medium" w:hAnsi="Futura Medium" w:cs="Futura Medium"/>
          <w:b w:val="0"/>
        </w:rPr>
      </w:pPr>
    </w:p>
    <w:p w14:paraId="0F4E8E7E"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g) El esfuerzo individual y la motivación del alumnado.</w:t>
      </w:r>
    </w:p>
    <w:p w14:paraId="53BD34D7" w14:textId="77777777" w:rsidR="005A1002" w:rsidRPr="005A1002" w:rsidRDefault="005A1002" w:rsidP="005A1002">
      <w:pPr>
        <w:autoSpaceDE w:val="0"/>
        <w:autoSpaceDN w:val="0"/>
        <w:adjustRightInd w:val="0"/>
        <w:rPr>
          <w:rFonts w:ascii="Futura Medium" w:hAnsi="Futura Medium" w:cs="Futura Medium"/>
          <w:b w:val="0"/>
        </w:rPr>
      </w:pPr>
    </w:p>
    <w:p w14:paraId="0E912DCF" w14:textId="62ECBB90"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h) El esfuerzo compartido por alumnado, familias,</w:t>
      </w:r>
      <w:r w:rsidR="00156AFD">
        <w:rPr>
          <w:rFonts w:ascii="Futura Medium" w:hAnsi="Futura Medium" w:cs="Futura Medium"/>
        </w:rPr>
        <w:t xml:space="preserve"> </w:t>
      </w:r>
      <w:r w:rsidRPr="005A1002">
        <w:rPr>
          <w:rFonts w:ascii="Futura Medium" w:hAnsi="Futura Medium" w:cs="Futura Medium" w:hint="cs"/>
        </w:rPr>
        <w:t>profesores, centros,Administraciones, instituciones y el</w:t>
      </w:r>
      <w:r w:rsidR="00156AFD">
        <w:rPr>
          <w:rFonts w:ascii="Futura Medium" w:hAnsi="Futura Medium" w:cs="Futura Medium"/>
        </w:rPr>
        <w:t xml:space="preserve"> </w:t>
      </w:r>
      <w:r w:rsidRPr="005A1002">
        <w:rPr>
          <w:rFonts w:ascii="Futura Medium" w:hAnsi="Futura Medium" w:cs="Futura Medium" w:hint="cs"/>
        </w:rPr>
        <w:t>conjunto de la sociedad.</w:t>
      </w:r>
    </w:p>
    <w:p w14:paraId="72970D2D" w14:textId="77777777" w:rsidR="005A1002" w:rsidRPr="005A1002" w:rsidRDefault="005A1002" w:rsidP="005A1002">
      <w:pPr>
        <w:autoSpaceDE w:val="0"/>
        <w:autoSpaceDN w:val="0"/>
        <w:adjustRightInd w:val="0"/>
        <w:rPr>
          <w:rFonts w:ascii="Futura Medium" w:hAnsi="Futura Medium" w:cs="Futura Medium"/>
          <w:b w:val="0"/>
        </w:rPr>
      </w:pPr>
    </w:p>
    <w:p w14:paraId="27E17348"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i) La autonomía para establecer y adecuar las actuaciones</w:t>
      </w:r>
    </w:p>
    <w:p w14:paraId="08C0B195" w14:textId="3FAB5404"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organizativas y curriculares en el marco de las</w:t>
      </w:r>
      <w:r w:rsidR="00156AFD">
        <w:rPr>
          <w:rFonts w:ascii="Futura Medium" w:hAnsi="Futura Medium" w:cs="Futura Medium"/>
        </w:rPr>
        <w:t xml:space="preserve"> </w:t>
      </w:r>
      <w:r w:rsidRPr="005A1002">
        <w:rPr>
          <w:rFonts w:ascii="Futura Medium" w:hAnsi="Futura Medium" w:cs="Futura Medium" w:hint="cs"/>
        </w:rPr>
        <w:t>competencias y responsabilidades que corresponden al</w:t>
      </w:r>
      <w:r w:rsidR="00156AFD">
        <w:rPr>
          <w:rFonts w:ascii="Futura Medium" w:hAnsi="Futura Medium" w:cs="Futura Medium"/>
        </w:rPr>
        <w:t xml:space="preserve"> </w:t>
      </w:r>
      <w:r w:rsidRPr="005A1002">
        <w:rPr>
          <w:rFonts w:ascii="Futura Medium" w:hAnsi="Futura Medium" w:cs="Futura Medium" w:hint="cs"/>
        </w:rPr>
        <w:t>Estado, a las Comunidades Autónomas, a las corporaciones</w:t>
      </w:r>
    </w:p>
    <w:p w14:paraId="6369502F" w14:textId="77777777"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locales y a los centros educativos.</w:t>
      </w:r>
    </w:p>
    <w:p w14:paraId="5A36031C" w14:textId="77777777" w:rsidR="005A1002" w:rsidRPr="005A1002" w:rsidRDefault="005A1002" w:rsidP="005A1002">
      <w:pPr>
        <w:autoSpaceDE w:val="0"/>
        <w:autoSpaceDN w:val="0"/>
        <w:adjustRightInd w:val="0"/>
        <w:rPr>
          <w:rFonts w:ascii="Futura Medium" w:hAnsi="Futura Medium" w:cs="Futura Medium"/>
          <w:b w:val="0"/>
        </w:rPr>
      </w:pPr>
    </w:p>
    <w:p w14:paraId="7D906789" w14:textId="17D693D9"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j) La participación de la comunidad educativa en la</w:t>
      </w:r>
      <w:r w:rsidR="00156AFD">
        <w:rPr>
          <w:rFonts w:ascii="Futura Medium" w:hAnsi="Futura Medium" w:cs="Futura Medium"/>
        </w:rPr>
        <w:t xml:space="preserve"> </w:t>
      </w:r>
      <w:r w:rsidRPr="005A1002">
        <w:rPr>
          <w:rFonts w:ascii="Futura Medium" w:hAnsi="Futura Medium" w:cs="Futura Medium" w:hint="cs"/>
        </w:rPr>
        <w:t>organización, gobierno y funcionamiento de los centros</w:t>
      </w:r>
      <w:r w:rsidR="00156AFD">
        <w:rPr>
          <w:rFonts w:ascii="Futura Medium" w:hAnsi="Futura Medium" w:cs="Futura Medium"/>
        </w:rPr>
        <w:t xml:space="preserve"> </w:t>
      </w:r>
      <w:r w:rsidRPr="005A1002">
        <w:rPr>
          <w:rFonts w:ascii="Futura Medium" w:hAnsi="Futura Medium" w:cs="Futura Medium" w:hint="cs"/>
        </w:rPr>
        <w:t>docentes.</w:t>
      </w:r>
    </w:p>
    <w:p w14:paraId="27E0FC44" w14:textId="77777777" w:rsidR="005A1002" w:rsidRPr="005A1002" w:rsidRDefault="005A1002" w:rsidP="005A1002">
      <w:pPr>
        <w:autoSpaceDE w:val="0"/>
        <w:autoSpaceDN w:val="0"/>
        <w:adjustRightInd w:val="0"/>
        <w:rPr>
          <w:rFonts w:ascii="Futura Medium" w:hAnsi="Futura Medium" w:cs="Futura Medium"/>
          <w:b w:val="0"/>
        </w:rPr>
      </w:pPr>
    </w:p>
    <w:p w14:paraId="51DCC5A5" w14:textId="5A222606"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k) La educación para la prevención de conflictos y</w:t>
      </w:r>
      <w:r w:rsidR="00156AFD">
        <w:rPr>
          <w:rFonts w:ascii="Futura Medium" w:hAnsi="Futura Medium" w:cs="Futura Medium"/>
        </w:rPr>
        <w:t xml:space="preserve"> </w:t>
      </w:r>
      <w:r w:rsidRPr="005A1002">
        <w:rPr>
          <w:rFonts w:ascii="Futura Medium" w:hAnsi="Futura Medium" w:cs="Futura Medium" w:hint="cs"/>
        </w:rPr>
        <w:t>para la resolución pacífica de los mismos, así como la no</w:t>
      </w:r>
      <w:r w:rsidR="00156AFD">
        <w:rPr>
          <w:rFonts w:ascii="Futura Medium" w:hAnsi="Futura Medium" w:cs="Futura Medium"/>
        </w:rPr>
        <w:t xml:space="preserve"> </w:t>
      </w:r>
      <w:r w:rsidRPr="005A1002">
        <w:rPr>
          <w:rFonts w:ascii="Futura Medium" w:hAnsi="Futura Medium" w:cs="Futura Medium" w:hint="cs"/>
        </w:rPr>
        <w:t>violencia en todos los ámbitos de la vida personal, familiar</w:t>
      </w:r>
    </w:p>
    <w:p w14:paraId="6A9E0906" w14:textId="5066F099" w:rsid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y social.</w:t>
      </w:r>
    </w:p>
    <w:p w14:paraId="1828F686" w14:textId="77777777" w:rsidR="00156AFD" w:rsidRPr="005A1002" w:rsidRDefault="00156AFD" w:rsidP="005A1002">
      <w:pPr>
        <w:autoSpaceDE w:val="0"/>
        <w:autoSpaceDN w:val="0"/>
        <w:adjustRightInd w:val="0"/>
        <w:rPr>
          <w:rFonts w:ascii="Futura Medium" w:hAnsi="Futura Medium" w:cs="Futura Medium"/>
          <w:b w:val="0"/>
        </w:rPr>
      </w:pPr>
    </w:p>
    <w:p w14:paraId="17F22CB1" w14:textId="16F095FC"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l) El desarrollo de la igualdad de derechos y oportunidades</w:t>
      </w:r>
      <w:r w:rsidR="00156AFD">
        <w:rPr>
          <w:rFonts w:ascii="Futura Medium" w:hAnsi="Futura Medium" w:cs="Futura Medium"/>
        </w:rPr>
        <w:t xml:space="preserve"> </w:t>
      </w:r>
      <w:r w:rsidRPr="005A1002">
        <w:rPr>
          <w:rFonts w:ascii="Futura Medium" w:hAnsi="Futura Medium" w:cs="Futura Medium" w:hint="cs"/>
        </w:rPr>
        <w:t>y el fomento de la igualdad efectiva entre hombres y mujeres.</w:t>
      </w:r>
    </w:p>
    <w:p w14:paraId="40A94151" w14:textId="77777777" w:rsidR="005A1002" w:rsidRPr="005A1002" w:rsidRDefault="005A1002" w:rsidP="005A1002">
      <w:pPr>
        <w:autoSpaceDE w:val="0"/>
        <w:autoSpaceDN w:val="0"/>
        <w:adjustRightInd w:val="0"/>
        <w:rPr>
          <w:rFonts w:ascii="Futura Medium" w:hAnsi="Futura Medium" w:cs="Futura Medium"/>
          <w:b w:val="0"/>
        </w:rPr>
      </w:pPr>
    </w:p>
    <w:p w14:paraId="60386448" w14:textId="494B8950"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m) La consideración de la función docente como</w:t>
      </w:r>
      <w:r w:rsidR="00156AFD">
        <w:rPr>
          <w:rFonts w:ascii="Futura Medium" w:hAnsi="Futura Medium" w:cs="Futura Medium"/>
        </w:rPr>
        <w:t xml:space="preserve"> </w:t>
      </w:r>
      <w:r w:rsidRPr="005A1002">
        <w:rPr>
          <w:rFonts w:ascii="Futura Medium" w:hAnsi="Futura Medium" w:cs="Futura Medium" w:hint="cs"/>
        </w:rPr>
        <w:t>factor esencial de la calidad de la educación, el reconocimiento social del profesorado y el apoyo a su tarea.</w:t>
      </w:r>
    </w:p>
    <w:p w14:paraId="6E6BFFB6" w14:textId="77777777" w:rsidR="005A1002" w:rsidRPr="005A1002" w:rsidRDefault="005A1002" w:rsidP="005A1002">
      <w:pPr>
        <w:autoSpaceDE w:val="0"/>
        <w:autoSpaceDN w:val="0"/>
        <w:adjustRightInd w:val="0"/>
        <w:rPr>
          <w:rFonts w:ascii="Futura Medium" w:hAnsi="Futura Medium" w:cs="Futura Medium"/>
          <w:b w:val="0"/>
        </w:rPr>
      </w:pPr>
    </w:p>
    <w:p w14:paraId="1F4721E7" w14:textId="2A4A4025"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n) El fomento y la promoción de la investigación, la</w:t>
      </w:r>
      <w:r w:rsidR="00156AFD">
        <w:rPr>
          <w:rFonts w:ascii="Futura Medium" w:hAnsi="Futura Medium" w:cs="Futura Medium"/>
        </w:rPr>
        <w:t xml:space="preserve"> </w:t>
      </w:r>
      <w:r w:rsidRPr="005A1002">
        <w:rPr>
          <w:rFonts w:ascii="Futura Medium" w:hAnsi="Futura Medium" w:cs="Futura Medium" w:hint="cs"/>
        </w:rPr>
        <w:t>experimentación y la innovación educativa.</w:t>
      </w:r>
    </w:p>
    <w:p w14:paraId="06EC7057" w14:textId="77777777" w:rsidR="005A1002" w:rsidRPr="005A1002" w:rsidRDefault="005A1002" w:rsidP="005A1002">
      <w:pPr>
        <w:autoSpaceDE w:val="0"/>
        <w:autoSpaceDN w:val="0"/>
        <w:adjustRightInd w:val="0"/>
        <w:rPr>
          <w:rFonts w:ascii="Futura Medium" w:hAnsi="Futura Medium" w:cs="Futura Medium"/>
          <w:b w:val="0"/>
        </w:rPr>
      </w:pPr>
    </w:p>
    <w:p w14:paraId="4552976D" w14:textId="1B4ABDCB"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ñ) La evaluación del conjunto del sistema educativo,</w:t>
      </w:r>
      <w:r w:rsidR="00156AFD">
        <w:rPr>
          <w:rFonts w:ascii="Futura Medium" w:hAnsi="Futura Medium" w:cs="Futura Medium"/>
        </w:rPr>
        <w:t xml:space="preserve"> t</w:t>
      </w:r>
      <w:r w:rsidRPr="005A1002">
        <w:rPr>
          <w:rFonts w:ascii="Futura Medium" w:hAnsi="Futura Medium" w:cs="Futura Medium" w:hint="cs"/>
        </w:rPr>
        <w:t>anto en su programación y organización y en los procesos</w:t>
      </w:r>
      <w:r w:rsidR="00156AFD">
        <w:rPr>
          <w:rFonts w:ascii="Futura Medium" w:hAnsi="Futura Medium" w:cs="Futura Medium"/>
        </w:rPr>
        <w:t xml:space="preserve"> </w:t>
      </w:r>
      <w:r w:rsidRPr="005A1002">
        <w:rPr>
          <w:rFonts w:ascii="Futura Medium" w:hAnsi="Futura Medium" w:cs="Futura Medium" w:hint="cs"/>
        </w:rPr>
        <w:t>de enseñanza y aprendizaje como en sus resultados.</w:t>
      </w:r>
    </w:p>
    <w:p w14:paraId="0C880C50" w14:textId="77777777" w:rsidR="005A1002" w:rsidRPr="005A1002" w:rsidRDefault="005A1002" w:rsidP="005A1002">
      <w:pPr>
        <w:autoSpaceDE w:val="0"/>
        <w:autoSpaceDN w:val="0"/>
        <w:adjustRightInd w:val="0"/>
        <w:rPr>
          <w:rFonts w:ascii="Futura Medium" w:hAnsi="Futura Medium" w:cs="Futura Medium"/>
          <w:b w:val="0"/>
        </w:rPr>
      </w:pPr>
    </w:p>
    <w:p w14:paraId="09C0C4DC" w14:textId="453D28C1"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o) La cooperación entre el Estado y las Comunidades</w:t>
      </w:r>
      <w:r w:rsidR="00156AFD">
        <w:rPr>
          <w:rFonts w:ascii="Futura Medium" w:hAnsi="Futura Medium" w:cs="Futura Medium"/>
        </w:rPr>
        <w:t xml:space="preserve"> </w:t>
      </w:r>
      <w:r w:rsidRPr="005A1002">
        <w:rPr>
          <w:rFonts w:ascii="Futura Medium" w:hAnsi="Futura Medium" w:cs="Futura Medium" w:hint="cs"/>
        </w:rPr>
        <w:t>Autónomas en la definición, aplicación y evaluación</w:t>
      </w:r>
      <w:r w:rsidR="00156AFD">
        <w:rPr>
          <w:rFonts w:ascii="Futura Medium" w:hAnsi="Futura Medium" w:cs="Futura Medium"/>
        </w:rPr>
        <w:t xml:space="preserve"> </w:t>
      </w:r>
      <w:r w:rsidRPr="005A1002">
        <w:rPr>
          <w:rFonts w:ascii="Futura Medium" w:hAnsi="Futura Medium" w:cs="Futura Medium" w:hint="cs"/>
        </w:rPr>
        <w:t>de las políticas educativas.</w:t>
      </w:r>
    </w:p>
    <w:p w14:paraId="434CEC5C" w14:textId="77777777" w:rsidR="005A1002" w:rsidRPr="005A1002" w:rsidRDefault="005A1002" w:rsidP="005A1002">
      <w:pPr>
        <w:autoSpaceDE w:val="0"/>
        <w:autoSpaceDN w:val="0"/>
        <w:adjustRightInd w:val="0"/>
        <w:rPr>
          <w:rFonts w:ascii="Futura Medium" w:hAnsi="Futura Medium" w:cs="Futura Medium"/>
          <w:b w:val="0"/>
        </w:rPr>
      </w:pPr>
    </w:p>
    <w:p w14:paraId="58D97BD2" w14:textId="778FAD7E" w:rsidR="005A1002" w:rsidRPr="005A1002" w:rsidRDefault="005A1002" w:rsidP="005A1002">
      <w:pPr>
        <w:autoSpaceDE w:val="0"/>
        <w:autoSpaceDN w:val="0"/>
        <w:adjustRightInd w:val="0"/>
        <w:rPr>
          <w:rFonts w:ascii="Futura Medium" w:hAnsi="Futura Medium" w:cs="Futura Medium"/>
          <w:b w:val="0"/>
        </w:rPr>
      </w:pPr>
      <w:r w:rsidRPr="005A1002">
        <w:rPr>
          <w:rFonts w:ascii="Futura Medium" w:hAnsi="Futura Medium" w:cs="Futura Medium" w:hint="cs"/>
        </w:rPr>
        <w:t>p) La cooperación y colaboración de las Administraciones</w:t>
      </w:r>
      <w:r w:rsidR="00156AFD">
        <w:rPr>
          <w:rFonts w:ascii="Futura Medium" w:hAnsi="Futura Medium" w:cs="Futura Medium"/>
        </w:rPr>
        <w:t xml:space="preserve"> </w:t>
      </w:r>
      <w:r w:rsidRPr="005A1002">
        <w:rPr>
          <w:rFonts w:ascii="Futura Medium" w:hAnsi="Futura Medium" w:cs="Futura Medium" w:hint="cs"/>
        </w:rPr>
        <w:t>educativas con las corporaciones locales en la</w:t>
      </w:r>
      <w:r w:rsidR="00156AFD">
        <w:rPr>
          <w:rFonts w:ascii="Futura Medium" w:hAnsi="Futura Medium" w:cs="Futura Medium"/>
        </w:rPr>
        <w:t xml:space="preserve"> </w:t>
      </w:r>
      <w:r w:rsidRPr="005A1002">
        <w:rPr>
          <w:rFonts w:ascii="Futura Medium" w:hAnsi="Futura Medium" w:cs="Futura Medium" w:hint="cs"/>
        </w:rPr>
        <w:t>planificación e implementación de la política educativa.</w:t>
      </w:r>
    </w:p>
    <w:p w14:paraId="47B0DDD7" w14:textId="77777777" w:rsidR="005A1002" w:rsidRPr="005A1002" w:rsidRDefault="005A1002" w:rsidP="005A1002">
      <w:pPr>
        <w:rPr>
          <w:rFonts w:ascii="Futura Medium" w:hAnsi="Futura Medium" w:cs="Futura Medium"/>
          <w:b w:val="0"/>
        </w:rPr>
      </w:pPr>
    </w:p>
    <w:p w14:paraId="673B5313" w14:textId="3492B324" w:rsidR="005A1002" w:rsidRPr="002E0894" w:rsidRDefault="00156AFD" w:rsidP="00156AFD">
      <w:pPr>
        <w:shd w:val="clear" w:color="auto" w:fill="F2F2F2" w:themeFill="background1" w:themeFillShade="F2"/>
        <w:rPr>
          <w:rFonts w:ascii="Futura Medium" w:hAnsi="Futura Medium" w:cs="Futura Medium"/>
          <w:b w:val="0"/>
          <w:color w:val="002060"/>
          <w:u w:val="single"/>
        </w:rPr>
      </w:pPr>
      <w:r w:rsidRPr="002E0894">
        <w:rPr>
          <w:rFonts w:ascii="Futura Medium" w:hAnsi="Futura Medium" w:cs="Futura Medium"/>
          <w:color w:val="002060"/>
          <w:u w:val="single"/>
        </w:rPr>
        <w:t>4.</w:t>
      </w:r>
      <w:r w:rsidR="005A1002" w:rsidRPr="002E0894">
        <w:rPr>
          <w:rFonts w:ascii="Futura Medium" w:hAnsi="Futura Medium" w:cs="Futura Medium" w:hint="cs"/>
          <w:color w:val="002060"/>
          <w:u w:val="single"/>
        </w:rPr>
        <w:t>2.- PRINCIPIOS DE LA PRÁCTICA EDUCATIVA.</w:t>
      </w:r>
    </w:p>
    <w:p w14:paraId="69EEF52A" w14:textId="77777777" w:rsidR="005A1002" w:rsidRPr="005A1002" w:rsidRDefault="005A1002" w:rsidP="005A1002">
      <w:pPr>
        <w:rPr>
          <w:rFonts w:ascii="Futura Medium" w:hAnsi="Futura Medium" w:cs="Futura Medium"/>
          <w:b w:val="0"/>
          <w:color w:val="528F2A" w:themeColor="accent2" w:themeShade="BF"/>
        </w:rPr>
      </w:pPr>
    </w:p>
    <w:p w14:paraId="0F40305E" w14:textId="7AEF35CE" w:rsidR="005A1002" w:rsidRPr="005A1002" w:rsidRDefault="005A1002" w:rsidP="005A1002">
      <w:pPr>
        <w:rPr>
          <w:rFonts w:ascii="Futura Medium" w:hAnsi="Futura Medium" w:cs="Futura Medium"/>
          <w:b w:val="0"/>
        </w:rPr>
      </w:pPr>
      <w:r w:rsidRPr="005A1002">
        <w:rPr>
          <w:rFonts w:ascii="Futura Medium" w:hAnsi="Futura Medium" w:cs="Futura Medium" w:hint="cs"/>
          <w:color w:val="528F2A" w:themeColor="accent2" w:themeShade="BF"/>
        </w:rPr>
        <w:tab/>
      </w:r>
      <w:r w:rsidRPr="005A1002">
        <w:rPr>
          <w:rFonts w:ascii="Futura Medium" w:hAnsi="Futura Medium" w:cs="Futura Medium" w:hint="cs"/>
        </w:rPr>
        <w:t>El actual sistema plantea nuevos retos para profesores y alumnos. En la labor diaria debe estar presente una serie de principios que afronten cada vez mejor los planteamientos de una sociedad donde se requiere el desarrollo de competencias y la asimilación de la información en un mundo globalizado. Nuestros alumnos presentan buenos hábitos que ayudan a regular el trabajo diario pero deben saber desarrollar capacidades de reflexión, conexión de ideas, expresión de las mismas y comunicación a los demás.</w:t>
      </w:r>
      <w:r w:rsidR="00156AFD">
        <w:rPr>
          <w:rFonts w:ascii="Futura Medium" w:hAnsi="Futura Medium" w:cs="Futura Medium"/>
        </w:rPr>
        <w:t xml:space="preserve"> </w:t>
      </w:r>
      <w:r w:rsidRPr="005A1002">
        <w:rPr>
          <w:rFonts w:ascii="Futura Medium" w:hAnsi="Futura Medium" w:cs="Futura Medium" w:hint="cs"/>
        </w:rPr>
        <w:t>Por ello se enumeran una serie de principios  a tener en cuenta en la práctica diaria.</w:t>
      </w:r>
    </w:p>
    <w:p w14:paraId="2C8C2D0A" w14:textId="77777777" w:rsidR="005A1002" w:rsidRPr="005A1002" w:rsidRDefault="005A1002" w:rsidP="005A1002">
      <w:pPr>
        <w:rPr>
          <w:rFonts w:ascii="Futura Medium" w:hAnsi="Futura Medium" w:cs="Futura Medium"/>
          <w:b w:val="0"/>
        </w:rPr>
      </w:pPr>
    </w:p>
    <w:p w14:paraId="18A89687" w14:textId="268302F8"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Priorizar la reflexión y el pensamiento crítico del alumnado, así como la</w:t>
      </w:r>
      <w:r w:rsidR="00156AFD">
        <w:rPr>
          <w:rFonts w:ascii="Futura Medium" w:hAnsi="Futura Medium" w:cs="Futura Medium"/>
        </w:rPr>
        <w:t xml:space="preserve"> </w:t>
      </w:r>
      <w:r w:rsidRPr="005A1002">
        <w:rPr>
          <w:rFonts w:ascii="Futura Medium" w:hAnsi="Futura Medium" w:cs="Futura Medium" w:hint="cs"/>
        </w:rPr>
        <w:t>aplicación del conocimiento frente al aprendizaje memorístico.</w:t>
      </w:r>
    </w:p>
    <w:p w14:paraId="16A36DDF" w14:textId="77777777" w:rsidR="005A1002" w:rsidRPr="005A1002" w:rsidRDefault="005A1002" w:rsidP="005A1002">
      <w:pPr>
        <w:ind w:left="720"/>
        <w:rPr>
          <w:rFonts w:ascii="Futura Medium" w:hAnsi="Futura Medium" w:cs="Futura Medium"/>
          <w:b w:val="0"/>
        </w:rPr>
      </w:pPr>
      <w:r w:rsidRPr="005A1002">
        <w:rPr>
          <w:rFonts w:ascii="Futura Medium" w:hAnsi="Futura Medium" w:cs="Futura Medium" w:hint="cs"/>
        </w:rPr>
        <w:t>(saber aplicar lo que se sabe y en diferentes contextos)</w:t>
      </w:r>
    </w:p>
    <w:p w14:paraId="16BAB9AA" w14:textId="77777777" w:rsidR="005A1002" w:rsidRPr="005A1002" w:rsidRDefault="005A1002" w:rsidP="005A1002">
      <w:pPr>
        <w:rPr>
          <w:rFonts w:ascii="Futura Medium" w:hAnsi="Futura Medium" w:cs="Futura Medium"/>
          <w:b w:val="0"/>
        </w:rPr>
      </w:pPr>
    </w:p>
    <w:p w14:paraId="14716456"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Propuesta de diferentes situaciones de aprendizaje que pongan en marcha en el alumnado procesos cognitivos variados.(= reconocer, analizar, discriminar, aplicar, resolver, establecer semejanzas y diferencias, localizar, identificar…)</w:t>
      </w:r>
    </w:p>
    <w:p w14:paraId="5D22E5D9" w14:textId="77777777" w:rsidR="005A1002" w:rsidRPr="005A1002" w:rsidRDefault="005A1002" w:rsidP="005A1002">
      <w:pPr>
        <w:ind w:left="360"/>
        <w:rPr>
          <w:rFonts w:ascii="Futura Medium" w:hAnsi="Futura Medium" w:cs="Futura Medium"/>
          <w:b w:val="0"/>
        </w:rPr>
      </w:pPr>
    </w:p>
    <w:p w14:paraId="1A2A444E" w14:textId="770E7093" w:rsid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Contextualización de los aprendizajes.(= relacionar los aprendizajes con la vida cotidiana, vincularlo con el entorno, incorporar sus vivencias y experiencias, potenciar la intervención de otros profesionales)</w:t>
      </w:r>
    </w:p>
    <w:p w14:paraId="0001B8A8" w14:textId="77777777" w:rsidR="00156AFD" w:rsidRPr="00156AFD" w:rsidRDefault="00156AFD" w:rsidP="00156AFD">
      <w:pPr>
        <w:rPr>
          <w:rFonts w:ascii="Futura Medium" w:hAnsi="Futura Medium" w:cs="Futura Medium"/>
          <w:b w:val="0"/>
        </w:rPr>
      </w:pPr>
    </w:p>
    <w:p w14:paraId="628B1437"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Utilización de diferentes estrategias metodológicas, con especial relevancia del trabajo a partir de tareas integradas y situaciones-problema, teniendo en cuenta la motivación y los intereses del alumnado.(= elaboración de proyectos, organización del trabajo por centros de interés, metodología investigadora…)</w:t>
      </w:r>
    </w:p>
    <w:p w14:paraId="0C935E72" w14:textId="77777777" w:rsidR="005A1002" w:rsidRPr="005A1002" w:rsidRDefault="005A1002" w:rsidP="005A1002">
      <w:pPr>
        <w:ind w:left="360"/>
        <w:rPr>
          <w:rFonts w:ascii="Futura Medium" w:hAnsi="Futura Medium" w:cs="Futura Medium"/>
          <w:b w:val="0"/>
        </w:rPr>
      </w:pPr>
    </w:p>
    <w:p w14:paraId="0C9AF470"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Potenciación de la lectura y el tratamiento de la información como estrategia de aprendizaje.</w:t>
      </w:r>
    </w:p>
    <w:p w14:paraId="2FA028EE" w14:textId="77777777" w:rsidR="005A1002" w:rsidRPr="005A1002" w:rsidRDefault="005A1002" w:rsidP="005A1002">
      <w:pPr>
        <w:ind w:left="360"/>
        <w:rPr>
          <w:rFonts w:ascii="Futura Medium" w:hAnsi="Futura Medium" w:cs="Futura Medium"/>
          <w:b w:val="0"/>
        </w:rPr>
      </w:pPr>
    </w:p>
    <w:p w14:paraId="2E4F0DCD"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Fomento del conocimiento que tiene el alumnado sobre su propio aprendizaje.( adquirir progresivamente estrategias de autoevaluación)</w:t>
      </w:r>
    </w:p>
    <w:p w14:paraId="29D1350F" w14:textId="77777777" w:rsidR="005A1002" w:rsidRPr="005A1002" w:rsidRDefault="005A1002" w:rsidP="005A1002">
      <w:pPr>
        <w:ind w:left="360"/>
        <w:rPr>
          <w:rFonts w:ascii="Futura Medium" w:hAnsi="Futura Medium" w:cs="Futura Medium"/>
          <w:b w:val="0"/>
        </w:rPr>
      </w:pPr>
    </w:p>
    <w:p w14:paraId="59ED5425"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Fomento de un clima escolar de aceptación mutua y cooperación .</w:t>
      </w:r>
    </w:p>
    <w:p w14:paraId="00C1E52A" w14:textId="77777777" w:rsidR="005A1002" w:rsidRPr="005A1002" w:rsidRDefault="005A1002" w:rsidP="005A1002">
      <w:pPr>
        <w:rPr>
          <w:rFonts w:ascii="Futura Medium" w:hAnsi="Futura Medium" w:cs="Futura Medium"/>
          <w:b w:val="0"/>
        </w:rPr>
      </w:pPr>
    </w:p>
    <w:p w14:paraId="298127F1"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Enriquecimiento de los agrupamientos en el aula y potenciación del trabajo colaborativo entre alumnado y profesorado , y entre el propio alumnado.(por parejas, en pequeño grupo, asamblea, trabajo individual,…en agrupamiento heterogéneo)</w:t>
      </w:r>
    </w:p>
    <w:p w14:paraId="5AE61E6B" w14:textId="77777777" w:rsidR="005A1002" w:rsidRPr="005A1002" w:rsidRDefault="005A1002" w:rsidP="005A1002">
      <w:pPr>
        <w:ind w:left="360"/>
        <w:rPr>
          <w:rFonts w:ascii="Futura Medium" w:hAnsi="Futura Medium" w:cs="Futura Medium"/>
          <w:b w:val="0"/>
        </w:rPr>
      </w:pPr>
    </w:p>
    <w:p w14:paraId="4929DA5B"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Búsqueda, selección y elaboración de materiales curriculares diversos.( no solo el libro)</w:t>
      </w:r>
    </w:p>
    <w:p w14:paraId="65AAB15E" w14:textId="77777777" w:rsidR="005A1002" w:rsidRPr="005A1002" w:rsidRDefault="005A1002" w:rsidP="005A1002">
      <w:pPr>
        <w:ind w:left="360"/>
        <w:rPr>
          <w:rFonts w:ascii="Futura Medium" w:hAnsi="Futura Medium" w:cs="Futura Medium"/>
          <w:b w:val="0"/>
        </w:rPr>
      </w:pPr>
    </w:p>
    <w:p w14:paraId="60635AF5" w14:textId="5E61A11C" w:rsidR="005A1002" w:rsidRPr="00156AFD" w:rsidRDefault="005A1002" w:rsidP="004413DC">
      <w:pPr>
        <w:pStyle w:val="Prrafodelista"/>
        <w:numPr>
          <w:ilvl w:val="0"/>
          <w:numId w:val="49"/>
        </w:numPr>
        <w:rPr>
          <w:rFonts w:ascii="Futura Medium" w:hAnsi="Futura Medium" w:cs="Futura Medium"/>
          <w:b w:val="0"/>
        </w:rPr>
      </w:pPr>
      <w:r w:rsidRPr="00156AFD">
        <w:rPr>
          <w:rFonts w:ascii="Futura Medium" w:hAnsi="Futura Medium" w:cs="Futura Medium" w:hint="cs"/>
        </w:rPr>
        <w:t>Coherencia metodológica y didáctica de los equipos docentes. Coordinación entre el profesorado.</w:t>
      </w:r>
    </w:p>
    <w:p w14:paraId="5EA553DA" w14:textId="77777777" w:rsidR="005A1002" w:rsidRPr="00156AFD" w:rsidRDefault="005A1002" w:rsidP="005A1002">
      <w:pPr>
        <w:ind w:left="360"/>
        <w:rPr>
          <w:rFonts w:ascii="Futura Medium" w:hAnsi="Futura Medium" w:cs="Futura Medium"/>
          <w:b w:val="0"/>
        </w:rPr>
      </w:pPr>
    </w:p>
    <w:p w14:paraId="078EACCA" w14:textId="77777777" w:rsidR="005A1002" w:rsidRPr="005A1002" w:rsidRDefault="005A1002" w:rsidP="004413DC">
      <w:pPr>
        <w:numPr>
          <w:ilvl w:val="0"/>
          <w:numId w:val="49"/>
        </w:numPr>
        <w:rPr>
          <w:rFonts w:ascii="Futura Medium" w:hAnsi="Futura Medium" w:cs="Futura Medium"/>
          <w:b w:val="0"/>
        </w:rPr>
      </w:pPr>
      <w:r w:rsidRPr="005A1002">
        <w:rPr>
          <w:rFonts w:ascii="Futura Medium" w:hAnsi="Futura Medium" w:cs="Futura Medium" w:hint="cs"/>
        </w:rPr>
        <w:t>Diversificación de las situaciones e instrumentos de evaluación y potenciación de su carácter formativo:</w:t>
      </w:r>
    </w:p>
    <w:p w14:paraId="078765A7" w14:textId="77777777" w:rsidR="005A1002" w:rsidRPr="00177878" w:rsidRDefault="005A1002" w:rsidP="004413DC">
      <w:pPr>
        <w:numPr>
          <w:ilvl w:val="1"/>
          <w:numId w:val="49"/>
        </w:numPr>
        <w:rPr>
          <w:rFonts w:ascii="Futura Medium" w:hAnsi="Futura Medium" w:cs="Futura Medium"/>
          <w:b w:val="0"/>
        </w:rPr>
      </w:pPr>
      <w:r w:rsidRPr="00177878">
        <w:rPr>
          <w:rFonts w:ascii="Futura Medium" w:hAnsi="Futura Medium" w:cs="Futura Medium" w:hint="cs"/>
        </w:rPr>
        <w:t>Observación del alumnado,</w:t>
      </w:r>
    </w:p>
    <w:p w14:paraId="705367D8" w14:textId="77777777" w:rsidR="005A1002" w:rsidRPr="005A1002" w:rsidRDefault="005A1002" w:rsidP="004413DC">
      <w:pPr>
        <w:numPr>
          <w:ilvl w:val="1"/>
          <w:numId w:val="49"/>
        </w:numPr>
        <w:rPr>
          <w:rFonts w:ascii="Futura Medium" w:hAnsi="Futura Medium" w:cs="Futura Medium"/>
          <w:b w:val="0"/>
        </w:rPr>
      </w:pPr>
      <w:r w:rsidRPr="005A1002">
        <w:rPr>
          <w:rFonts w:ascii="Futura Medium" w:hAnsi="Futura Medium" w:cs="Futura Medium" w:hint="cs"/>
        </w:rPr>
        <w:t xml:space="preserve"> Participación en las actividades de aprendizaje,</w:t>
      </w:r>
    </w:p>
    <w:p w14:paraId="4AC3C1CE" w14:textId="77777777" w:rsidR="005A1002" w:rsidRPr="005A1002" w:rsidRDefault="005A1002" w:rsidP="004413DC">
      <w:pPr>
        <w:numPr>
          <w:ilvl w:val="1"/>
          <w:numId w:val="49"/>
        </w:numPr>
        <w:rPr>
          <w:rFonts w:ascii="Futura Medium" w:hAnsi="Futura Medium" w:cs="Futura Medium"/>
          <w:b w:val="0"/>
        </w:rPr>
      </w:pPr>
      <w:r w:rsidRPr="005A1002">
        <w:rPr>
          <w:rFonts w:ascii="Futura Medium" w:hAnsi="Futura Medium" w:cs="Futura Medium" w:hint="cs"/>
        </w:rPr>
        <w:t xml:space="preserve"> Calidad de las aportaciones y sugerencias en las tareas de grupo,</w:t>
      </w:r>
    </w:p>
    <w:p w14:paraId="52EECAE2" w14:textId="77777777" w:rsidR="005A1002" w:rsidRPr="00177878" w:rsidRDefault="005A1002" w:rsidP="004413DC">
      <w:pPr>
        <w:numPr>
          <w:ilvl w:val="1"/>
          <w:numId w:val="49"/>
        </w:numPr>
        <w:rPr>
          <w:rFonts w:ascii="Futura Medium" w:hAnsi="Futura Medium" w:cs="Futura Medium"/>
          <w:b w:val="0"/>
        </w:rPr>
      </w:pPr>
      <w:r w:rsidRPr="005A1002">
        <w:rPr>
          <w:rFonts w:ascii="Futura Medium" w:hAnsi="Futura Medium" w:cs="Futura Medium" w:hint="cs"/>
        </w:rPr>
        <w:t xml:space="preserve"> </w:t>
      </w:r>
      <w:r w:rsidRPr="00177878">
        <w:rPr>
          <w:rFonts w:ascii="Futura Medium" w:hAnsi="Futura Medium" w:cs="Futura Medium" w:hint="cs"/>
        </w:rPr>
        <w:t>Colaboración entre el alumnado,</w:t>
      </w:r>
    </w:p>
    <w:p w14:paraId="2DEA3225" w14:textId="77777777" w:rsidR="005A1002" w:rsidRPr="00177878" w:rsidRDefault="005A1002" w:rsidP="004413DC">
      <w:pPr>
        <w:numPr>
          <w:ilvl w:val="1"/>
          <w:numId w:val="49"/>
        </w:numPr>
        <w:rPr>
          <w:rFonts w:ascii="Futura Medium" w:hAnsi="Futura Medium" w:cs="Futura Medium"/>
          <w:b w:val="0"/>
        </w:rPr>
      </w:pPr>
      <w:r w:rsidRPr="00177878">
        <w:rPr>
          <w:rFonts w:ascii="Futura Medium" w:hAnsi="Futura Medium" w:cs="Futura Medium" w:hint="cs"/>
        </w:rPr>
        <w:t xml:space="preserve"> Realización de tareas, </w:t>
      </w:r>
    </w:p>
    <w:p w14:paraId="0C927A74" w14:textId="77777777" w:rsidR="005A1002" w:rsidRPr="00177878" w:rsidRDefault="005A1002" w:rsidP="004413DC">
      <w:pPr>
        <w:numPr>
          <w:ilvl w:val="1"/>
          <w:numId w:val="49"/>
        </w:numPr>
        <w:rPr>
          <w:rFonts w:ascii="Futura Medium" w:hAnsi="Futura Medium" w:cs="Futura Medium"/>
          <w:b w:val="0"/>
        </w:rPr>
      </w:pPr>
      <w:r w:rsidRPr="00177878">
        <w:rPr>
          <w:rFonts w:ascii="Futura Medium" w:hAnsi="Futura Medium" w:cs="Futura Medium" w:hint="cs"/>
        </w:rPr>
        <w:t>Pruebas orales y escritas.</w:t>
      </w:r>
    </w:p>
    <w:p w14:paraId="6A7072C7" w14:textId="77777777" w:rsidR="005A1002" w:rsidRDefault="005A1002" w:rsidP="005A1002">
      <w:pPr>
        <w:ind w:left="1080"/>
        <w:rPr>
          <w:rFonts w:ascii="Futura Medium" w:hAnsi="Futura Medium" w:cs="Futura Medium"/>
          <w:b w:val="0"/>
        </w:rPr>
      </w:pPr>
    </w:p>
    <w:p w14:paraId="4F452FF4" w14:textId="3E4936EF" w:rsidR="00CE1246" w:rsidRDefault="00CE1246" w:rsidP="00CE1246">
      <w:pPr>
        <w:pStyle w:val="NormalWeb"/>
        <w:shd w:val="clear" w:color="auto" w:fill="F2F2F2" w:themeFill="background1" w:themeFillShade="F2"/>
        <w:rPr>
          <w:rFonts w:ascii="ArialMT" w:hAnsi="ArialMT"/>
          <w:b w:val="0"/>
          <w:szCs w:val="20"/>
        </w:rPr>
      </w:pPr>
      <w:r w:rsidRPr="002E0894">
        <w:rPr>
          <w:rFonts w:ascii="Futura Medium" w:hAnsi="Futura Medium" w:cs="Futura Medium"/>
          <w:color w:val="002060"/>
          <w:u w:val="single"/>
        </w:rPr>
        <w:t>4.3</w:t>
      </w:r>
      <w:r w:rsidRPr="002E0894">
        <w:rPr>
          <w:rFonts w:ascii="Futura Medium" w:hAnsi="Futura Medium" w:cs="Futura Medium" w:hint="cs"/>
          <w:color w:val="002060"/>
          <w:u w:val="single"/>
        </w:rPr>
        <w:t xml:space="preserve">.-  PRINCIPIOS </w:t>
      </w:r>
      <w:r w:rsidRPr="002E0894">
        <w:rPr>
          <w:rFonts w:ascii="Futura Medium" w:hAnsi="Futura Medium" w:cs="Futura Medium"/>
          <w:color w:val="002060"/>
          <w:u w:val="single"/>
        </w:rPr>
        <w:t>PEDAGÓGICOS EN EDUCACIÓN INFANTIL</w:t>
      </w:r>
    </w:p>
    <w:p w14:paraId="0BB25BA9"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Sin perjuicio de lo establecido en el artículo 6 del Real Decreto 95/2022, de 1 de febrero, el currículo de la etapa de Educación Infantil responderá a los siguientes principios: </w:t>
      </w:r>
    </w:p>
    <w:p w14:paraId="54731CFD"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a) La práctica educativa en esta etapa estará orientada a asentar progresivamente las bases que faciliten el máximo desarrollo de cada niño y niña. Además, se favorecerá que adquieran </w:t>
      </w:r>
      <w:r w:rsidRPr="002E0894">
        <w:rPr>
          <w:rFonts w:ascii="Futura Medium" w:hAnsi="Futura Medium" w:cs="Futura Medium" w:hint="cs"/>
          <w:bCs/>
          <w:color w:val="2F759E" w:themeColor="accent1" w:themeShade="BF"/>
          <w:sz w:val="22"/>
          <w:szCs w:val="22"/>
        </w:rPr>
        <w:t>autonomía personal y elaboren una imagen positiva</w:t>
      </w:r>
      <w:r w:rsidRPr="002E0894">
        <w:rPr>
          <w:rFonts w:ascii="Futura Medium" w:hAnsi="Futura Medium" w:cs="Futura Medium" w:hint="cs"/>
          <w:b w:val="0"/>
          <w:sz w:val="22"/>
          <w:szCs w:val="22"/>
        </w:rPr>
        <w:t xml:space="preserve"> de sí mismos, equilibrada e igualitaria y libre de estereotipos discriminatorios. </w:t>
      </w:r>
    </w:p>
    <w:p w14:paraId="5F2BF165"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b) Dicha práctica se basará en </w:t>
      </w:r>
      <w:r w:rsidRPr="002E0894">
        <w:rPr>
          <w:rFonts w:ascii="Futura Medium" w:hAnsi="Futura Medium" w:cs="Futura Medium" w:hint="cs"/>
          <w:bCs/>
          <w:color w:val="2F759E" w:themeColor="accent1" w:themeShade="BF"/>
          <w:sz w:val="22"/>
          <w:szCs w:val="22"/>
        </w:rPr>
        <w:t>experiencias de aprendizaje significativas y emocionalmente positivas</w:t>
      </w:r>
      <w:r w:rsidRPr="002E0894">
        <w:rPr>
          <w:rFonts w:ascii="Futura Medium" w:hAnsi="Futura Medium" w:cs="Futura Medium" w:hint="cs"/>
          <w:b w:val="0"/>
          <w:sz w:val="22"/>
          <w:szCs w:val="22"/>
        </w:rPr>
        <w:t xml:space="preserve">, así como en la experimentación y el juego. Además, deberá llevarse a cabo en un ambiente de afecto y confianza para potenciar su autoestima e integración social y el establecimiento de un apego seguro. Así mismo, se velará por garantizar, desde el primer contacto, una transición positiva desde el entorno familiar al escolar, así como la continuidad entre ciclos y entre etapas. </w:t>
      </w:r>
    </w:p>
    <w:p w14:paraId="03EBB5BA"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c) En los dos ciclos de esta etapa, </w:t>
      </w:r>
      <w:r w:rsidRPr="002E0894">
        <w:rPr>
          <w:rFonts w:ascii="Futura Medium" w:hAnsi="Futura Medium" w:cs="Futura Medium" w:hint="cs"/>
          <w:bCs/>
          <w:color w:val="2F759E" w:themeColor="accent1" w:themeShade="BF"/>
          <w:sz w:val="22"/>
          <w:szCs w:val="22"/>
        </w:rPr>
        <w:t>se atenderá progresivamente al desarrollo afectivo, a la gestión emocional, al movimiento y los hábitos de control corporal, a las manifestaciones de la comunicación y del lenguaje y a las pautas elementales de convivencia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y relación social, así como al descubrimiento del entorno, de los seres vivos que en él conviven y de las características físicas y sociales del medio en el que viven. Asimismo, se incluirán la educación para el </w:t>
      </w:r>
      <w:r w:rsidRPr="002E0894">
        <w:rPr>
          <w:rFonts w:ascii="Futura Medium" w:hAnsi="Futura Medium" w:cs="Futura Medium" w:hint="cs"/>
          <w:bCs/>
          <w:color w:val="2F759E" w:themeColor="accent1" w:themeShade="BF"/>
          <w:sz w:val="22"/>
          <w:szCs w:val="22"/>
        </w:rPr>
        <w:t>consumo responsable y sostenible</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y la promoción y la </w:t>
      </w:r>
      <w:r w:rsidRPr="002E0894">
        <w:rPr>
          <w:rFonts w:ascii="Futura Medium" w:hAnsi="Futura Medium" w:cs="Futura Medium" w:hint="cs"/>
          <w:bCs/>
          <w:color w:val="2F759E" w:themeColor="accent1" w:themeShade="BF"/>
          <w:sz w:val="22"/>
          <w:szCs w:val="22"/>
        </w:rPr>
        <w:t>educación para la salud.</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También se incluirá la </w:t>
      </w:r>
      <w:r w:rsidRPr="002E0894">
        <w:rPr>
          <w:rFonts w:ascii="Futura Medium" w:hAnsi="Futura Medium" w:cs="Futura Medium" w:hint="cs"/>
          <w:bCs/>
          <w:color w:val="2F759E" w:themeColor="accent1" w:themeShade="BF"/>
          <w:sz w:val="22"/>
          <w:szCs w:val="22"/>
        </w:rPr>
        <w:t>educación en valores</w:t>
      </w:r>
      <w:r w:rsidRPr="002E0894">
        <w:rPr>
          <w:rFonts w:ascii="Futura Medium" w:hAnsi="Futura Medium" w:cs="Futura Medium" w:hint="cs"/>
          <w:b w:val="0"/>
          <w:sz w:val="22"/>
          <w:szCs w:val="22"/>
        </w:rPr>
        <w:t xml:space="preserve">. </w:t>
      </w:r>
    </w:p>
    <w:p w14:paraId="04A75C38"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d) </w:t>
      </w:r>
      <w:r w:rsidRPr="002E0894">
        <w:rPr>
          <w:rFonts w:ascii="Futura Medium" w:hAnsi="Futura Medium" w:cs="Futura Medium" w:hint="cs"/>
          <w:bCs/>
          <w:color w:val="2F759E" w:themeColor="accent1" w:themeShade="BF"/>
          <w:sz w:val="22"/>
          <w:szCs w:val="22"/>
        </w:rPr>
        <w:t>El patrimonio cultural y natural de nuestra comunidad</w:t>
      </w:r>
      <w:r w:rsidRPr="002E0894">
        <w:rPr>
          <w:rFonts w:ascii="Futura Medium" w:hAnsi="Futura Medium" w:cs="Futura Medium" w:hint="cs"/>
          <w:b w:val="0"/>
          <w:sz w:val="22"/>
          <w:szCs w:val="22"/>
        </w:rPr>
        <w:t xml:space="preserve">, su historia, sus paisajes, su folclore, las distintas variedades de la modalidad lingüística andaluza, la diversidad de sus manifestaciones artísticas como el flamenco, la música, la literatura o la pintura, entre ellas, tanto tradicionales como actuales, así como las contribuciones de su ciudadanía a la construcción del acervo cultural andaluz, formarán parte del currículo. </w:t>
      </w:r>
    </w:p>
    <w:p w14:paraId="238973F0"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e) Se favorecerá una primera </w:t>
      </w:r>
      <w:r w:rsidRPr="002E0894">
        <w:rPr>
          <w:rFonts w:ascii="Futura Medium" w:hAnsi="Futura Medium" w:cs="Futura Medium" w:hint="cs"/>
          <w:bCs/>
          <w:color w:val="2F759E" w:themeColor="accent1" w:themeShade="BF"/>
          <w:sz w:val="22"/>
          <w:szCs w:val="22"/>
        </w:rPr>
        <w:t>aproximación a la lectura y a la escritura</w:t>
      </w:r>
      <w:r w:rsidRPr="002E0894">
        <w:rPr>
          <w:rFonts w:ascii="Futura Medium" w:hAnsi="Futura Medium" w:cs="Futura Medium" w:hint="cs"/>
          <w:b w:val="0"/>
          <w:sz w:val="22"/>
          <w:szCs w:val="22"/>
        </w:rPr>
        <w:t xml:space="preserve">, así como experiencias de iniciación temprana en </w:t>
      </w:r>
      <w:r w:rsidRPr="002E0894">
        <w:rPr>
          <w:rFonts w:ascii="Futura Medium" w:hAnsi="Futura Medium" w:cs="Futura Medium" w:hint="cs"/>
          <w:bCs/>
          <w:color w:val="2F759E" w:themeColor="accent1" w:themeShade="BF"/>
          <w:sz w:val="22"/>
          <w:szCs w:val="22"/>
        </w:rPr>
        <w:t>habilidades numéricas básicas</w:t>
      </w:r>
      <w:r w:rsidRPr="002E0894">
        <w:rPr>
          <w:rFonts w:ascii="Futura Medium" w:hAnsi="Futura Medium" w:cs="Futura Medium" w:hint="cs"/>
          <w:b w:val="0"/>
          <w:sz w:val="22"/>
          <w:szCs w:val="22"/>
        </w:rPr>
        <w:t xml:space="preserve">, en las </w:t>
      </w:r>
      <w:r w:rsidRPr="002E0894">
        <w:rPr>
          <w:rFonts w:ascii="Futura Medium" w:hAnsi="Futura Medium" w:cs="Futura Medium" w:hint="cs"/>
          <w:bCs/>
          <w:color w:val="2F759E" w:themeColor="accent1" w:themeShade="BF"/>
          <w:sz w:val="22"/>
          <w:szCs w:val="22"/>
        </w:rPr>
        <w:t>tecnologías</w:t>
      </w:r>
      <w:r w:rsidRPr="002E0894">
        <w:rPr>
          <w:rFonts w:ascii="Futura Medium" w:hAnsi="Futura Medium" w:cs="Futura Medium" w:hint="cs"/>
          <w:b w:val="0"/>
          <w:sz w:val="22"/>
          <w:szCs w:val="22"/>
        </w:rPr>
        <w:t xml:space="preserve"> de la información y la comunicación, en la expresión visual y musical. Se fomentará el desarrollo de todos los lenguajes y modos de percepción específicos de estas edades para desarrollar el conjunto de sus potencialidades. </w:t>
      </w:r>
    </w:p>
    <w:p w14:paraId="6B317C60"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f) Los centros podrán fomentar una primera </w:t>
      </w:r>
      <w:r w:rsidRPr="002E0894">
        <w:rPr>
          <w:rFonts w:ascii="Futura Medium" w:hAnsi="Futura Medium" w:cs="Futura Medium" w:hint="cs"/>
          <w:bCs/>
          <w:color w:val="2F759E" w:themeColor="accent1" w:themeShade="BF"/>
          <w:sz w:val="22"/>
          <w:szCs w:val="22"/>
        </w:rPr>
        <w:t>aproximación a la lengua extranjera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en los aprendizajes del segundo ciclo de la etapa, </w:t>
      </w:r>
      <w:r w:rsidRPr="002E0894">
        <w:rPr>
          <w:rFonts w:ascii="Futura Medium" w:hAnsi="Futura Medium" w:cs="Futura Medium" w:hint="cs"/>
          <w:b w:val="0"/>
          <w:color w:val="2F759E" w:themeColor="accent1" w:themeShade="BF"/>
          <w:sz w:val="22"/>
          <w:szCs w:val="22"/>
        </w:rPr>
        <w:t>especialmente en el último año</w:t>
      </w:r>
      <w:r w:rsidRPr="002E0894">
        <w:rPr>
          <w:rFonts w:ascii="Futura Medium" w:hAnsi="Futura Medium" w:cs="Futura Medium" w:hint="cs"/>
          <w:b w:val="0"/>
          <w:sz w:val="22"/>
          <w:szCs w:val="22"/>
        </w:rPr>
        <w:t xml:space="preserve">. </w:t>
      </w:r>
    </w:p>
    <w:p w14:paraId="647D65EF" w14:textId="77777777" w:rsidR="00CE1246" w:rsidRPr="002E0894" w:rsidRDefault="00CE1246" w:rsidP="00CE1246">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g) Atendiendo a lo recogido en el Capítulo I del Título II de la Ley 12/2007, de 26 de noviembre, para la promoción de la igualdad de género en Andalucía, se favorecerá </w:t>
      </w:r>
      <w:r w:rsidRPr="002E0894">
        <w:rPr>
          <w:rFonts w:ascii="Futura Medium" w:hAnsi="Futura Medium" w:cs="Futura Medium" w:hint="cs"/>
          <w:bCs/>
          <w:color w:val="2F759E" w:themeColor="accent1" w:themeShade="BF"/>
          <w:sz w:val="22"/>
          <w:szCs w:val="22"/>
        </w:rPr>
        <w:t>la resolución pacífica de conflictos y modelos de convivencia basados en la diversidad, la tolerancia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Cs/>
          <w:color w:val="2F759E" w:themeColor="accent1" w:themeShade="BF"/>
          <w:sz w:val="22"/>
          <w:szCs w:val="22"/>
        </w:rPr>
        <w:t xml:space="preserve">y el respeto a la igualdad </w:t>
      </w:r>
      <w:r w:rsidRPr="002E0894">
        <w:rPr>
          <w:rFonts w:ascii="Futura Medium" w:hAnsi="Futura Medium" w:cs="Futura Medium" w:hint="cs"/>
          <w:b w:val="0"/>
          <w:sz w:val="22"/>
          <w:szCs w:val="22"/>
        </w:rPr>
        <w:t xml:space="preserve">de derechos y oportunidades de mujeres y hombres. </w:t>
      </w:r>
    </w:p>
    <w:p w14:paraId="39D8C958" w14:textId="34B927FF"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4.4</w:t>
      </w:r>
      <w:r w:rsidRPr="002E0894">
        <w:rPr>
          <w:rFonts w:ascii="Futura Medium" w:hAnsi="Futura Medium" w:cs="Futura Medium" w:hint="cs"/>
          <w:color w:val="002060"/>
          <w:u w:val="single"/>
        </w:rPr>
        <w:t xml:space="preserve">.-  PRINCIPIOS </w:t>
      </w:r>
      <w:r w:rsidRPr="002E0894">
        <w:rPr>
          <w:rFonts w:ascii="Futura Medium" w:hAnsi="Futura Medium" w:cs="Futura Medium"/>
          <w:color w:val="002060"/>
          <w:u w:val="single"/>
        </w:rPr>
        <w:t>PEDAGÓGICOS EN EDUCACIÓN PRIMARIA</w:t>
      </w:r>
    </w:p>
    <w:p w14:paraId="3E8B7CD3"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Sin perjuicio de lo dispuesto en el artículo 6 del Real Decreto 157/2022, de 1 de marzo, el currículo de la etapa de Educación Primaria responderá a los siguientes principios: </w:t>
      </w:r>
    </w:p>
    <w:p w14:paraId="417400B0" w14:textId="7BBD54B5"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a) La </w:t>
      </w:r>
      <w:r w:rsidRPr="002E0894">
        <w:rPr>
          <w:rFonts w:ascii="Futura Medium" w:hAnsi="Futura Medium" w:cs="Futura Medium" w:hint="cs"/>
          <w:bCs/>
          <w:color w:val="528F2A" w:themeColor="accent2" w:themeShade="BF"/>
          <w:sz w:val="22"/>
          <w:szCs w:val="22"/>
        </w:rPr>
        <w:t>lectura</w:t>
      </w:r>
      <w:r w:rsidRPr="002E0894">
        <w:rPr>
          <w:rFonts w:ascii="Futura Medium" w:hAnsi="Futura Medium" w:cs="Futura Medium" w:hint="cs"/>
          <w:b w:val="0"/>
          <w:sz w:val="22"/>
          <w:szCs w:val="22"/>
        </w:rPr>
        <w:t xml:space="preserve"> constituye un factor fundamental para el desarrollo de las competencias clave. Las </w:t>
      </w:r>
      <w:r w:rsidRPr="002E0894">
        <w:rPr>
          <w:rFonts w:ascii="Futura Medium" w:hAnsi="Futura Medium" w:cs="Futura Medium" w:hint="cs"/>
          <w:bCs/>
          <w:color w:val="2F759E" w:themeColor="accent1" w:themeShade="BF"/>
          <w:sz w:val="22"/>
          <w:szCs w:val="22"/>
        </w:rPr>
        <w:t>programaciones didácticas de todas las áreas</w:t>
      </w:r>
      <w:r w:rsidRPr="002E0894">
        <w:rPr>
          <w:rFonts w:ascii="Futura Medium" w:hAnsi="Futura Medium" w:cs="Futura Medium" w:hint="cs"/>
          <w:b w:val="0"/>
          <w:color w:val="528F2A" w:themeColor="accent2" w:themeShade="BF"/>
          <w:sz w:val="22"/>
          <w:szCs w:val="22"/>
        </w:rPr>
        <w:t xml:space="preserve"> </w:t>
      </w:r>
      <w:r w:rsidRPr="002E0894">
        <w:rPr>
          <w:rFonts w:ascii="Futura Medium" w:hAnsi="Futura Medium" w:cs="Futura Medium" w:hint="cs"/>
          <w:b w:val="0"/>
          <w:sz w:val="22"/>
          <w:szCs w:val="22"/>
        </w:rPr>
        <w:t xml:space="preserve">incluirán actividades y tareas para el desarrollo de la competencia en comunicación lingüística. Los centros, al organizar su práctica docente, deberán garantizar la incorporación de </w:t>
      </w:r>
      <w:r w:rsidRPr="002E0894">
        <w:rPr>
          <w:rFonts w:ascii="Futura Medium" w:hAnsi="Futura Medium" w:cs="Futura Medium" w:hint="cs"/>
          <w:bCs/>
          <w:color w:val="528F2A" w:themeColor="accent2" w:themeShade="BF"/>
          <w:sz w:val="22"/>
          <w:szCs w:val="22"/>
        </w:rPr>
        <w:t>un tiempo diario,</w:t>
      </w:r>
      <w:r w:rsidRPr="002E0894">
        <w:rPr>
          <w:rFonts w:ascii="Futura Medium" w:hAnsi="Futura Medium" w:cs="Futura Medium" w:hint="cs"/>
          <w:b w:val="0"/>
          <w:color w:val="528F2A" w:themeColor="accent2" w:themeShade="BF"/>
          <w:sz w:val="22"/>
          <w:szCs w:val="22"/>
        </w:rPr>
        <w:t xml:space="preserve"> </w:t>
      </w:r>
      <w:r w:rsidRPr="002E0894">
        <w:rPr>
          <w:rFonts w:ascii="Futura Medium" w:hAnsi="Futura Medium" w:cs="Futura Medium" w:hint="cs"/>
          <w:b w:val="0"/>
          <w:sz w:val="22"/>
          <w:szCs w:val="22"/>
        </w:rPr>
        <w:t xml:space="preserve">no inferior a 30 minutos, en todos los niveles de la etapa, para el desarrollo planificado de dicha competencia. Asimismo, deben permitir que el alumnado </w:t>
      </w:r>
      <w:r w:rsidRPr="002E0894">
        <w:rPr>
          <w:rFonts w:ascii="Futura Medium" w:hAnsi="Futura Medium" w:cs="Futura Medium" w:hint="cs"/>
          <w:bCs/>
          <w:color w:val="2F759E" w:themeColor="accent1" w:themeShade="BF"/>
          <w:sz w:val="22"/>
          <w:szCs w:val="22"/>
        </w:rPr>
        <w:t>desarrolle destrezas orales básicas</w:t>
      </w:r>
      <w:r w:rsidRPr="002E0894">
        <w:rPr>
          <w:rFonts w:ascii="Futura Medium" w:hAnsi="Futura Medium" w:cs="Futura Medium" w:hint="cs"/>
          <w:b w:val="0"/>
          <w:sz w:val="22"/>
          <w:szCs w:val="22"/>
        </w:rPr>
        <w:t xml:space="preserve">, potenciando aspectos clave como el debate y la oratoria. </w:t>
      </w:r>
    </w:p>
    <w:p w14:paraId="1A4B3FD9"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b) La intervención educativa buscará </w:t>
      </w:r>
      <w:r w:rsidRPr="002E0894">
        <w:rPr>
          <w:rFonts w:ascii="Futura Medium" w:hAnsi="Futura Medium" w:cs="Futura Medium" w:hint="cs"/>
          <w:bCs/>
          <w:color w:val="2F759E" w:themeColor="accent1" w:themeShade="BF"/>
          <w:sz w:val="22"/>
          <w:szCs w:val="22"/>
        </w:rPr>
        <w:t xml:space="preserve">desarrollar y asentar progresivamente las bases </w:t>
      </w:r>
      <w:r w:rsidRPr="002E0894">
        <w:rPr>
          <w:rFonts w:ascii="Futura Medium" w:hAnsi="Futura Medium" w:cs="Futura Medium" w:hint="cs"/>
          <w:b w:val="0"/>
          <w:sz w:val="22"/>
          <w:szCs w:val="22"/>
        </w:rPr>
        <w:t xml:space="preserve">que faciliten a cada alumno o alumna una adecuada </w:t>
      </w:r>
      <w:r w:rsidRPr="002E0894">
        <w:rPr>
          <w:rFonts w:ascii="Futura Medium" w:hAnsi="Futura Medium" w:cs="Futura Medium" w:hint="cs"/>
          <w:bCs/>
          <w:color w:val="2F759E" w:themeColor="accent1" w:themeShade="BF"/>
          <w:sz w:val="22"/>
          <w:szCs w:val="22"/>
        </w:rPr>
        <w:t>adquisición de las competencias clave</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previstas en el Perfil competencial al término de cada ciclo y en el Perfil de salida del alumnado al término de la Enseñanza Básica, teniendo siempre en cuenta su proceso madurativo individual, así como los niveles de desempeño esperados para esta etapa. </w:t>
      </w:r>
    </w:p>
    <w:p w14:paraId="53DD2E7D"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c) Desde las distintas áreas se favorecerá </w:t>
      </w:r>
      <w:r w:rsidRPr="002E0894">
        <w:rPr>
          <w:rFonts w:ascii="Futura Medium" w:hAnsi="Futura Medium" w:cs="Futura Medium" w:hint="cs"/>
          <w:bCs/>
          <w:color w:val="2F759E" w:themeColor="accent1" w:themeShade="BF"/>
          <w:sz w:val="22"/>
          <w:szCs w:val="22"/>
        </w:rPr>
        <w:t>la integración y la utilización de las tecnologías</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de la información y la comunicación. </w:t>
      </w:r>
    </w:p>
    <w:p w14:paraId="674D5643"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d) Asimismo, se trabajarán elementos curriculares relacionados con el </w:t>
      </w:r>
      <w:r w:rsidRPr="002E0894">
        <w:rPr>
          <w:rFonts w:ascii="Futura Medium" w:hAnsi="Futura Medium" w:cs="Futura Medium" w:hint="cs"/>
          <w:bCs/>
          <w:color w:val="2F759E" w:themeColor="accent1" w:themeShade="BF"/>
          <w:sz w:val="22"/>
          <w:szCs w:val="22"/>
        </w:rPr>
        <w:t>desarrollo sostenible y el medio ambiente</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el funcionamiento del medio físico y natural y la repercusión que sobre el mismo tienen las actividades humanas, el agotamiento de los recursos naturales, la superpoblación, la contaminación o el calentamiento de la Tierra, todo ello con objeto de fomentar la contribución activa en la defensa, conservación y mejora de nuestro entorno medioambiental como elemento determinante de la calidad de vida. </w:t>
      </w:r>
    </w:p>
    <w:p w14:paraId="1CF334EA"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e) </w:t>
      </w:r>
      <w:r w:rsidRPr="002E0894">
        <w:rPr>
          <w:rFonts w:ascii="Futura Medium" w:hAnsi="Futura Medium" w:cs="Futura Medium" w:hint="cs"/>
          <w:bCs/>
          <w:color w:val="2F759E" w:themeColor="accent1" w:themeShade="BF"/>
          <w:sz w:val="22"/>
          <w:szCs w:val="22"/>
        </w:rPr>
        <w:t>Se potenciará el Diseño Universal para el Aprendizaje (DUA)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con objeto de garantizar una efectiva educación inclusiva, permitiendo el acceso al currículo a todo el alumnado. Para ello, en la práctica docente se desarrollarán dinámicas de trabajo que ayuden a descubrir el talento y el potencial del mismo, y se integrarán diferentes formas de presentación del currículo, metodologías variadas y recursos que respondan a los distintos estilos y ritmos de aprendizaje del alumnado. </w:t>
      </w:r>
    </w:p>
    <w:p w14:paraId="3941B00D"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f) Se fomentará el </w:t>
      </w:r>
      <w:r w:rsidRPr="002E0894">
        <w:rPr>
          <w:rFonts w:ascii="Futura Medium" w:hAnsi="Futura Medium" w:cs="Futura Medium" w:hint="cs"/>
          <w:bCs/>
          <w:color w:val="2F759E" w:themeColor="accent1" w:themeShade="BF"/>
          <w:sz w:val="22"/>
          <w:szCs w:val="22"/>
        </w:rPr>
        <w:t>uso de herramientas de inteligencia emocional</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para el acercamiento del alumnado a las estrategias de gestión de emociones, desarrollando principios de empatía y resolución de conflictos que le permitan convivir en la sociedad plural en la que vivimos. </w:t>
      </w:r>
    </w:p>
    <w:p w14:paraId="280BC1A9"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g) </w:t>
      </w:r>
      <w:r w:rsidRPr="002E0894">
        <w:rPr>
          <w:rFonts w:ascii="Futura Medium" w:hAnsi="Futura Medium" w:cs="Futura Medium" w:hint="cs"/>
          <w:bCs/>
          <w:color w:val="2F759E" w:themeColor="accent1" w:themeShade="BF"/>
          <w:sz w:val="22"/>
          <w:szCs w:val="22"/>
        </w:rPr>
        <w:t>El patrimonio cultural y natural de nuestra comunidad</w:t>
      </w:r>
      <w:r w:rsidRPr="002E0894">
        <w:rPr>
          <w:rFonts w:ascii="Futura Medium" w:hAnsi="Futura Medium" w:cs="Futura Medium" w:hint="cs"/>
          <w:b w:val="0"/>
          <w:sz w:val="22"/>
          <w:szCs w:val="22"/>
        </w:rPr>
        <w:t xml:space="preserve">, su historia, sus paisajes, su folclore, las distintas variedades de la modalidad lingüística andaluza, la diversidad de sus manifestaciones artísticas como el flamenco, la música, la literatura o la pintura, entre ellas, tanto tradicionales como actuales, así como las contribuciones de su ciudadanía a la construcción del acervo cultural andaluz, formarán parte del desarrollo del currículo. </w:t>
      </w:r>
    </w:p>
    <w:p w14:paraId="66112930"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h) Atendiendo a lo recogido en el capítulo I del título II de la Ley 12/2007, de 26 de noviembre, para la promoción de la igualdad de género en Andalucía, </w:t>
      </w:r>
      <w:r w:rsidRPr="002E0894">
        <w:rPr>
          <w:rFonts w:ascii="Futura Medium" w:hAnsi="Futura Medium" w:cs="Futura Medium" w:hint="cs"/>
          <w:bCs/>
          <w:color w:val="2F759E" w:themeColor="accent1" w:themeShade="BF"/>
          <w:sz w:val="22"/>
          <w:szCs w:val="22"/>
        </w:rPr>
        <w:t>se favorecerá la resolución pacífica de conflictos y modelos de convivencia</w:t>
      </w:r>
      <w:r w:rsidRPr="002E0894">
        <w:rPr>
          <w:rFonts w:ascii="Futura Medium" w:hAnsi="Futura Medium" w:cs="Futura Medium" w:hint="cs"/>
          <w:b w:val="0"/>
          <w:color w:val="528F2A" w:themeColor="accent2" w:themeShade="BF"/>
          <w:sz w:val="22"/>
          <w:szCs w:val="22"/>
        </w:rPr>
        <w:t xml:space="preserve"> </w:t>
      </w:r>
      <w:r w:rsidRPr="002E0894">
        <w:rPr>
          <w:rFonts w:ascii="Futura Medium" w:hAnsi="Futura Medium" w:cs="Futura Medium" w:hint="cs"/>
          <w:b w:val="0"/>
          <w:sz w:val="22"/>
          <w:szCs w:val="22"/>
        </w:rPr>
        <w:t xml:space="preserve">basados en la diversidad, la tolerancia y el respeto a la igualdad de derechos y oportunidades de mujeres y hombres. </w:t>
      </w:r>
    </w:p>
    <w:p w14:paraId="3B660A81" w14:textId="4DAFB671"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i) </w:t>
      </w:r>
      <w:r w:rsidR="002E0894">
        <w:rPr>
          <w:rFonts w:ascii="Futura Medium" w:hAnsi="Futura Medium" w:cs="Futura Medium"/>
          <w:b w:val="0"/>
          <w:sz w:val="22"/>
          <w:szCs w:val="22"/>
        </w:rPr>
        <w:t>C</w:t>
      </w:r>
      <w:r w:rsidRPr="002E0894">
        <w:rPr>
          <w:rFonts w:ascii="Futura Medium" w:hAnsi="Futura Medium" w:cs="Futura Medium" w:hint="cs"/>
          <w:b w:val="0"/>
          <w:sz w:val="22"/>
          <w:szCs w:val="22"/>
        </w:rPr>
        <w:t xml:space="preserve">on objeto de fomentar la integración de las competencias clave, </w:t>
      </w:r>
      <w:r w:rsidRPr="002E0894">
        <w:rPr>
          <w:rFonts w:ascii="Futura Medium" w:hAnsi="Futura Medium" w:cs="Futura Medium" w:hint="cs"/>
          <w:bCs/>
          <w:color w:val="2F759E" w:themeColor="accent1" w:themeShade="BF"/>
          <w:sz w:val="22"/>
          <w:szCs w:val="22"/>
        </w:rPr>
        <w:t>se dedicará un tiempo del horario lectivo a la realización de proyectos significativos para el alumnado</w:t>
      </w:r>
      <w:r w:rsidRPr="002E0894">
        <w:rPr>
          <w:rFonts w:ascii="Futura Medium" w:hAnsi="Futura Medium" w:cs="Futura Medium" w:hint="cs"/>
          <w:b w:val="0"/>
          <w:sz w:val="22"/>
          <w:szCs w:val="22"/>
        </w:rPr>
        <w:t xml:space="preserve">, así como a la resolución colaborativa de problemas, reforzando la autoestima, la autonomía, el emprendimiento, la reflexión y la responsabilidad del alumnado. </w:t>
      </w:r>
    </w:p>
    <w:p w14:paraId="54ADB833" w14:textId="77777777" w:rsidR="00E355A1" w:rsidRPr="002E0894" w:rsidRDefault="00E355A1" w:rsidP="00E355A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j) Se desarrollarán </w:t>
      </w:r>
      <w:r w:rsidRPr="002E0894">
        <w:rPr>
          <w:rFonts w:ascii="Futura Medium" w:hAnsi="Futura Medium" w:cs="Futura Medium" w:hint="cs"/>
          <w:bCs/>
          <w:color w:val="2F759E" w:themeColor="accent1" w:themeShade="BF"/>
          <w:sz w:val="22"/>
          <w:szCs w:val="22"/>
        </w:rPr>
        <w:t>actividades para profundizar en las habilidades y métodos de recopilación, de sistematización y de presentación de la información</w:t>
      </w:r>
      <w:r w:rsidRPr="002E0894">
        <w:rPr>
          <w:rFonts w:ascii="Futura Medium" w:hAnsi="Futura Medium" w:cs="Futura Medium" w:hint="cs"/>
          <w:b w:val="0"/>
          <w:sz w:val="22"/>
          <w:szCs w:val="22"/>
        </w:rPr>
        <w:t xml:space="preserve">, para aplicar procesos de análisis, de observación y de experimentación, mejorando habilidades de cálculo y desarrollando la capacidad de resolución de problemas, fortaleciendo así habilidades y destrezas de </w:t>
      </w:r>
      <w:r w:rsidRPr="002E0894">
        <w:rPr>
          <w:rFonts w:ascii="Futura Medium" w:hAnsi="Futura Medium" w:cs="Futura Medium" w:hint="cs"/>
          <w:bCs/>
          <w:color w:val="2F759E" w:themeColor="accent1" w:themeShade="BF"/>
          <w:sz w:val="22"/>
          <w:szCs w:val="22"/>
        </w:rPr>
        <w:t>razonamiento matemático</w:t>
      </w:r>
      <w:r w:rsidRPr="002E0894">
        <w:rPr>
          <w:rFonts w:ascii="Futura Medium" w:hAnsi="Futura Medium" w:cs="Futura Medium" w:hint="cs"/>
          <w:b w:val="0"/>
          <w:sz w:val="22"/>
          <w:szCs w:val="22"/>
        </w:rPr>
        <w:t xml:space="preserve">. </w:t>
      </w:r>
    </w:p>
    <w:p w14:paraId="6A49011C" w14:textId="77777777" w:rsidR="002218F1" w:rsidRDefault="002218F1" w:rsidP="005A1002">
      <w:pPr>
        <w:ind w:left="1080"/>
        <w:rPr>
          <w:rFonts w:ascii="Futura Medium" w:hAnsi="Futura Medium" w:cs="Futura Medium"/>
          <w:b w:val="0"/>
        </w:rPr>
      </w:pPr>
    </w:p>
    <w:p w14:paraId="61D23A2A" w14:textId="77777777" w:rsidR="002E0894" w:rsidRDefault="002E0894" w:rsidP="005A1002">
      <w:pPr>
        <w:ind w:left="1080"/>
        <w:rPr>
          <w:rFonts w:ascii="Futura Medium" w:hAnsi="Futura Medium" w:cs="Futura Medium"/>
          <w:b w:val="0"/>
        </w:rPr>
      </w:pPr>
    </w:p>
    <w:p w14:paraId="1624750D" w14:textId="77777777" w:rsidR="002E0894" w:rsidRDefault="002E0894" w:rsidP="005A1002">
      <w:pPr>
        <w:ind w:left="1080"/>
        <w:rPr>
          <w:rFonts w:ascii="Futura Medium" w:hAnsi="Futura Medium" w:cs="Futura Medium"/>
          <w:b w:val="0"/>
        </w:rPr>
      </w:pPr>
    </w:p>
    <w:p w14:paraId="37335CDC" w14:textId="77777777" w:rsidR="002E0894" w:rsidRDefault="002E0894" w:rsidP="005A1002">
      <w:pPr>
        <w:ind w:left="1080"/>
        <w:rPr>
          <w:rFonts w:ascii="Futura Medium" w:hAnsi="Futura Medium" w:cs="Futura Medium"/>
          <w:b w:val="0"/>
        </w:rPr>
      </w:pPr>
    </w:p>
    <w:p w14:paraId="2CF1E093" w14:textId="77777777" w:rsidR="002E0894" w:rsidRDefault="002E0894" w:rsidP="005A1002">
      <w:pPr>
        <w:ind w:left="1080"/>
        <w:rPr>
          <w:rFonts w:ascii="Futura Medium" w:hAnsi="Futura Medium" w:cs="Futura Medium"/>
          <w:b w:val="0"/>
        </w:rPr>
      </w:pPr>
    </w:p>
    <w:p w14:paraId="1F8223EE" w14:textId="77777777" w:rsidR="002E0894" w:rsidRDefault="002E0894" w:rsidP="005A1002">
      <w:pPr>
        <w:ind w:left="1080"/>
        <w:rPr>
          <w:rFonts w:ascii="Futura Medium" w:hAnsi="Futura Medium" w:cs="Futura Medium"/>
          <w:b w:val="0"/>
        </w:rPr>
      </w:pPr>
    </w:p>
    <w:p w14:paraId="1CC7F0FC" w14:textId="77777777" w:rsidR="002E0894" w:rsidRDefault="002E0894" w:rsidP="005A1002">
      <w:pPr>
        <w:ind w:left="1080"/>
        <w:rPr>
          <w:rFonts w:ascii="Futura Medium" w:hAnsi="Futura Medium" w:cs="Futura Medium"/>
          <w:b w:val="0"/>
        </w:rPr>
      </w:pPr>
    </w:p>
    <w:p w14:paraId="40AB322B" w14:textId="77777777" w:rsidR="002E0894" w:rsidRDefault="002E0894" w:rsidP="005A1002">
      <w:pPr>
        <w:ind w:left="1080"/>
        <w:rPr>
          <w:rFonts w:ascii="Futura Medium" w:hAnsi="Futura Medium" w:cs="Futura Medium"/>
          <w:b w:val="0"/>
        </w:rPr>
      </w:pPr>
    </w:p>
    <w:p w14:paraId="475798E0" w14:textId="77777777" w:rsidR="002E0894" w:rsidRDefault="002E0894" w:rsidP="005A1002">
      <w:pPr>
        <w:ind w:left="1080"/>
        <w:rPr>
          <w:rFonts w:ascii="Futura Medium" w:hAnsi="Futura Medium" w:cs="Futura Medium"/>
          <w:b w:val="0"/>
        </w:rPr>
      </w:pPr>
    </w:p>
    <w:p w14:paraId="749ECB7E" w14:textId="77777777" w:rsidR="002E0894" w:rsidRDefault="002E0894" w:rsidP="005A1002">
      <w:pPr>
        <w:ind w:left="1080"/>
        <w:rPr>
          <w:rFonts w:ascii="Futura Medium" w:hAnsi="Futura Medium" w:cs="Futura Medium"/>
          <w:b w:val="0"/>
        </w:rPr>
      </w:pPr>
    </w:p>
    <w:p w14:paraId="6E63DA7C" w14:textId="77777777" w:rsidR="002E0894" w:rsidRDefault="002E0894" w:rsidP="005A1002">
      <w:pPr>
        <w:ind w:left="1080"/>
        <w:rPr>
          <w:rFonts w:ascii="Futura Medium" w:hAnsi="Futura Medium" w:cs="Futura Medium"/>
          <w:b w:val="0"/>
        </w:rPr>
      </w:pPr>
    </w:p>
    <w:p w14:paraId="3E40357B" w14:textId="560284B4"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4.5</w:t>
      </w:r>
      <w:r w:rsidRPr="002E0894">
        <w:rPr>
          <w:rFonts w:ascii="Futura Medium" w:hAnsi="Futura Medium" w:cs="Futura Medium" w:hint="cs"/>
          <w:color w:val="002060"/>
          <w:u w:val="single"/>
        </w:rPr>
        <w:t>.-  P</w:t>
      </w:r>
      <w:r w:rsidRPr="002E0894">
        <w:rPr>
          <w:rFonts w:ascii="Futura Medium" w:hAnsi="Futura Medium" w:cs="Futura Medium"/>
          <w:color w:val="002060"/>
          <w:u w:val="single"/>
        </w:rPr>
        <w:t>ERFIL DE SALIDA AL ACABAR LA EDUCACIÓN BÁSICA</w:t>
      </w:r>
    </w:p>
    <w:p w14:paraId="719B88E1" w14:textId="77777777" w:rsidR="002218F1" w:rsidRPr="002E0894" w:rsidRDefault="002218F1" w:rsidP="005A1002">
      <w:pPr>
        <w:ind w:left="1080"/>
        <w:rPr>
          <w:rFonts w:ascii="Futura Medium" w:hAnsi="Futura Medium" w:cs="Futura Medium"/>
          <w:b w:val="0"/>
          <w:color w:val="002060"/>
        </w:rPr>
      </w:pPr>
    </w:p>
    <w:p w14:paraId="33819AA6"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 w:val="0"/>
          <w:color w:val="000000"/>
          <w:sz w:val="22"/>
          <w:szCs w:val="22"/>
        </w:rPr>
        <w:t>Desarrollar una </w:t>
      </w:r>
      <w:r w:rsidRPr="002E0894">
        <w:rPr>
          <w:rFonts w:ascii="Futura Medium" w:hAnsi="Futura Medium" w:cs="Futura Medium" w:hint="cs"/>
          <w:bCs/>
          <w:color w:val="1840B3"/>
          <w:sz w:val="22"/>
          <w:szCs w:val="22"/>
        </w:rPr>
        <w:t>actitud responsable</w:t>
      </w:r>
      <w:r w:rsidRPr="002E0894">
        <w:rPr>
          <w:rFonts w:ascii="Futura Medium" w:hAnsi="Futura Medium" w:cs="Futura Medium" w:hint="cs"/>
          <w:b w:val="0"/>
          <w:color w:val="000000"/>
          <w:sz w:val="22"/>
          <w:szCs w:val="22"/>
        </w:rPr>
        <w:t> a partir de la toma de conciencia de la degradación del medioambiente y del maltrato animal basada en el conocimiento de las causas que los provocan, agravan o mejoran, desde una visión sistémica, tanto local como global.</w:t>
      </w:r>
    </w:p>
    <w:p w14:paraId="0E169D63"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 w:val="0"/>
          <w:color w:val="000000"/>
          <w:sz w:val="22"/>
          <w:szCs w:val="22"/>
        </w:rPr>
        <w:t>Identificar los diferentes aspectos relacionados con </w:t>
      </w:r>
      <w:r w:rsidRPr="002E0894">
        <w:rPr>
          <w:rFonts w:ascii="Futura Medium" w:hAnsi="Futura Medium" w:cs="Futura Medium" w:hint="cs"/>
          <w:bCs/>
          <w:color w:val="1840B3"/>
          <w:sz w:val="22"/>
          <w:szCs w:val="22"/>
        </w:rPr>
        <w:t>el consumo responsable</w:t>
      </w:r>
      <w:r w:rsidRPr="002E0894">
        <w:rPr>
          <w:rFonts w:ascii="Futura Medium" w:hAnsi="Futura Medium" w:cs="Futura Medium" w:hint="cs"/>
          <w:b w:val="0"/>
          <w:color w:val="000000"/>
          <w:sz w:val="22"/>
          <w:szCs w:val="22"/>
        </w:rPr>
        <w:t>, valorando sus repercusiones sobre el bien individual y el común, juzgando críticamente las necesidades y los excesos y ejerciendo un control social frente a la vulneración de sus derechos.</w:t>
      </w:r>
    </w:p>
    <w:p w14:paraId="14A09298"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 w:val="0"/>
          <w:color w:val="000000"/>
          <w:sz w:val="22"/>
          <w:szCs w:val="22"/>
        </w:rPr>
        <w:t>Desarrollar </w:t>
      </w:r>
      <w:r w:rsidRPr="002E0894">
        <w:rPr>
          <w:rFonts w:ascii="Futura Medium" w:hAnsi="Futura Medium" w:cs="Futura Medium" w:hint="cs"/>
          <w:bCs/>
          <w:color w:val="1840B3"/>
          <w:sz w:val="22"/>
          <w:szCs w:val="22"/>
        </w:rPr>
        <w:t>estilos de vida saludable</w:t>
      </w:r>
      <w:r w:rsidRPr="002E0894">
        <w:rPr>
          <w:rFonts w:ascii="Futura Medium" w:hAnsi="Futura Medium" w:cs="Futura Medium" w:hint="cs"/>
          <w:b w:val="0"/>
          <w:color w:val="000000"/>
          <w:sz w:val="22"/>
          <w:szCs w:val="22"/>
        </w:rPr>
        <w:t> a partir de la comprensión del funcionamiento del organismo y la reflexión crítica sobre los factores internos y externos que inciden en ella, asumiendo la responsabilidad personal y social en el cuidado propio y en el cuidado de las demás personas, así como en la promoción de la salud pública.</w:t>
      </w:r>
    </w:p>
    <w:p w14:paraId="6F248A76"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 w:val="0"/>
          <w:color w:val="000000"/>
          <w:sz w:val="22"/>
          <w:szCs w:val="22"/>
        </w:rPr>
        <w:t>Desarrollar un </w:t>
      </w:r>
      <w:r w:rsidRPr="002E0894">
        <w:rPr>
          <w:rFonts w:ascii="Futura Medium" w:hAnsi="Futura Medium" w:cs="Futura Medium" w:hint="cs"/>
          <w:bCs/>
          <w:color w:val="1840B3"/>
          <w:sz w:val="22"/>
          <w:szCs w:val="22"/>
        </w:rPr>
        <w:t>espíritu crítico, empático y proactivo</w:t>
      </w:r>
      <w:r w:rsidRPr="002E0894">
        <w:rPr>
          <w:rFonts w:ascii="Futura Medium" w:hAnsi="Futura Medium" w:cs="Futura Medium" w:hint="cs"/>
          <w:b w:val="0"/>
          <w:color w:val="000000"/>
          <w:sz w:val="22"/>
          <w:szCs w:val="22"/>
        </w:rPr>
        <w:t> para detectar situaciones de inequidad y exclusión a partir de la comprensión de las causas complejas que las originan.</w:t>
      </w:r>
    </w:p>
    <w:p w14:paraId="67E0C860"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Entender los conflictos como elementos connaturales a la vida en sociedad que deben resolverse de manera pacífica</w:t>
      </w:r>
      <w:r w:rsidRPr="002E0894">
        <w:rPr>
          <w:rFonts w:ascii="Futura Medium" w:hAnsi="Futura Medium" w:cs="Futura Medium" w:hint="cs"/>
          <w:b w:val="0"/>
          <w:color w:val="000000"/>
          <w:sz w:val="22"/>
          <w:szCs w:val="22"/>
        </w:rPr>
        <w:t>.</w:t>
      </w:r>
    </w:p>
    <w:p w14:paraId="3574004A"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Analizar de manera crítica y aprovechar las oportunidades de todo tipo</w:t>
      </w:r>
      <w:r w:rsidRPr="002E0894">
        <w:rPr>
          <w:rFonts w:ascii="Futura Medium" w:hAnsi="Futura Medium" w:cs="Futura Medium" w:hint="cs"/>
          <w:b w:val="0"/>
          <w:color w:val="000000"/>
          <w:sz w:val="22"/>
          <w:szCs w:val="22"/>
        </w:rPr>
        <w:t> que ofrece la sociedad actual, en particular las de la cultura en la era digital, evaluando sus beneficios y riesgos y haciendo un uso ético y responsable que contribuya a la mejora de la calidad de vida personal y colectiva.</w:t>
      </w:r>
    </w:p>
    <w:p w14:paraId="3E3BE290"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Aceptar la incertidumbre como una oportunidad</w:t>
      </w:r>
      <w:r w:rsidRPr="002E0894">
        <w:rPr>
          <w:rFonts w:ascii="Futura Medium" w:hAnsi="Futura Medium" w:cs="Futura Medium" w:hint="cs"/>
          <w:b w:val="0"/>
          <w:color w:val="000000"/>
          <w:sz w:val="22"/>
          <w:szCs w:val="22"/>
        </w:rPr>
        <w:t> para articular respuestas más creativas, aprendiendo a manejar la ansiedad que puede llevar aparejada.</w:t>
      </w:r>
    </w:p>
    <w:p w14:paraId="1A6F7353"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Cooperar y convivir en sociedades abiertas y cambiantes</w:t>
      </w:r>
      <w:r w:rsidRPr="002E0894">
        <w:rPr>
          <w:rFonts w:ascii="Futura Medium" w:hAnsi="Futura Medium" w:cs="Futura Medium" w:hint="cs"/>
          <w:b w:val="0"/>
          <w:color w:val="000000"/>
          <w:sz w:val="22"/>
          <w:szCs w:val="22"/>
        </w:rPr>
        <w:t>, valorando la diversidad personal y cultural como fuente de riqueza e interesándose por otras lenguas y culturas.</w:t>
      </w:r>
    </w:p>
    <w:p w14:paraId="40A7F5CB"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Sentirse parte de un proyecto colectivo</w:t>
      </w:r>
      <w:r w:rsidRPr="002E0894">
        <w:rPr>
          <w:rFonts w:ascii="Futura Medium" w:hAnsi="Futura Medium" w:cs="Futura Medium" w:hint="cs"/>
          <w:b w:val="0"/>
          <w:color w:val="000000"/>
          <w:sz w:val="22"/>
          <w:szCs w:val="22"/>
        </w:rPr>
        <w:t>, tanto en el ámbito local como en el global, desarrollando empatía y generosidad.</w:t>
      </w:r>
    </w:p>
    <w:p w14:paraId="068D40E5" w14:textId="77777777" w:rsidR="002218F1" w:rsidRPr="002E0894" w:rsidRDefault="002218F1" w:rsidP="004413DC">
      <w:pPr>
        <w:numPr>
          <w:ilvl w:val="0"/>
          <w:numId w:val="164"/>
        </w:numPr>
        <w:spacing w:before="96" w:after="96"/>
        <w:ind w:left="912" w:right="192"/>
        <w:jc w:val="both"/>
        <w:rPr>
          <w:rFonts w:ascii="Futura Medium" w:hAnsi="Futura Medium" w:cs="Futura Medium"/>
          <w:b w:val="0"/>
          <w:color w:val="000000"/>
          <w:sz w:val="22"/>
          <w:szCs w:val="22"/>
        </w:rPr>
      </w:pPr>
      <w:r w:rsidRPr="002E0894">
        <w:rPr>
          <w:rFonts w:ascii="Futura Medium" w:hAnsi="Futura Medium" w:cs="Futura Medium" w:hint="cs"/>
          <w:bCs/>
          <w:color w:val="1840B3"/>
          <w:sz w:val="22"/>
          <w:szCs w:val="22"/>
        </w:rPr>
        <w:t>Desarrollar las habilidades que le permitan seguir aprendiendo a lo largo de la vida</w:t>
      </w:r>
      <w:r w:rsidRPr="002E0894">
        <w:rPr>
          <w:rFonts w:ascii="Futura Medium" w:hAnsi="Futura Medium" w:cs="Futura Medium" w:hint="cs"/>
          <w:b w:val="0"/>
          <w:color w:val="000000"/>
          <w:sz w:val="22"/>
          <w:szCs w:val="22"/>
        </w:rPr>
        <w:t>, desde la confianza en el conocimiento como motor del desarrollo y la valoración crítica de los riesgos y beneficios de este último.</w:t>
      </w:r>
    </w:p>
    <w:p w14:paraId="73FF43FD" w14:textId="77777777" w:rsidR="002218F1" w:rsidRDefault="002218F1" w:rsidP="002218F1">
      <w:pPr>
        <w:pStyle w:val="NormalWeb"/>
        <w:rPr>
          <w:rFonts w:asciiTheme="minorHAnsi" w:hAnsiTheme="minorHAnsi" w:cs="Futura Medium"/>
          <w:bCs/>
          <w:u w:val="single"/>
        </w:rPr>
      </w:pPr>
    </w:p>
    <w:p w14:paraId="22E046F5" w14:textId="77777777" w:rsidR="002218F1" w:rsidRDefault="002218F1" w:rsidP="002218F1">
      <w:pPr>
        <w:pStyle w:val="NormalWeb"/>
        <w:rPr>
          <w:rFonts w:asciiTheme="minorHAnsi" w:hAnsiTheme="minorHAnsi" w:cs="Futura Medium"/>
          <w:bCs/>
          <w:u w:val="single"/>
        </w:rPr>
      </w:pPr>
    </w:p>
    <w:p w14:paraId="0B48C2ED" w14:textId="77777777" w:rsidR="002218F1" w:rsidRDefault="002218F1" w:rsidP="002218F1">
      <w:pPr>
        <w:pStyle w:val="NormalWeb"/>
        <w:rPr>
          <w:rFonts w:asciiTheme="minorHAnsi" w:hAnsiTheme="minorHAnsi" w:cs="Futura Medium"/>
          <w:bCs/>
          <w:u w:val="single"/>
        </w:rPr>
      </w:pPr>
    </w:p>
    <w:p w14:paraId="77193344" w14:textId="12E3ECF3"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4.6</w:t>
      </w:r>
      <w:r w:rsidRPr="002E0894">
        <w:rPr>
          <w:rFonts w:ascii="Futura Medium" w:hAnsi="Futura Medium" w:cs="Futura Medium" w:hint="cs"/>
          <w:color w:val="002060"/>
          <w:u w:val="single"/>
        </w:rPr>
        <w:t xml:space="preserve">.-  </w:t>
      </w:r>
      <w:r w:rsidRPr="002E0894">
        <w:rPr>
          <w:rFonts w:ascii="Futura Medium" w:hAnsi="Futura Medium" w:cs="Futura Medium"/>
          <w:color w:val="002060"/>
          <w:u w:val="single"/>
        </w:rPr>
        <w:t>OBJETIVOS DE LA ETAPA DE EDUCACIÓN INFANTIL</w:t>
      </w:r>
    </w:p>
    <w:p w14:paraId="016AC309" w14:textId="77777777" w:rsidR="002218F1" w:rsidRDefault="002218F1" w:rsidP="002218F1">
      <w:pPr>
        <w:pStyle w:val="NormalWeb"/>
        <w:rPr>
          <w:rFonts w:asciiTheme="minorHAnsi" w:hAnsiTheme="minorHAnsi" w:cs="Futura Medium"/>
          <w:bCs/>
          <w:u w:val="single"/>
        </w:rPr>
      </w:pPr>
    </w:p>
    <w:p w14:paraId="7176E0D1"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La etapa de Educación Infantil contribuirá a desarrollar en el alumnado las capacidades que le permitan: </w:t>
      </w:r>
    </w:p>
    <w:p w14:paraId="789B9640" w14:textId="77777777" w:rsidR="002218F1" w:rsidRPr="002E0894" w:rsidRDefault="002218F1" w:rsidP="002218F1">
      <w:pPr>
        <w:spacing w:before="100" w:beforeAutospacing="1" w:after="100" w:afterAutospacing="1"/>
        <w:rPr>
          <w:rFonts w:ascii="Futura Medium" w:hAnsi="Futura Medium" w:cs="Futura Medium"/>
          <w:bCs/>
          <w:color w:val="2F759E" w:themeColor="accent1" w:themeShade="BF"/>
          <w:sz w:val="22"/>
          <w:szCs w:val="22"/>
        </w:rPr>
      </w:pPr>
      <w:r w:rsidRPr="002E0894">
        <w:rPr>
          <w:rFonts w:ascii="Futura Medium" w:hAnsi="Futura Medium" w:cs="Futura Medium" w:hint="cs"/>
          <w:b w:val="0"/>
          <w:sz w:val="22"/>
          <w:szCs w:val="22"/>
        </w:rPr>
        <w:t xml:space="preserve">a) </w:t>
      </w:r>
      <w:r w:rsidRPr="002E0894">
        <w:rPr>
          <w:rFonts w:ascii="Futura Medium" w:hAnsi="Futura Medium" w:cs="Futura Medium" w:hint="cs"/>
          <w:bCs/>
          <w:color w:val="0070C0"/>
          <w:sz w:val="22"/>
          <w:szCs w:val="22"/>
        </w:rPr>
        <w:t xml:space="preserve">Conocer su propio cuerpo </w:t>
      </w:r>
      <w:r w:rsidRPr="002E0894">
        <w:rPr>
          <w:rFonts w:ascii="Futura Medium" w:hAnsi="Futura Medium" w:cs="Futura Medium" w:hint="cs"/>
          <w:b w:val="0"/>
          <w:color w:val="000000" w:themeColor="text1"/>
          <w:sz w:val="22"/>
          <w:szCs w:val="22"/>
        </w:rPr>
        <w:t>y el de los otros</w:t>
      </w:r>
      <w:r w:rsidRPr="002E0894">
        <w:rPr>
          <w:rFonts w:ascii="Futura Medium" w:hAnsi="Futura Medium" w:cs="Futura Medium" w:hint="cs"/>
          <w:b w:val="0"/>
          <w:sz w:val="22"/>
          <w:szCs w:val="22"/>
        </w:rPr>
        <w:t xml:space="preserve">, así como sus </w:t>
      </w:r>
      <w:r w:rsidRPr="002E0894">
        <w:rPr>
          <w:rFonts w:ascii="Futura Medium" w:hAnsi="Futura Medium" w:cs="Futura Medium" w:hint="cs"/>
          <w:bCs/>
          <w:color w:val="2F759E" w:themeColor="accent1" w:themeShade="BF"/>
          <w:sz w:val="22"/>
          <w:szCs w:val="22"/>
        </w:rPr>
        <w:t xml:space="preserve">posibilidades de acción y aprender a respetar las diferencias. </w:t>
      </w:r>
    </w:p>
    <w:p w14:paraId="03E01DD9"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b) Observar y explorar su </w:t>
      </w:r>
      <w:r w:rsidRPr="002E0894">
        <w:rPr>
          <w:rFonts w:ascii="Futura Medium" w:hAnsi="Futura Medium" w:cs="Futura Medium" w:hint="cs"/>
          <w:bCs/>
          <w:color w:val="0070C0"/>
          <w:sz w:val="22"/>
          <w:szCs w:val="22"/>
        </w:rPr>
        <w:t>entorno familiar, natural y social</w:t>
      </w:r>
      <w:r w:rsidRPr="002E0894">
        <w:rPr>
          <w:rFonts w:ascii="Futura Medium" w:hAnsi="Futura Medium" w:cs="Futura Medium" w:hint="cs"/>
          <w:b w:val="0"/>
          <w:sz w:val="22"/>
          <w:szCs w:val="22"/>
        </w:rPr>
        <w:t xml:space="preserve">, y participar en algunas manifestaciones culturales y artísticas de su entorno, teniendo en cuenta su diversidad, así como el desarrollo de actitudes de interés, aprecio y respeto hacia la </w:t>
      </w:r>
      <w:r w:rsidRPr="002E0894">
        <w:rPr>
          <w:rFonts w:ascii="Futura Medium" w:hAnsi="Futura Medium" w:cs="Futura Medium" w:hint="cs"/>
          <w:bCs/>
          <w:color w:val="2F759E" w:themeColor="accent1" w:themeShade="BF"/>
          <w:sz w:val="22"/>
          <w:szCs w:val="22"/>
        </w:rPr>
        <w:t>cultura andaluza</w:t>
      </w:r>
      <w:r w:rsidRPr="002E0894">
        <w:rPr>
          <w:rFonts w:ascii="Futura Medium" w:hAnsi="Futura Medium" w:cs="Futura Medium" w:hint="cs"/>
          <w:b w:val="0"/>
          <w:sz w:val="22"/>
          <w:szCs w:val="22"/>
        </w:rPr>
        <w:t xml:space="preserve">, la pluralidad cultural y el entorno natural andaluz. </w:t>
      </w:r>
    </w:p>
    <w:p w14:paraId="47E5C667" w14:textId="77777777" w:rsidR="002218F1" w:rsidRPr="002E0894" w:rsidRDefault="002218F1" w:rsidP="002218F1">
      <w:pPr>
        <w:spacing w:before="100" w:beforeAutospacing="1" w:after="100" w:afterAutospacing="1"/>
        <w:rPr>
          <w:rFonts w:ascii="Futura Medium" w:hAnsi="Futura Medium" w:cs="Futura Medium"/>
          <w:bCs/>
          <w:color w:val="2F759E" w:themeColor="accent1" w:themeShade="BF"/>
          <w:sz w:val="22"/>
          <w:szCs w:val="22"/>
        </w:rPr>
      </w:pPr>
      <w:r w:rsidRPr="002E0894">
        <w:rPr>
          <w:rFonts w:ascii="Futura Medium" w:hAnsi="Futura Medium" w:cs="Futura Medium" w:hint="cs"/>
          <w:b w:val="0"/>
          <w:sz w:val="22"/>
          <w:szCs w:val="22"/>
        </w:rPr>
        <w:t xml:space="preserve">c) </w:t>
      </w:r>
      <w:r w:rsidRPr="002E0894">
        <w:rPr>
          <w:rFonts w:ascii="Futura Medium" w:hAnsi="Futura Medium" w:cs="Futura Medium" w:hint="cs"/>
          <w:bCs/>
          <w:color w:val="2F759E" w:themeColor="accent1" w:themeShade="BF"/>
          <w:sz w:val="22"/>
          <w:szCs w:val="22"/>
        </w:rPr>
        <w:t>Adquirir progresivamente autonomía</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en sus actividades habituales, favoreciendo la adquisición de </w:t>
      </w:r>
      <w:r w:rsidRPr="002E0894">
        <w:rPr>
          <w:rFonts w:ascii="Futura Medium" w:hAnsi="Futura Medium" w:cs="Futura Medium" w:hint="cs"/>
          <w:bCs/>
          <w:color w:val="2F759E" w:themeColor="accent1" w:themeShade="BF"/>
          <w:sz w:val="22"/>
          <w:szCs w:val="22"/>
        </w:rPr>
        <w:t>hábitos de vida saludable</w:t>
      </w:r>
      <w:r w:rsidRPr="002E0894">
        <w:rPr>
          <w:rFonts w:ascii="Futura Medium" w:hAnsi="Futura Medium" w:cs="Futura Medium" w:hint="cs"/>
          <w:b w:val="0"/>
          <w:sz w:val="22"/>
          <w:szCs w:val="22"/>
        </w:rPr>
        <w:t xml:space="preserve">, y desarrollar valores relacionados con la conservación del </w:t>
      </w:r>
      <w:r w:rsidRPr="002E0894">
        <w:rPr>
          <w:rFonts w:ascii="Futura Medium" w:hAnsi="Futura Medium" w:cs="Futura Medium" w:hint="cs"/>
          <w:bCs/>
          <w:color w:val="2F759E" w:themeColor="accent1" w:themeShade="BF"/>
          <w:sz w:val="22"/>
          <w:szCs w:val="22"/>
        </w:rPr>
        <w:t xml:space="preserve">medio ambiente y la sostenibilidad. </w:t>
      </w:r>
    </w:p>
    <w:p w14:paraId="54F93C93"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d) Desarrollar sus </w:t>
      </w:r>
      <w:r w:rsidRPr="002E0894">
        <w:rPr>
          <w:rFonts w:ascii="Futura Medium" w:hAnsi="Futura Medium" w:cs="Futura Medium" w:hint="cs"/>
          <w:bCs/>
          <w:color w:val="2F759E" w:themeColor="accent1" w:themeShade="BF"/>
          <w:sz w:val="22"/>
          <w:szCs w:val="22"/>
        </w:rPr>
        <w:t>capacidades emocionales y afectivas</w:t>
      </w:r>
      <w:r w:rsidRPr="002E0894">
        <w:rPr>
          <w:rFonts w:ascii="Futura Medium" w:hAnsi="Futura Medium" w:cs="Futura Medium" w:hint="cs"/>
          <w:b w:val="0"/>
          <w:sz w:val="22"/>
          <w:szCs w:val="22"/>
        </w:rPr>
        <w:t xml:space="preserve">. </w:t>
      </w:r>
    </w:p>
    <w:p w14:paraId="7895C777"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e) Relacionarse con los demás en igualdad y adquirir progresivamente pautas elementales de </w:t>
      </w:r>
      <w:r w:rsidRPr="002E0894">
        <w:rPr>
          <w:rFonts w:ascii="Futura Medium" w:hAnsi="Futura Medium" w:cs="Futura Medium" w:hint="cs"/>
          <w:bCs/>
          <w:color w:val="2F759E" w:themeColor="accent1" w:themeShade="BF"/>
          <w:sz w:val="22"/>
          <w:szCs w:val="22"/>
        </w:rPr>
        <w:t>convivencia y relación social</w:t>
      </w:r>
      <w:r w:rsidRPr="002E0894">
        <w:rPr>
          <w:rFonts w:ascii="Futura Medium" w:hAnsi="Futura Medium" w:cs="Futura Medium" w:hint="cs"/>
          <w:b w:val="0"/>
          <w:sz w:val="22"/>
          <w:szCs w:val="22"/>
        </w:rPr>
        <w:t xml:space="preserve">, así como ejercitarse en el uso de la </w:t>
      </w:r>
      <w:r w:rsidRPr="002E0894">
        <w:rPr>
          <w:rFonts w:ascii="Futura Medium" w:hAnsi="Futura Medium" w:cs="Futura Medium" w:hint="cs"/>
          <w:bCs/>
          <w:color w:val="2F759E" w:themeColor="accent1" w:themeShade="BF"/>
          <w:sz w:val="22"/>
          <w:szCs w:val="22"/>
        </w:rPr>
        <w:t>empatía y la resolución pacífica de conflictos</w:t>
      </w:r>
      <w:r w:rsidRPr="002E0894">
        <w:rPr>
          <w:rFonts w:ascii="Futura Medium" w:hAnsi="Futura Medium" w:cs="Futura Medium" w:hint="cs"/>
          <w:b w:val="0"/>
          <w:sz w:val="22"/>
          <w:szCs w:val="22"/>
        </w:rPr>
        <w:t xml:space="preserve">, evitando cualquier tipo de violencia. </w:t>
      </w:r>
    </w:p>
    <w:p w14:paraId="251207EF"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f) Desarrollar </w:t>
      </w:r>
      <w:r w:rsidRPr="002E0894">
        <w:rPr>
          <w:rFonts w:ascii="Futura Medium" w:hAnsi="Futura Medium" w:cs="Futura Medium" w:hint="cs"/>
          <w:bCs/>
          <w:color w:val="2F759E" w:themeColor="accent1" w:themeShade="BF"/>
          <w:sz w:val="22"/>
          <w:szCs w:val="22"/>
        </w:rPr>
        <w:t>habilidades comunicativas en diferentes lenguajes</w:t>
      </w:r>
      <w:r w:rsidRPr="002E0894">
        <w:rPr>
          <w:rFonts w:ascii="Futura Medium" w:hAnsi="Futura Medium" w:cs="Futura Medium" w:hint="cs"/>
          <w:b w:val="0"/>
          <w:color w:val="2F759E" w:themeColor="accent1" w:themeShade="BF"/>
          <w:sz w:val="22"/>
          <w:szCs w:val="22"/>
        </w:rPr>
        <w:t xml:space="preserve"> </w:t>
      </w:r>
      <w:r w:rsidRPr="002E0894">
        <w:rPr>
          <w:rFonts w:ascii="Futura Medium" w:hAnsi="Futura Medium" w:cs="Futura Medium" w:hint="cs"/>
          <w:b w:val="0"/>
          <w:sz w:val="22"/>
          <w:szCs w:val="22"/>
        </w:rPr>
        <w:t xml:space="preserve">y formas de expresión, y conocer el patrimonio lingüístico, social y cultural andaluz, asegurando la accesibilidad comunicativa. </w:t>
      </w:r>
    </w:p>
    <w:p w14:paraId="3FC71E49" w14:textId="77777777" w:rsidR="002218F1" w:rsidRPr="002E0894" w:rsidRDefault="002218F1" w:rsidP="002218F1">
      <w:pPr>
        <w:spacing w:before="100" w:beforeAutospacing="1" w:after="100" w:afterAutospacing="1"/>
        <w:rPr>
          <w:rFonts w:ascii="Futura Medium" w:hAnsi="Futura Medium" w:cs="Futura Medium"/>
          <w:bCs/>
          <w:color w:val="2F759E" w:themeColor="accent1" w:themeShade="BF"/>
          <w:sz w:val="22"/>
          <w:szCs w:val="22"/>
        </w:rPr>
      </w:pPr>
      <w:r w:rsidRPr="002E0894">
        <w:rPr>
          <w:rFonts w:ascii="Futura Medium" w:hAnsi="Futura Medium" w:cs="Futura Medium" w:hint="cs"/>
          <w:b w:val="0"/>
          <w:sz w:val="22"/>
          <w:szCs w:val="22"/>
        </w:rPr>
        <w:t xml:space="preserve">g) Iniciarse en el </w:t>
      </w:r>
      <w:r w:rsidRPr="002E0894">
        <w:rPr>
          <w:rFonts w:ascii="Futura Medium" w:hAnsi="Futura Medium" w:cs="Futura Medium" w:hint="cs"/>
          <w:bCs/>
          <w:color w:val="2F759E" w:themeColor="accent1" w:themeShade="BF"/>
          <w:sz w:val="22"/>
          <w:szCs w:val="22"/>
        </w:rPr>
        <w:t xml:space="preserve">movimiento, el gesto y el ritmo y en las habilidades lógico-matemáticas, en la lectura y en la escritura. </w:t>
      </w:r>
    </w:p>
    <w:p w14:paraId="54E1B4C7"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h) Promover, aplicar y desarrollar las </w:t>
      </w:r>
      <w:r w:rsidRPr="002E0894">
        <w:rPr>
          <w:rFonts w:ascii="Futura Medium" w:hAnsi="Futura Medium" w:cs="Futura Medium" w:hint="cs"/>
          <w:bCs/>
          <w:color w:val="2F759E" w:themeColor="accent1" w:themeShade="BF"/>
          <w:sz w:val="22"/>
          <w:szCs w:val="22"/>
        </w:rPr>
        <w:t>normas sociales que fomentan la igualdad</w:t>
      </w:r>
      <w:r w:rsidRPr="002E0894">
        <w:rPr>
          <w:rFonts w:ascii="Futura Medium" w:hAnsi="Futura Medium" w:cs="Futura Medium" w:hint="cs"/>
          <w:b w:val="0"/>
          <w:sz w:val="22"/>
          <w:szCs w:val="22"/>
        </w:rPr>
        <w:t xml:space="preserve"> entre hombres y mujeres, favoreciendo el logro de una sociedad libre e igualitaria. </w:t>
      </w:r>
    </w:p>
    <w:p w14:paraId="485D8155" w14:textId="68A38551"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4.7</w:t>
      </w:r>
      <w:r w:rsidRPr="002E0894">
        <w:rPr>
          <w:rFonts w:ascii="Futura Medium" w:hAnsi="Futura Medium" w:cs="Futura Medium" w:hint="cs"/>
          <w:color w:val="002060"/>
          <w:u w:val="single"/>
        </w:rPr>
        <w:t xml:space="preserve">.-  </w:t>
      </w:r>
      <w:r w:rsidRPr="002E0894">
        <w:rPr>
          <w:rFonts w:ascii="Futura Medium" w:hAnsi="Futura Medium" w:cs="Futura Medium"/>
          <w:color w:val="002060"/>
          <w:u w:val="single"/>
        </w:rPr>
        <w:t>OBJETIVOS DE LA ETAPA DE EDUCACIÓN PRIMARIA</w:t>
      </w:r>
    </w:p>
    <w:p w14:paraId="651A58A8"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La etapa de Educación Primaria contribuirá a desarrollar en el alumnado las capacidades que le permitan: </w:t>
      </w:r>
    </w:p>
    <w:p w14:paraId="3EC8095C" w14:textId="77777777" w:rsidR="002218F1" w:rsidRPr="002E0894" w:rsidRDefault="002218F1" w:rsidP="002218F1">
      <w:pPr>
        <w:pStyle w:val="NormalWeb"/>
        <w:rPr>
          <w:rFonts w:ascii="Futura Medium" w:hAnsi="Futura Medium" w:cs="Futura Medium"/>
          <w:b w:val="0"/>
          <w:sz w:val="22"/>
          <w:szCs w:val="22"/>
        </w:rPr>
      </w:pPr>
      <w:r w:rsidRPr="002E0894">
        <w:rPr>
          <w:rFonts w:ascii="Futura Medium" w:hAnsi="Futura Medium" w:cs="Futura Medium" w:hint="cs"/>
          <w:b w:val="0"/>
          <w:sz w:val="22"/>
          <w:szCs w:val="22"/>
        </w:rPr>
        <w:t xml:space="preserve">a) Conocer y apreciar los </w:t>
      </w:r>
      <w:r w:rsidRPr="002E0894">
        <w:rPr>
          <w:rFonts w:ascii="Futura Medium" w:hAnsi="Futura Medium" w:cs="Futura Medium" w:hint="cs"/>
          <w:bCs/>
          <w:color w:val="0070C0"/>
          <w:sz w:val="22"/>
          <w:szCs w:val="22"/>
        </w:rPr>
        <w:t>valores y las normas de convivencia</w:t>
      </w:r>
      <w:r w:rsidRPr="002E0894">
        <w:rPr>
          <w:rFonts w:ascii="Futura Medium" w:hAnsi="Futura Medium" w:cs="Futura Medium" w:hint="cs"/>
          <w:b w:val="0"/>
          <w:sz w:val="22"/>
          <w:szCs w:val="22"/>
        </w:rPr>
        <w:t xml:space="preserve">, aprender a obrar de acuerdo con ellas de forma empática, prepararse para el ejercicio activo de la ciudadanía y respetar los derechos humanos, así como el pluralismo propio de una sociedad democrática. </w:t>
      </w:r>
    </w:p>
    <w:p w14:paraId="1B1BF095" w14:textId="77777777" w:rsidR="002218F1" w:rsidRPr="002E0894" w:rsidRDefault="002218F1" w:rsidP="002218F1">
      <w:pPr>
        <w:pStyle w:val="NormalWeb"/>
        <w:rPr>
          <w:rFonts w:ascii="Futura Medium" w:hAnsi="Futura Medium" w:cs="Futura Medium"/>
          <w:b w:val="0"/>
          <w:sz w:val="22"/>
          <w:szCs w:val="22"/>
        </w:rPr>
      </w:pPr>
      <w:r w:rsidRPr="002E0894">
        <w:rPr>
          <w:rFonts w:ascii="Futura Medium" w:hAnsi="Futura Medium" w:cs="Futura Medium" w:hint="cs"/>
          <w:b w:val="0"/>
          <w:sz w:val="22"/>
          <w:szCs w:val="22"/>
        </w:rPr>
        <w:t xml:space="preserve">b) Desarrollar </w:t>
      </w:r>
      <w:r w:rsidRPr="002E0894">
        <w:rPr>
          <w:rFonts w:ascii="Futura Medium" w:hAnsi="Futura Medium" w:cs="Futura Medium" w:hint="cs"/>
          <w:bCs/>
          <w:color w:val="0070C0"/>
          <w:sz w:val="22"/>
          <w:szCs w:val="22"/>
        </w:rPr>
        <w:t>hábitos de trabajo individual y de equipo, de esfuerzo y de responsabilidad</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en el estudio, así como actitudes de confianza en sí mismo, iniciativa personal, sentido crítico, curiosidad, interés y creatividad en el aprendizaje y espíritu emprendedor. </w:t>
      </w:r>
    </w:p>
    <w:p w14:paraId="19E935A9"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c) Adquirir habilidades para la </w:t>
      </w:r>
      <w:r w:rsidRPr="002E0894">
        <w:rPr>
          <w:rFonts w:ascii="Futura Medium" w:hAnsi="Futura Medium" w:cs="Futura Medium" w:hint="cs"/>
          <w:bCs/>
          <w:color w:val="0070C0"/>
          <w:sz w:val="22"/>
          <w:szCs w:val="22"/>
        </w:rPr>
        <w:t>resolución pacífica de conflictos y la prevención</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de la violencia, que le permitan desenvolverse con autonomía en el ámbito escolar y familiar, así como en los grupos sociales con los que se relaciona. </w:t>
      </w:r>
    </w:p>
    <w:p w14:paraId="22BC4A58"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d) Conocer, comprender y respetar las </w:t>
      </w:r>
      <w:r w:rsidRPr="002E0894">
        <w:rPr>
          <w:rFonts w:ascii="Futura Medium" w:hAnsi="Futura Medium" w:cs="Futura Medium" w:hint="cs"/>
          <w:bCs/>
          <w:color w:val="0070C0"/>
          <w:sz w:val="22"/>
          <w:szCs w:val="22"/>
        </w:rPr>
        <w:t>diferentes culturas, así como las diferencias entre las personas, la igualdad de derechos y oportunidades de hombres y mujeres</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y la no discriminación de personas por motivos de etnia, orientación o identidad sexual, religión o creencias, discapacidad u otras condiciones, así como reconocer la interculturalidad existente en Andalucía. </w:t>
      </w:r>
    </w:p>
    <w:p w14:paraId="2C7CE36B" w14:textId="77777777" w:rsidR="002218F1" w:rsidRPr="002E0894" w:rsidRDefault="002218F1" w:rsidP="002218F1">
      <w:pPr>
        <w:spacing w:before="100" w:beforeAutospacing="1" w:after="100" w:afterAutospacing="1"/>
        <w:rPr>
          <w:rFonts w:ascii="Futura Medium" w:hAnsi="Futura Medium" w:cs="Futura Medium"/>
          <w:bCs/>
          <w:color w:val="1F4F69" w:themeColor="accent1" w:themeShade="80"/>
          <w:sz w:val="22"/>
          <w:szCs w:val="22"/>
        </w:rPr>
      </w:pPr>
      <w:r w:rsidRPr="002E0894">
        <w:rPr>
          <w:rFonts w:ascii="Futura Medium" w:hAnsi="Futura Medium" w:cs="Futura Medium" w:hint="cs"/>
          <w:b w:val="0"/>
          <w:sz w:val="22"/>
          <w:szCs w:val="22"/>
        </w:rPr>
        <w:t xml:space="preserve">e) Conocer y utilizar de manera apropiada la lengua castellana y desarrollar </w:t>
      </w:r>
      <w:r w:rsidRPr="002E0894">
        <w:rPr>
          <w:rFonts w:ascii="Futura Medium" w:hAnsi="Futura Medium" w:cs="Futura Medium" w:hint="cs"/>
          <w:bCs/>
          <w:color w:val="0070C0"/>
          <w:sz w:val="22"/>
          <w:szCs w:val="22"/>
        </w:rPr>
        <w:t xml:space="preserve">hábitos de lectura. </w:t>
      </w:r>
    </w:p>
    <w:p w14:paraId="4E2D445B"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f) Adquirir en, al menos, una </w:t>
      </w:r>
      <w:r w:rsidRPr="002E0894">
        <w:rPr>
          <w:rFonts w:ascii="Futura Medium" w:hAnsi="Futura Medium" w:cs="Futura Medium" w:hint="cs"/>
          <w:bCs/>
          <w:color w:val="0070C0"/>
          <w:sz w:val="22"/>
          <w:szCs w:val="22"/>
        </w:rPr>
        <w:t>lengua extranjera</w:t>
      </w:r>
      <w:r w:rsidRPr="002E0894">
        <w:rPr>
          <w:rFonts w:ascii="Futura Medium" w:hAnsi="Futura Medium" w:cs="Futura Medium" w:hint="cs"/>
          <w:b w:val="0"/>
          <w:color w:val="1F4F69" w:themeColor="accent1" w:themeShade="80"/>
          <w:sz w:val="22"/>
          <w:szCs w:val="22"/>
        </w:rPr>
        <w:t xml:space="preserve"> </w:t>
      </w:r>
      <w:r w:rsidRPr="002E0894">
        <w:rPr>
          <w:rFonts w:ascii="Futura Medium" w:hAnsi="Futura Medium" w:cs="Futura Medium" w:hint="cs"/>
          <w:b w:val="0"/>
          <w:sz w:val="22"/>
          <w:szCs w:val="22"/>
        </w:rPr>
        <w:t xml:space="preserve">la competencia comunicativa básica que le permita expresar y comprender mensajes sencillos y desenvolverse en situaciones cotidianas. </w:t>
      </w:r>
    </w:p>
    <w:p w14:paraId="39A431A6"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g) Desarrollar las competencias </w:t>
      </w:r>
      <w:r w:rsidRPr="002E0894">
        <w:rPr>
          <w:rFonts w:ascii="Futura Medium" w:hAnsi="Futura Medium" w:cs="Futura Medium" w:hint="cs"/>
          <w:bCs/>
          <w:color w:val="0070C0"/>
          <w:sz w:val="22"/>
          <w:szCs w:val="22"/>
        </w:rPr>
        <w:t>matemáticas básicas e iniciarse en la resolución de problemas</w:t>
      </w:r>
      <w:r w:rsidRPr="002E0894">
        <w:rPr>
          <w:rFonts w:ascii="Futura Medium" w:hAnsi="Futura Medium" w:cs="Futura Medium" w:hint="cs"/>
          <w:b w:val="0"/>
          <w:color w:val="1F4F69" w:themeColor="accent1" w:themeShade="80"/>
          <w:sz w:val="22"/>
          <w:szCs w:val="22"/>
        </w:rPr>
        <w:t xml:space="preserve"> </w:t>
      </w:r>
      <w:r w:rsidRPr="002E0894">
        <w:rPr>
          <w:rFonts w:ascii="Futura Medium" w:hAnsi="Futura Medium" w:cs="Futura Medium" w:hint="cs"/>
          <w:b w:val="0"/>
          <w:sz w:val="22"/>
          <w:szCs w:val="22"/>
        </w:rPr>
        <w:t xml:space="preserve">que requieran la realización de operaciones elementales de cálculo, conocimientos geométricos y estimaciones, así como ser capaces de aplicarlos a las situaciones de su vida cotidiana. </w:t>
      </w:r>
    </w:p>
    <w:p w14:paraId="6B1177EE"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h) Conocer los aspectos fundamentales de las </w:t>
      </w:r>
      <w:r w:rsidRPr="002E0894">
        <w:rPr>
          <w:rFonts w:ascii="Futura Medium" w:hAnsi="Futura Medium" w:cs="Futura Medium" w:hint="cs"/>
          <w:bCs/>
          <w:color w:val="0070C0"/>
          <w:sz w:val="22"/>
          <w:szCs w:val="22"/>
        </w:rPr>
        <w:t>Ciencias de la Naturaleza, las Ciencias Sociales, la Geografía, la Historia y la Cultura,</w:t>
      </w:r>
      <w:r w:rsidRPr="002E0894">
        <w:rPr>
          <w:rFonts w:ascii="Futura Medium" w:hAnsi="Futura Medium" w:cs="Futura Medium" w:hint="cs"/>
          <w:b w:val="0"/>
          <w:sz w:val="22"/>
          <w:szCs w:val="22"/>
        </w:rPr>
        <w:t xml:space="preserve"> así como reconocer, valorar y proteger la riqueza patrimonial, paisajística, social, medioambiental, histórica y cultural de su Comunidad. </w:t>
      </w:r>
    </w:p>
    <w:p w14:paraId="1832E25F"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i) Desarrollar las </w:t>
      </w:r>
      <w:r w:rsidRPr="002E0894">
        <w:rPr>
          <w:rFonts w:ascii="Futura Medium" w:hAnsi="Futura Medium" w:cs="Futura Medium" w:hint="cs"/>
          <w:bCs/>
          <w:color w:val="0070C0"/>
          <w:sz w:val="22"/>
          <w:szCs w:val="22"/>
        </w:rPr>
        <w:t>competencias tecnológicas básicas</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e iniciarse en su utilización, desarrollando un </w:t>
      </w:r>
      <w:r w:rsidRPr="002E0894">
        <w:rPr>
          <w:rFonts w:ascii="Futura Medium" w:hAnsi="Futura Medium" w:cs="Futura Medium" w:hint="cs"/>
          <w:bCs/>
          <w:color w:val="0070C0"/>
          <w:sz w:val="22"/>
          <w:szCs w:val="22"/>
        </w:rPr>
        <w:t>espíritu crítico</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ante su funcionamiento y los mensajes que recibe y elabora. </w:t>
      </w:r>
    </w:p>
    <w:p w14:paraId="73230231"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j) Utilizar diferentes representaciones y </w:t>
      </w:r>
      <w:r w:rsidRPr="002E0894">
        <w:rPr>
          <w:rFonts w:ascii="Futura Medium" w:hAnsi="Futura Medium" w:cs="Futura Medium" w:hint="cs"/>
          <w:bCs/>
          <w:color w:val="0070C0"/>
          <w:sz w:val="22"/>
          <w:szCs w:val="22"/>
        </w:rPr>
        <w:t>expresiones artísticas</w:t>
      </w:r>
      <w:r w:rsidRPr="002E0894">
        <w:rPr>
          <w:rFonts w:ascii="Futura Medium" w:hAnsi="Futura Medium" w:cs="Futura Medium" w:hint="cs"/>
          <w:b w:val="0"/>
          <w:sz w:val="22"/>
          <w:szCs w:val="22"/>
        </w:rPr>
        <w:t xml:space="preserve">, e iniciarse en la construcción de propuestas visuales y audiovisuales. </w:t>
      </w:r>
    </w:p>
    <w:p w14:paraId="21180E09"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k) Valorar la </w:t>
      </w:r>
      <w:r w:rsidRPr="002E0894">
        <w:rPr>
          <w:rFonts w:ascii="Futura Medium" w:hAnsi="Futura Medium" w:cs="Futura Medium" w:hint="cs"/>
          <w:bCs/>
          <w:color w:val="0070C0"/>
          <w:sz w:val="22"/>
          <w:szCs w:val="22"/>
        </w:rPr>
        <w:t>higiene y la salud</w:t>
      </w:r>
      <w:r w:rsidRPr="002E0894">
        <w:rPr>
          <w:rFonts w:ascii="Futura Medium" w:hAnsi="Futura Medium" w:cs="Futura Medium" w:hint="cs"/>
          <w:b w:val="0"/>
          <w:sz w:val="22"/>
          <w:szCs w:val="22"/>
        </w:rPr>
        <w:t xml:space="preserve">, aceptar el propio cuerpo y el de las demás personas, respetar las diferencias propias y ajenas y utilizar la </w:t>
      </w:r>
      <w:r w:rsidRPr="002E0894">
        <w:rPr>
          <w:rFonts w:ascii="Futura Medium" w:hAnsi="Futura Medium" w:cs="Futura Medium" w:hint="cs"/>
          <w:bCs/>
          <w:color w:val="0070C0"/>
          <w:sz w:val="22"/>
          <w:szCs w:val="22"/>
        </w:rPr>
        <w:t>educación física, el deporte y la alimentación</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como medios para favorecer el desarrollo personal y social. </w:t>
      </w:r>
    </w:p>
    <w:p w14:paraId="32DF290A"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l) Conocer y valorar los </w:t>
      </w:r>
      <w:r w:rsidRPr="002E0894">
        <w:rPr>
          <w:rFonts w:ascii="Futura Medium" w:hAnsi="Futura Medium" w:cs="Futura Medium" w:hint="cs"/>
          <w:bCs/>
          <w:color w:val="0070C0"/>
          <w:sz w:val="22"/>
          <w:szCs w:val="22"/>
        </w:rPr>
        <w:t>animales</w:t>
      </w:r>
      <w:r w:rsidRPr="002E0894">
        <w:rPr>
          <w:rFonts w:ascii="Futura Medium" w:hAnsi="Futura Medium" w:cs="Futura Medium" w:hint="cs"/>
          <w:b w:val="0"/>
          <w:sz w:val="22"/>
          <w:szCs w:val="22"/>
        </w:rPr>
        <w:t xml:space="preserve"> más próximos al ser humano y adoptar modos de comportamiento que favorezcan la empatía y su cuidado. </w:t>
      </w:r>
    </w:p>
    <w:p w14:paraId="36364032"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m) Desarrollar </w:t>
      </w:r>
      <w:r w:rsidRPr="002E0894">
        <w:rPr>
          <w:rFonts w:ascii="Futura Medium" w:hAnsi="Futura Medium" w:cs="Futura Medium" w:hint="cs"/>
          <w:bCs/>
          <w:color w:val="0070C0"/>
          <w:sz w:val="22"/>
          <w:szCs w:val="22"/>
        </w:rPr>
        <w:t>capacidades afectivas</w:t>
      </w:r>
      <w:r w:rsidRPr="002E0894">
        <w:rPr>
          <w:rFonts w:ascii="Futura Medium" w:hAnsi="Futura Medium" w:cs="Futura Medium" w:hint="cs"/>
          <w:bCs/>
          <w:color w:val="1F4F69" w:themeColor="accent1" w:themeShade="80"/>
          <w:sz w:val="22"/>
          <w:szCs w:val="22"/>
        </w:rPr>
        <w:t xml:space="preserve"> </w:t>
      </w:r>
      <w:r w:rsidRPr="002E0894">
        <w:rPr>
          <w:rFonts w:ascii="Futura Medium" w:hAnsi="Futura Medium" w:cs="Futura Medium" w:hint="cs"/>
          <w:b w:val="0"/>
          <w:sz w:val="22"/>
          <w:szCs w:val="22"/>
        </w:rPr>
        <w:t xml:space="preserve">en todos los ámbitos de su personalidad y en sus relaciones con las demás personas, así como una actitud contraria a la violencia, a los prejuicios de cualquier tipo y a los estereotipos sexistas. </w:t>
      </w:r>
    </w:p>
    <w:p w14:paraId="5A4996A7"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n) Desarrollar hábitos cotidianos de </w:t>
      </w:r>
      <w:r w:rsidRPr="002E0894">
        <w:rPr>
          <w:rFonts w:ascii="Futura Medium" w:hAnsi="Futura Medium" w:cs="Futura Medium" w:hint="cs"/>
          <w:bCs/>
          <w:color w:val="0070C0"/>
          <w:sz w:val="22"/>
          <w:szCs w:val="22"/>
        </w:rPr>
        <w:t>movilidad activa, autónoma y saludable</w:t>
      </w:r>
      <w:r w:rsidRPr="002E0894">
        <w:rPr>
          <w:rFonts w:ascii="Futura Medium" w:hAnsi="Futura Medium" w:cs="Futura Medium" w:hint="cs"/>
          <w:b w:val="0"/>
          <w:sz w:val="22"/>
          <w:szCs w:val="22"/>
        </w:rPr>
        <w:t xml:space="preserve">, fomentando la </w:t>
      </w:r>
      <w:r w:rsidRPr="002E0894">
        <w:rPr>
          <w:rFonts w:ascii="Futura Medium" w:hAnsi="Futura Medium" w:cs="Futura Medium" w:hint="cs"/>
          <w:bCs/>
          <w:color w:val="1F4F69" w:themeColor="accent1" w:themeShade="80"/>
          <w:sz w:val="22"/>
          <w:szCs w:val="22"/>
        </w:rPr>
        <w:t>educación vial</w:t>
      </w:r>
      <w:r w:rsidRPr="002E0894">
        <w:rPr>
          <w:rFonts w:ascii="Futura Medium" w:hAnsi="Futura Medium" w:cs="Futura Medium" w:hint="cs"/>
          <w:b w:val="0"/>
          <w:sz w:val="22"/>
          <w:szCs w:val="22"/>
        </w:rPr>
        <w:t xml:space="preserve"> y actitudes de respeto que incidan en la prevención de los accidentes de tráfico. </w:t>
      </w:r>
    </w:p>
    <w:p w14:paraId="5425725D"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ñ) Conocer y apreciar la </w:t>
      </w:r>
      <w:r w:rsidRPr="002E0894">
        <w:rPr>
          <w:rFonts w:ascii="Futura Medium" w:hAnsi="Futura Medium" w:cs="Futura Medium" w:hint="cs"/>
          <w:bCs/>
          <w:color w:val="0070C0"/>
          <w:sz w:val="22"/>
          <w:szCs w:val="22"/>
        </w:rPr>
        <w:t>peculiaridad lingüística andaluza</w:t>
      </w:r>
      <w:r w:rsidRPr="002E0894">
        <w:rPr>
          <w:rFonts w:ascii="Futura Medium" w:hAnsi="Futura Medium" w:cs="Futura Medium" w:hint="cs"/>
          <w:b w:val="0"/>
          <w:color w:val="0070C0"/>
          <w:sz w:val="22"/>
          <w:szCs w:val="22"/>
        </w:rPr>
        <w:t xml:space="preserve"> </w:t>
      </w:r>
      <w:r w:rsidRPr="002E0894">
        <w:rPr>
          <w:rFonts w:ascii="Futura Medium" w:hAnsi="Futura Medium" w:cs="Futura Medium" w:hint="cs"/>
          <w:b w:val="0"/>
          <w:sz w:val="22"/>
          <w:szCs w:val="22"/>
        </w:rPr>
        <w:t xml:space="preserve">en todas sus variedades. </w:t>
      </w:r>
    </w:p>
    <w:p w14:paraId="3BA130A1"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o) Conocer y respetar el </w:t>
      </w:r>
      <w:r w:rsidRPr="002E0894">
        <w:rPr>
          <w:rFonts w:ascii="Futura Medium" w:hAnsi="Futura Medium" w:cs="Futura Medium" w:hint="cs"/>
          <w:bCs/>
          <w:color w:val="0070C0"/>
          <w:sz w:val="22"/>
          <w:szCs w:val="22"/>
        </w:rPr>
        <w:t>patrimonio cultural de Andalucía</w:t>
      </w:r>
      <w:r w:rsidRPr="002E0894">
        <w:rPr>
          <w:rFonts w:ascii="Futura Medium" w:hAnsi="Futura Medium" w:cs="Futura Medium" w:hint="cs"/>
          <w:b w:val="0"/>
          <w:sz w:val="22"/>
          <w:szCs w:val="22"/>
        </w:rPr>
        <w:t xml:space="preserve">, partiendo del conocimiento y de la comprensión de nuestra cultura, reconociendo a Andalucía como comunidad de encuentro de culturas. </w:t>
      </w:r>
    </w:p>
    <w:p w14:paraId="31D357F9" w14:textId="77777777" w:rsidR="002218F1" w:rsidRDefault="002218F1" w:rsidP="002218F1">
      <w:pPr>
        <w:jc w:val="both"/>
        <w:rPr>
          <w:b w:val="0"/>
          <w:sz w:val="26"/>
        </w:rPr>
      </w:pPr>
    </w:p>
    <w:p w14:paraId="643E5070" w14:textId="377D2D94" w:rsidR="002218F1" w:rsidRPr="002E0894" w:rsidRDefault="002218F1" w:rsidP="002218F1">
      <w:pPr>
        <w:pStyle w:val="NormalWeb"/>
        <w:shd w:val="clear" w:color="auto" w:fill="F2F2F2" w:themeFill="background1" w:themeFillShade="F2"/>
        <w:rPr>
          <w:rFonts w:ascii="ArialMT" w:hAnsi="ArialMT"/>
          <w:b w:val="0"/>
          <w:color w:val="002060"/>
          <w:szCs w:val="20"/>
        </w:rPr>
      </w:pPr>
      <w:r w:rsidRPr="002E0894">
        <w:rPr>
          <w:rFonts w:ascii="Futura Medium" w:hAnsi="Futura Medium" w:cs="Futura Medium"/>
          <w:color w:val="002060"/>
          <w:u w:val="single"/>
        </w:rPr>
        <w:t>4.8</w:t>
      </w:r>
      <w:r w:rsidRPr="002E0894">
        <w:rPr>
          <w:rFonts w:ascii="Futura Medium" w:hAnsi="Futura Medium" w:cs="Futura Medium" w:hint="cs"/>
          <w:color w:val="002060"/>
          <w:u w:val="single"/>
        </w:rPr>
        <w:t xml:space="preserve">.-  </w:t>
      </w:r>
      <w:r w:rsidRPr="002E0894">
        <w:rPr>
          <w:rFonts w:ascii="Futura Medium" w:hAnsi="Futura Medium" w:cs="Futura Medium"/>
          <w:color w:val="002060"/>
          <w:u w:val="single"/>
        </w:rPr>
        <w:t>COMPETENCIAS CLAVES.</w:t>
      </w:r>
    </w:p>
    <w:p w14:paraId="799BB59C" w14:textId="77777777" w:rsidR="002218F1" w:rsidRDefault="002218F1" w:rsidP="002218F1">
      <w:pPr>
        <w:jc w:val="both"/>
        <w:rPr>
          <w:b w:val="0"/>
          <w:sz w:val="26"/>
        </w:rPr>
      </w:pPr>
    </w:p>
    <w:p w14:paraId="65932D90" w14:textId="77777777" w:rsidR="002218F1" w:rsidRPr="00F66C46" w:rsidRDefault="002218F1" w:rsidP="002218F1">
      <w:pPr>
        <w:shd w:val="clear" w:color="auto" w:fill="F2F2F2" w:themeFill="background1" w:themeFillShade="F2"/>
        <w:jc w:val="both"/>
        <w:rPr>
          <w:rFonts w:ascii="Arial" w:hAnsi="Arial" w:cs="Arial"/>
          <w:bCs/>
          <w:sz w:val="22"/>
          <w:szCs w:val="22"/>
        </w:rPr>
      </w:pPr>
      <w:r w:rsidRPr="00F66C46">
        <w:rPr>
          <w:rFonts w:ascii="Arial" w:hAnsi="Arial" w:cs="Arial"/>
          <w:bCs/>
          <w:sz w:val="22"/>
          <w:szCs w:val="22"/>
        </w:rPr>
        <w:t>Educación infantil</w:t>
      </w:r>
      <w:r>
        <w:rPr>
          <w:rFonts w:ascii="Arial" w:hAnsi="Arial" w:cs="Arial"/>
          <w:bCs/>
          <w:sz w:val="22"/>
          <w:szCs w:val="22"/>
        </w:rPr>
        <w:t>.</w:t>
      </w:r>
    </w:p>
    <w:p w14:paraId="5A47CBF2"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La etapa de Educación Infantil supone el inicio del proceso de adquisición de las competencias clave para el aprendizaje permanente que aparecen recogidas en la Recomendación del Consejo de la Unión Europea de 22 de mayo de 2018. Dichas competencias son las siguientes: </w:t>
      </w:r>
    </w:p>
    <w:p w14:paraId="0F67EC91" w14:textId="77777777" w:rsidR="002218F1" w:rsidRPr="002E0894" w:rsidRDefault="002218F1" w:rsidP="002218F1">
      <w:pPr>
        <w:rPr>
          <w:rFonts w:ascii="Futura Medium" w:hAnsi="Futura Medium" w:cs="Futura Medium"/>
          <w:b w:val="0"/>
          <w:sz w:val="22"/>
          <w:szCs w:val="22"/>
        </w:rPr>
      </w:pPr>
      <w:r w:rsidRPr="002E0894">
        <w:rPr>
          <w:rFonts w:ascii="Futura Medium" w:hAnsi="Futura Medium" w:cs="Futura Medium" w:hint="cs"/>
          <w:b w:val="0"/>
          <w:sz w:val="22"/>
          <w:szCs w:val="22"/>
        </w:rPr>
        <w:t>- Competencia en comunicación lingüística.</w:t>
      </w:r>
      <w:r w:rsidRPr="002E0894">
        <w:rPr>
          <w:rFonts w:ascii="Futura Medium" w:hAnsi="Futura Medium" w:cs="Futura Medium" w:hint="cs"/>
          <w:b w:val="0"/>
          <w:sz w:val="22"/>
          <w:szCs w:val="22"/>
        </w:rPr>
        <w:br/>
        <w:t>- Competencia plurilingüe.</w:t>
      </w:r>
      <w:r w:rsidRPr="002E0894">
        <w:rPr>
          <w:rFonts w:ascii="Futura Medium" w:hAnsi="Futura Medium" w:cs="Futura Medium" w:hint="cs"/>
          <w:b w:val="0"/>
          <w:sz w:val="22"/>
          <w:szCs w:val="22"/>
        </w:rPr>
        <w:br/>
        <w:t>- Competencia matemática y competencia en ciencia, tecnología e ingeniería.</w:t>
      </w:r>
    </w:p>
    <w:p w14:paraId="20EB2E80" w14:textId="77777777" w:rsidR="002218F1" w:rsidRPr="002E0894" w:rsidRDefault="002218F1" w:rsidP="002218F1">
      <w:pPr>
        <w:rPr>
          <w:rFonts w:ascii="Futura Medium" w:hAnsi="Futura Medium" w:cs="Futura Medium"/>
          <w:b w:val="0"/>
          <w:sz w:val="22"/>
          <w:szCs w:val="22"/>
        </w:rPr>
      </w:pPr>
      <w:r w:rsidRPr="002E0894">
        <w:rPr>
          <w:rFonts w:ascii="Futura Medium" w:hAnsi="Futura Medium" w:cs="Futura Medium" w:hint="cs"/>
          <w:b w:val="0"/>
          <w:sz w:val="22"/>
          <w:szCs w:val="22"/>
        </w:rPr>
        <w:t xml:space="preserve"> - Competencia digital.</w:t>
      </w:r>
      <w:r w:rsidRPr="002E0894">
        <w:rPr>
          <w:rFonts w:ascii="Futura Medium" w:hAnsi="Futura Medium" w:cs="Futura Medium" w:hint="cs"/>
          <w:b w:val="0"/>
          <w:sz w:val="22"/>
          <w:szCs w:val="22"/>
        </w:rPr>
        <w:br/>
        <w:t>- Competencia personal, social y de aprender a aprender.</w:t>
      </w:r>
      <w:r w:rsidRPr="002E0894">
        <w:rPr>
          <w:rFonts w:ascii="Futura Medium" w:hAnsi="Futura Medium" w:cs="Futura Medium" w:hint="cs"/>
          <w:b w:val="0"/>
          <w:sz w:val="22"/>
          <w:szCs w:val="22"/>
        </w:rPr>
        <w:br/>
        <w:t>- Competencia ciudadana.</w:t>
      </w:r>
      <w:r w:rsidRPr="002E0894">
        <w:rPr>
          <w:rFonts w:ascii="Futura Medium" w:hAnsi="Futura Medium" w:cs="Futura Medium" w:hint="cs"/>
          <w:b w:val="0"/>
          <w:sz w:val="22"/>
          <w:szCs w:val="22"/>
        </w:rPr>
        <w:br/>
        <w:t>- Competencia emprendedora.</w:t>
      </w:r>
      <w:r w:rsidRPr="002E0894">
        <w:rPr>
          <w:rFonts w:ascii="Futura Medium" w:hAnsi="Futura Medium" w:cs="Futura Medium" w:hint="cs"/>
          <w:b w:val="0"/>
          <w:sz w:val="22"/>
          <w:szCs w:val="22"/>
        </w:rPr>
        <w:br/>
        <w:t xml:space="preserve">- Competencia en conciencia y expresión culturales. </w:t>
      </w:r>
    </w:p>
    <w:p w14:paraId="7963A456" w14:textId="77777777" w:rsidR="002218F1" w:rsidRDefault="002218F1" w:rsidP="002218F1">
      <w:pPr>
        <w:jc w:val="both"/>
        <w:rPr>
          <w:b w:val="0"/>
          <w:sz w:val="26"/>
        </w:rPr>
      </w:pPr>
    </w:p>
    <w:p w14:paraId="7EA46E26" w14:textId="77777777" w:rsidR="002218F1" w:rsidRPr="00F66C46" w:rsidRDefault="002218F1" w:rsidP="002218F1">
      <w:pPr>
        <w:shd w:val="clear" w:color="auto" w:fill="F2F2F2" w:themeFill="background1" w:themeFillShade="F2"/>
        <w:jc w:val="both"/>
        <w:rPr>
          <w:rFonts w:ascii="Arial" w:hAnsi="Arial" w:cs="Arial"/>
          <w:bCs/>
          <w:sz w:val="22"/>
          <w:szCs w:val="22"/>
        </w:rPr>
      </w:pPr>
      <w:r w:rsidRPr="00F66C46">
        <w:rPr>
          <w:rFonts w:ascii="Arial" w:hAnsi="Arial" w:cs="Arial"/>
          <w:bCs/>
          <w:sz w:val="22"/>
          <w:szCs w:val="22"/>
        </w:rPr>
        <w:t>Educación primaria</w:t>
      </w:r>
      <w:r>
        <w:rPr>
          <w:rFonts w:ascii="Arial" w:hAnsi="Arial" w:cs="Arial"/>
          <w:bCs/>
          <w:sz w:val="22"/>
          <w:szCs w:val="22"/>
        </w:rPr>
        <w:t>.</w:t>
      </w:r>
    </w:p>
    <w:p w14:paraId="0522B233"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El currículo que desarrolla la etapa de Educación Primaria en la Comunidad Autónoma de Andalucía y la concreción del mismo que los centros docentes realicen en sus Proyectos educativos, tendrán como referente el Perfil competencial al término de cada ciclo y el Perfil de salida al término de la Enseñanza Básica. </w:t>
      </w:r>
    </w:p>
    <w:p w14:paraId="1F1B14E3"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xml:space="preserve">Con carácter general, debe entenderse que la consecución de las competencias y los objetivos de la etapa está vinculada a la adquisición y al desarrollo de las competencias clave recogidas en este Perfil competencial. Dichas competencias son las siguientes: </w:t>
      </w:r>
    </w:p>
    <w:p w14:paraId="6CFD1171" w14:textId="77777777" w:rsidR="002218F1" w:rsidRPr="002E0894" w:rsidRDefault="002218F1" w:rsidP="002218F1">
      <w:pPr>
        <w:spacing w:before="100" w:beforeAutospacing="1" w:after="100" w:afterAutospacing="1"/>
        <w:rPr>
          <w:rFonts w:ascii="Futura Medium" w:hAnsi="Futura Medium" w:cs="Futura Medium"/>
          <w:b w:val="0"/>
          <w:sz w:val="22"/>
          <w:szCs w:val="22"/>
        </w:rPr>
      </w:pPr>
      <w:r w:rsidRPr="002E0894">
        <w:rPr>
          <w:rFonts w:ascii="Futura Medium" w:hAnsi="Futura Medium" w:cs="Futura Medium" w:hint="cs"/>
          <w:b w:val="0"/>
          <w:sz w:val="22"/>
          <w:szCs w:val="22"/>
        </w:rPr>
        <w:t>- Competencia en comunicación lingüística.</w:t>
      </w:r>
      <w:r w:rsidRPr="002E0894">
        <w:rPr>
          <w:rFonts w:ascii="Futura Medium" w:hAnsi="Futura Medium" w:cs="Futura Medium" w:hint="cs"/>
          <w:b w:val="0"/>
          <w:sz w:val="22"/>
          <w:szCs w:val="22"/>
        </w:rPr>
        <w:br/>
        <w:t>- Competencia plurilingüe.</w:t>
      </w:r>
      <w:r w:rsidRPr="002E0894">
        <w:rPr>
          <w:rFonts w:ascii="Futura Medium" w:hAnsi="Futura Medium" w:cs="Futura Medium" w:hint="cs"/>
          <w:b w:val="0"/>
          <w:sz w:val="22"/>
          <w:szCs w:val="22"/>
        </w:rPr>
        <w:br/>
        <w:t>- Competencia matemática y competencia en ciencia, tecnología e ingeniería.</w:t>
      </w:r>
      <w:r w:rsidRPr="002E0894">
        <w:rPr>
          <w:rFonts w:ascii="Futura Medium" w:hAnsi="Futura Medium" w:cs="Futura Medium" w:hint="cs"/>
          <w:b w:val="0"/>
          <w:sz w:val="22"/>
          <w:szCs w:val="22"/>
        </w:rPr>
        <w:br/>
        <w:t>- Competencia digital.</w:t>
      </w:r>
      <w:r w:rsidRPr="002E0894">
        <w:rPr>
          <w:rFonts w:ascii="Futura Medium" w:hAnsi="Futura Medium" w:cs="Futura Medium" w:hint="cs"/>
          <w:b w:val="0"/>
          <w:sz w:val="22"/>
          <w:szCs w:val="22"/>
        </w:rPr>
        <w:br/>
        <w:t>- Competencia personal, social y de aprender a aprender.</w:t>
      </w:r>
      <w:r w:rsidRPr="002E0894">
        <w:rPr>
          <w:rFonts w:ascii="Futura Medium" w:hAnsi="Futura Medium" w:cs="Futura Medium" w:hint="cs"/>
          <w:b w:val="0"/>
          <w:sz w:val="22"/>
          <w:szCs w:val="22"/>
        </w:rPr>
        <w:br/>
        <w:t>- Competencia ciudadana.</w:t>
      </w:r>
      <w:r w:rsidRPr="002E0894">
        <w:rPr>
          <w:rFonts w:ascii="Futura Medium" w:hAnsi="Futura Medium" w:cs="Futura Medium" w:hint="cs"/>
          <w:b w:val="0"/>
          <w:sz w:val="22"/>
          <w:szCs w:val="22"/>
        </w:rPr>
        <w:br/>
        <w:t>- Competencia emprendedora.</w:t>
      </w:r>
      <w:r w:rsidRPr="002E0894">
        <w:rPr>
          <w:rFonts w:ascii="Futura Medium" w:hAnsi="Futura Medium" w:cs="Futura Medium" w:hint="cs"/>
          <w:b w:val="0"/>
          <w:sz w:val="22"/>
          <w:szCs w:val="22"/>
        </w:rPr>
        <w:br/>
        <w:t>- Competencia en conciencia y expresiones culturales.</w:t>
      </w:r>
      <w:r w:rsidRPr="002E0894">
        <w:rPr>
          <w:rFonts w:ascii="Futura Medium" w:hAnsi="Futura Medium" w:cs="Futura Medium" w:hint="cs"/>
          <w:b w:val="0"/>
          <w:sz w:val="22"/>
          <w:szCs w:val="22"/>
        </w:rPr>
        <w:br/>
        <w:t xml:space="preserve">La transversalidad es una condición inherente al Perfil competencial, en el sentido de que todos los aprendizajes contribuyen a su consecución. </w:t>
      </w:r>
    </w:p>
    <w:p w14:paraId="15C9A811" w14:textId="77777777" w:rsidR="002218F1" w:rsidRPr="00177878" w:rsidRDefault="002218F1" w:rsidP="005A1002">
      <w:pPr>
        <w:ind w:left="1080"/>
        <w:rPr>
          <w:rFonts w:ascii="Futura Medium" w:hAnsi="Futura Medium" w:cs="Futura Medium"/>
          <w:b w:val="0"/>
        </w:rPr>
      </w:pPr>
    </w:p>
    <w:p w14:paraId="16A8094A" w14:textId="77777777" w:rsidR="005A1002" w:rsidRPr="005A1002" w:rsidRDefault="005A1002" w:rsidP="005A1002">
      <w:pPr>
        <w:autoSpaceDE w:val="0"/>
        <w:autoSpaceDN w:val="0"/>
        <w:adjustRightInd w:val="0"/>
        <w:rPr>
          <w:rFonts w:ascii="Futura Medium" w:hAnsi="Futura Medium" w:cs="Futura Medium"/>
          <w:b w:val="0"/>
        </w:rPr>
      </w:pPr>
    </w:p>
    <w:p w14:paraId="47791DAB" w14:textId="36BC9F40" w:rsidR="005A1002" w:rsidRPr="002E0894" w:rsidRDefault="00156AFD" w:rsidP="00156AFD">
      <w:pPr>
        <w:shd w:val="clear" w:color="auto" w:fill="F2F2F2" w:themeFill="background1" w:themeFillShade="F2"/>
        <w:rPr>
          <w:rFonts w:ascii="Futura Medium" w:hAnsi="Futura Medium" w:cs="Futura Medium"/>
          <w:b w:val="0"/>
          <w:color w:val="002060"/>
          <w:u w:val="single"/>
        </w:rPr>
      </w:pPr>
      <w:r w:rsidRPr="002E0894">
        <w:rPr>
          <w:rFonts w:ascii="Futura Medium" w:hAnsi="Futura Medium" w:cs="Futura Medium"/>
          <w:color w:val="002060"/>
          <w:u w:val="single"/>
        </w:rPr>
        <w:t>4.</w:t>
      </w:r>
      <w:r w:rsidR="002218F1" w:rsidRPr="002E0894">
        <w:rPr>
          <w:rFonts w:ascii="Futura Medium" w:hAnsi="Futura Medium" w:cs="Futura Medium"/>
          <w:color w:val="002060"/>
          <w:u w:val="single"/>
        </w:rPr>
        <w:t>9</w:t>
      </w:r>
      <w:r w:rsidR="005A1002" w:rsidRPr="002E0894">
        <w:rPr>
          <w:rFonts w:ascii="Futura Medium" w:hAnsi="Futura Medium" w:cs="Futura Medium" w:hint="cs"/>
          <w:color w:val="002060"/>
          <w:u w:val="single"/>
        </w:rPr>
        <w:t>. TRATAMIENTO DE TEMAS TRANSVERSALES .</w:t>
      </w:r>
    </w:p>
    <w:p w14:paraId="0C741565" w14:textId="77777777" w:rsidR="005A1002" w:rsidRPr="005A1002" w:rsidRDefault="005A1002" w:rsidP="005A1002">
      <w:pPr>
        <w:autoSpaceDE w:val="0"/>
        <w:autoSpaceDN w:val="0"/>
        <w:adjustRightInd w:val="0"/>
        <w:rPr>
          <w:rFonts w:ascii="Futura Medium" w:hAnsi="Futura Medium" w:cs="Futura Medium"/>
          <w:b w:val="0"/>
        </w:rPr>
      </w:pPr>
    </w:p>
    <w:p w14:paraId="5C658939" w14:textId="10B10456" w:rsidR="005A1002" w:rsidRPr="002E0894" w:rsidRDefault="005A1002" w:rsidP="005A1002">
      <w:pPr>
        <w:ind w:firstLine="708"/>
        <w:rPr>
          <w:rFonts w:ascii="Futura Medium" w:hAnsi="Futura Medium" w:cs="Futura Medium"/>
          <w:b w:val="0"/>
          <w:bCs/>
          <w:sz w:val="22"/>
          <w:szCs w:val="22"/>
        </w:rPr>
      </w:pPr>
      <w:r w:rsidRPr="002E0894">
        <w:rPr>
          <w:rFonts w:ascii="Futura Medium" w:hAnsi="Futura Medium" w:cs="Futura Medium" w:hint="cs"/>
          <w:color w:val="2F759E" w:themeColor="accent1" w:themeShade="BF"/>
          <w:sz w:val="22"/>
          <w:szCs w:val="22"/>
        </w:rPr>
        <w:t>No son abordados de manera independiente</w:t>
      </w:r>
      <w:r w:rsidRPr="002E0894">
        <w:rPr>
          <w:rFonts w:ascii="Futura Medium" w:hAnsi="Futura Medium" w:cs="Futura Medium" w:hint="cs"/>
          <w:b w:val="0"/>
          <w:bCs/>
          <w:color w:val="2F759E" w:themeColor="accent1" w:themeShade="BF"/>
          <w:sz w:val="22"/>
          <w:szCs w:val="22"/>
        </w:rPr>
        <w:t xml:space="preserve"> </w:t>
      </w:r>
      <w:r w:rsidRPr="002E0894">
        <w:rPr>
          <w:rFonts w:ascii="Futura Medium" w:hAnsi="Futura Medium" w:cs="Futura Medium" w:hint="cs"/>
          <w:b w:val="0"/>
          <w:bCs/>
          <w:sz w:val="22"/>
          <w:szCs w:val="22"/>
        </w:rPr>
        <w:t>y sí están presentes en todas las áreas de conocimiento.</w:t>
      </w:r>
      <w:r w:rsidR="00156AFD" w:rsidRPr="002E0894">
        <w:rPr>
          <w:rFonts w:ascii="Futura Medium" w:hAnsi="Futura Medium" w:cs="Futura Medium" w:hint="cs"/>
          <w:b w:val="0"/>
          <w:bCs/>
          <w:sz w:val="22"/>
          <w:szCs w:val="22"/>
        </w:rPr>
        <w:t xml:space="preserve"> </w:t>
      </w:r>
      <w:r w:rsidRPr="002E0894">
        <w:rPr>
          <w:rFonts w:ascii="Futura Medium" w:hAnsi="Futura Medium" w:cs="Futura Medium" w:hint="cs"/>
          <w:b w:val="0"/>
          <w:bCs/>
          <w:sz w:val="22"/>
          <w:szCs w:val="22"/>
        </w:rPr>
        <w:t>Los temas transversales contribuyen de manera especial a la educación en valores morales y cívicos, entendida esta con una educación al servicio de la formación de personas capaces de construir racional y autónomamente su propio sistema de valores y, a partir de ellos, capaces también de enjuiciar críticamente la realidad que les ha tocado vivir e intervenir para transformarla y mejorarla</w:t>
      </w:r>
    </w:p>
    <w:p w14:paraId="3E4E3F20" w14:textId="77777777" w:rsidR="005A1002" w:rsidRPr="002E0894" w:rsidRDefault="005A1002" w:rsidP="005A1002">
      <w:pPr>
        <w:rPr>
          <w:rFonts w:ascii="Futura Medium" w:hAnsi="Futura Medium" w:cs="Futura Medium"/>
          <w:b w:val="0"/>
          <w:bCs/>
          <w:sz w:val="22"/>
          <w:szCs w:val="22"/>
        </w:rPr>
      </w:pPr>
      <w:r w:rsidRPr="002E0894">
        <w:rPr>
          <w:rFonts w:ascii="Futura Medium" w:hAnsi="Futura Medium" w:cs="Futura Medium" w:hint="cs"/>
          <w:b w:val="0"/>
          <w:bCs/>
          <w:sz w:val="22"/>
          <w:szCs w:val="22"/>
        </w:rPr>
        <w:t xml:space="preserve">    Las </w:t>
      </w:r>
      <w:r w:rsidRPr="002E0894">
        <w:rPr>
          <w:rFonts w:ascii="Futura Medium" w:hAnsi="Futura Medium" w:cs="Futura Medium" w:hint="cs"/>
          <w:color w:val="2F759E" w:themeColor="accent1" w:themeShade="BF"/>
          <w:sz w:val="22"/>
          <w:szCs w:val="22"/>
        </w:rPr>
        <w:t xml:space="preserve">características </w:t>
      </w:r>
      <w:r w:rsidRPr="002E0894">
        <w:rPr>
          <w:rFonts w:ascii="Futura Medium" w:hAnsi="Futura Medium" w:cs="Futura Medium" w:hint="cs"/>
          <w:b w:val="0"/>
          <w:bCs/>
          <w:sz w:val="22"/>
          <w:szCs w:val="22"/>
        </w:rPr>
        <w:t>de los temas transversales son:</w:t>
      </w:r>
    </w:p>
    <w:p w14:paraId="5AD88C49"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Hacen referencia a cuestiones actuales de gran transcendencia para la vida individual y social, frente a las que conviene generar posiciones personales y colectivas (la salud, la paz, la vida en sociedad…)</w:t>
      </w:r>
    </w:p>
    <w:p w14:paraId="408AA84F"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Contribuyen a la educación integral.</w:t>
      </w:r>
    </w:p>
    <w:p w14:paraId="2267A5BC"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Las temáticas propias de los distintos temas transversales son complementarias e independientes.</w:t>
      </w:r>
    </w:p>
    <w:p w14:paraId="7D4DD843"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Impregnan las diferentes áreas de conocimiento.</w:t>
      </w:r>
    </w:p>
    <w:p w14:paraId="2E6E80AC" w14:textId="77777777" w:rsidR="005A1002" w:rsidRPr="002E0894" w:rsidRDefault="005A1002" w:rsidP="004413DC">
      <w:pPr>
        <w:numPr>
          <w:ilvl w:val="0"/>
          <w:numId w:val="50"/>
        </w:numPr>
        <w:rPr>
          <w:rFonts w:ascii="Futura Medium" w:hAnsi="Futura Medium" w:cs="Futura Medium"/>
          <w:b w:val="0"/>
          <w:bCs/>
          <w:sz w:val="22"/>
          <w:szCs w:val="22"/>
        </w:rPr>
      </w:pPr>
      <w:r w:rsidRPr="002E0894">
        <w:rPr>
          <w:rFonts w:ascii="Futura Medium" w:hAnsi="Futura Medium" w:cs="Futura Medium" w:hint="cs"/>
          <w:b w:val="0"/>
          <w:bCs/>
          <w:sz w:val="22"/>
          <w:szCs w:val="22"/>
        </w:rPr>
        <w:t>Tienen un carácter abierto.</w:t>
      </w:r>
    </w:p>
    <w:p w14:paraId="604B038D" w14:textId="77777777" w:rsidR="005A1002" w:rsidRPr="00CE1246" w:rsidRDefault="005A1002" w:rsidP="005A1002">
      <w:pPr>
        <w:ind w:left="720"/>
        <w:rPr>
          <w:rFonts w:ascii="Arial" w:hAnsi="Arial" w:cs="Arial"/>
          <w:b w:val="0"/>
          <w:bCs/>
          <w:sz w:val="22"/>
          <w:szCs w:val="22"/>
        </w:rPr>
      </w:pPr>
    </w:p>
    <w:p w14:paraId="024809C5" w14:textId="77777777" w:rsidR="005A1002" w:rsidRPr="00177878" w:rsidRDefault="005A1002" w:rsidP="00257357">
      <w:pPr>
        <w:rPr>
          <w:rFonts w:ascii="Futura Medium" w:hAnsi="Futura Medium" w:cs="Futura Medium"/>
        </w:rPr>
      </w:pPr>
    </w:p>
    <w:p w14:paraId="20AB79D9" w14:textId="77777777" w:rsidR="005A1002" w:rsidRPr="00257357" w:rsidRDefault="005A1002" w:rsidP="001C39B3">
      <w:pPr>
        <w:shd w:val="clear" w:color="auto" w:fill="E1F3D6" w:themeFill="accent2" w:themeFillTint="33"/>
        <w:rPr>
          <w:rFonts w:ascii="Futura Medium" w:hAnsi="Futura Medium" w:cs="Futura Medium"/>
          <w:b w:val="0"/>
          <w:u w:val="single"/>
        </w:rPr>
      </w:pPr>
      <w:r w:rsidRPr="00257357">
        <w:rPr>
          <w:rFonts w:ascii="Futura Medium" w:hAnsi="Futura Medium" w:cs="Futura Medium" w:hint="cs"/>
          <w:u w:val="single"/>
        </w:rPr>
        <w:t xml:space="preserve">TEMAS TRANSVERSALES </w:t>
      </w:r>
    </w:p>
    <w:p w14:paraId="6D6E44E9" w14:textId="77777777" w:rsidR="005A1002" w:rsidRPr="00257357" w:rsidRDefault="005A1002" w:rsidP="005A1002">
      <w:pPr>
        <w:rPr>
          <w:rFonts w:ascii="Futura Medium" w:hAnsi="Futura Medium" w:cs="Futura Medium"/>
          <w:b w:val="0"/>
          <w:u w:val="single"/>
        </w:rPr>
      </w:pPr>
    </w:p>
    <w:p w14:paraId="3A568FA3" w14:textId="77777777" w:rsidR="005A1002" w:rsidRPr="00257357" w:rsidRDefault="005A1002" w:rsidP="001C39B3">
      <w:pPr>
        <w:shd w:val="clear" w:color="auto" w:fill="F2F2F2" w:themeFill="background1" w:themeFillShade="F2"/>
        <w:rPr>
          <w:rFonts w:ascii="Futura Medium" w:hAnsi="Futura Medium" w:cs="Futura Medium"/>
          <w:b w:val="0"/>
          <w:i/>
          <w:u w:val="single"/>
        </w:rPr>
      </w:pPr>
      <w:r w:rsidRPr="00257357">
        <w:rPr>
          <w:rFonts w:ascii="Futura Medium" w:hAnsi="Futura Medium" w:cs="Futura Medium" w:hint="cs"/>
          <w:i/>
          <w:u w:val="single"/>
        </w:rPr>
        <w:t>Educación moral y cívica</w:t>
      </w:r>
    </w:p>
    <w:p w14:paraId="25D136C2" w14:textId="77777777" w:rsidR="005A1002" w:rsidRPr="00257357" w:rsidRDefault="005A1002" w:rsidP="005A1002">
      <w:pPr>
        <w:rPr>
          <w:rFonts w:ascii="Futura Medium" w:hAnsi="Futura Medium" w:cs="Futura Medium"/>
          <w:b w:val="0"/>
          <w:i/>
          <w:u w:val="single"/>
        </w:rPr>
      </w:pPr>
    </w:p>
    <w:p w14:paraId="662E8272"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Adquisición de valores solidarios y desarrollo de actitudes de cooperación con los más necesitados.</w:t>
      </w:r>
    </w:p>
    <w:p w14:paraId="214F44AE"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Responsabilidad en el trato y cuidado de los animales.</w:t>
      </w:r>
    </w:p>
    <w:p w14:paraId="790A84F3"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Valorar la importancia de las personas que trabajan con los animales.</w:t>
      </w:r>
    </w:p>
    <w:p w14:paraId="239B51E5"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Aceptación de unas normas básicas para la utilización de máquinas y medios de transporte.</w:t>
      </w:r>
    </w:p>
    <w:p w14:paraId="18A17C29"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por las normas de convivencia y cortesía en el trato con las demás personas.</w:t>
      </w:r>
    </w:p>
    <w:p w14:paraId="0624ECB1"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Valorar la importancia de todas las profesiones.</w:t>
      </w:r>
    </w:p>
    <w:p w14:paraId="5198F3D4"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Identificación con la localidad en la que viven.</w:t>
      </w:r>
    </w:p>
    <w:p w14:paraId="73CEE853"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Aprecio y respeto por las calles, parques y el patrimonio de nuestra ciudad.</w:t>
      </w:r>
    </w:p>
    <w:p w14:paraId="63B3AFF6"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de las normas de juegos.</w:t>
      </w:r>
    </w:p>
    <w:p w14:paraId="7F725B49"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por los distintos modelos de unidad familiar.</w:t>
      </w:r>
    </w:p>
    <w:p w14:paraId="61250770"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y aceptación del propio cuerpo.</w:t>
      </w:r>
    </w:p>
    <w:p w14:paraId="649B40B5"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Valoración de la amistad, apoyando y animando a quienes lo necesitan.</w:t>
      </w:r>
    </w:p>
    <w:p w14:paraId="330E449C"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Respeto de las normas de cuidado y respeto a nuestro planeta.</w:t>
      </w:r>
    </w:p>
    <w:p w14:paraId="456ADAE1"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Valorar la importancia de las tradiciones  culturales y fiestas.</w:t>
      </w:r>
    </w:p>
    <w:p w14:paraId="2F5BCB25"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Valorar la importancia de la necesidad de tener buenos modales.</w:t>
      </w:r>
    </w:p>
    <w:p w14:paraId="6F8D295F" w14:textId="77777777" w:rsidR="005A1002" w:rsidRPr="005A1002"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Importancia de valorar las pequeñas cosas y disfrutar de ellas.</w:t>
      </w:r>
    </w:p>
    <w:p w14:paraId="15792709" w14:textId="274E7E96" w:rsidR="005A1002" w:rsidRPr="00C854B3" w:rsidRDefault="005A1002" w:rsidP="004413DC">
      <w:pPr>
        <w:numPr>
          <w:ilvl w:val="0"/>
          <w:numId w:val="51"/>
        </w:numPr>
        <w:jc w:val="both"/>
        <w:rPr>
          <w:rFonts w:ascii="Futura Medium" w:hAnsi="Futura Medium" w:cs="Futura Medium"/>
          <w:b w:val="0"/>
        </w:rPr>
      </w:pPr>
      <w:r w:rsidRPr="005A1002">
        <w:rPr>
          <w:rFonts w:ascii="Futura Medium" w:hAnsi="Futura Medium" w:cs="Futura Medium" w:hint="cs"/>
        </w:rPr>
        <w:t>Toma de conciencia de los esfuerzos de la humanidad a lo largo de la historia que se han traducido en importantes avances.</w:t>
      </w:r>
    </w:p>
    <w:p w14:paraId="095AF8EB" w14:textId="77777777" w:rsidR="00C854B3" w:rsidRPr="005A1002" w:rsidRDefault="00C854B3" w:rsidP="00C854B3">
      <w:pPr>
        <w:ind w:left="720"/>
        <w:jc w:val="both"/>
        <w:rPr>
          <w:rFonts w:ascii="Futura Medium" w:hAnsi="Futura Medium" w:cs="Futura Medium"/>
          <w:b w:val="0"/>
        </w:rPr>
      </w:pPr>
    </w:p>
    <w:p w14:paraId="63DB521E" w14:textId="77777777" w:rsidR="005A1002" w:rsidRPr="005A1002" w:rsidRDefault="005A1002" w:rsidP="005A1002">
      <w:pPr>
        <w:jc w:val="both"/>
        <w:rPr>
          <w:rFonts w:ascii="Futura Medium" w:hAnsi="Futura Medium" w:cs="Futura Medium"/>
          <w:b w:val="0"/>
        </w:rPr>
      </w:pPr>
    </w:p>
    <w:p w14:paraId="6FEA3E89"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para la igualdad</w:t>
      </w:r>
    </w:p>
    <w:p w14:paraId="086DEE5B" w14:textId="77777777" w:rsidR="005A1002" w:rsidRPr="00177878" w:rsidRDefault="005A1002" w:rsidP="005A1002">
      <w:pPr>
        <w:jc w:val="both"/>
        <w:rPr>
          <w:rFonts w:ascii="Futura Medium" w:hAnsi="Futura Medium" w:cs="Futura Medium"/>
          <w:b w:val="0"/>
          <w:i/>
          <w:u w:val="single"/>
        </w:rPr>
      </w:pPr>
    </w:p>
    <w:p w14:paraId="7C5DD1C7" w14:textId="77777777" w:rsidR="005A1002" w:rsidRPr="005A1002" w:rsidRDefault="005A1002" w:rsidP="004413DC">
      <w:pPr>
        <w:numPr>
          <w:ilvl w:val="0"/>
          <w:numId w:val="52"/>
        </w:numPr>
        <w:jc w:val="both"/>
        <w:rPr>
          <w:rFonts w:ascii="Futura Medium" w:hAnsi="Futura Medium" w:cs="Futura Medium"/>
          <w:b w:val="0"/>
        </w:rPr>
      </w:pPr>
      <w:r w:rsidRPr="005A1002">
        <w:rPr>
          <w:rFonts w:ascii="Futura Medium" w:hAnsi="Futura Medium" w:cs="Futura Medium" w:hint="cs"/>
        </w:rPr>
        <w:t>Identificación de las diferencias  físicas existentes entre los dos sexos. Comprensión de que todas las actividades físicas pueden ser realizadas igualmente por niños y niñas.</w:t>
      </w:r>
    </w:p>
    <w:p w14:paraId="3645AC64" w14:textId="77777777" w:rsidR="005A1002" w:rsidRPr="005A1002" w:rsidRDefault="005A1002" w:rsidP="004413DC">
      <w:pPr>
        <w:numPr>
          <w:ilvl w:val="0"/>
          <w:numId w:val="52"/>
        </w:numPr>
        <w:jc w:val="both"/>
        <w:rPr>
          <w:rFonts w:ascii="Futura Medium" w:hAnsi="Futura Medium" w:cs="Futura Medium"/>
          <w:b w:val="0"/>
        </w:rPr>
      </w:pPr>
      <w:r w:rsidRPr="005A1002">
        <w:rPr>
          <w:rFonts w:ascii="Futura Medium" w:hAnsi="Futura Medium" w:cs="Futura Medium" w:hint="cs"/>
        </w:rPr>
        <w:t>Apreciar que las personas de ambos sexos pueden desempeñar los mismos trabajos, profesiones y aportar avances a nivel de investigación, descubrimientos...</w:t>
      </w:r>
    </w:p>
    <w:p w14:paraId="29F33DCA" w14:textId="77777777" w:rsidR="005A1002" w:rsidRPr="005A1002" w:rsidRDefault="005A1002" w:rsidP="004413DC">
      <w:pPr>
        <w:numPr>
          <w:ilvl w:val="0"/>
          <w:numId w:val="52"/>
        </w:numPr>
        <w:jc w:val="both"/>
        <w:rPr>
          <w:rFonts w:ascii="Futura Medium" w:hAnsi="Futura Medium" w:cs="Futura Medium"/>
          <w:b w:val="0"/>
        </w:rPr>
      </w:pPr>
      <w:r w:rsidRPr="005A1002">
        <w:rPr>
          <w:rFonts w:ascii="Futura Medium" w:hAnsi="Futura Medium" w:cs="Futura Medium" w:hint="cs"/>
        </w:rPr>
        <w:t>No discriminar por razón de sexo, pudiendo jugar a cualquier juego tanto niños como niñas.</w:t>
      </w:r>
    </w:p>
    <w:p w14:paraId="73963077" w14:textId="77777777" w:rsidR="005A1002" w:rsidRPr="005A1002" w:rsidRDefault="005A1002" w:rsidP="005A1002">
      <w:pPr>
        <w:jc w:val="both"/>
        <w:rPr>
          <w:rFonts w:ascii="Futura Medium" w:hAnsi="Futura Medium" w:cs="Futura Medium"/>
          <w:b w:val="0"/>
        </w:rPr>
      </w:pPr>
    </w:p>
    <w:p w14:paraId="63CE4D60"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para la salud</w:t>
      </w:r>
    </w:p>
    <w:p w14:paraId="7C7B375C" w14:textId="77777777" w:rsidR="005A1002" w:rsidRPr="00177878" w:rsidRDefault="005A1002" w:rsidP="005A1002">
      <w:pPr>
        <w:jc w:val="both"/>
        <w:rPr>
          <w:rFonts w:ascii="Futura Medium" w:hAnsi="Futura Medium" w:cs="Futura Medium"/>
          <w:b w:val="0"/>
          <w:i/>
          <w:u w:val="single"/>
        </w:rPr>
      </w:pPr>
    </w:p>
    <w:p w14:paraId="1E07BC4F"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Importancia del ejercicio físico y el deporte para la salud.</w:t>
      </w:r>
    </w:p>
    <w:p w14:paraId="29CFEE27"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Importancia de practicar estas actividades en un medio sin contaminar.</w:t>
      </w:r>
    </w:p>
    <w:p w14:paraId="28F024A3"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Importancia de comer fruta y verdura diariamente.</w:t>
      </w:r>
    </w:p>
    <w:p w14:paraId="1FBA4C38"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Desarrollar el sentido crítico sobre el consumo de golosinas y bollería industrial.</w:t>
      </w:r>
    </w:p>
    <w:p w14:paraId="3F5B7A84" w14:textId="1916226E" w:rsidR="005A1002" w:rsidRPr="001C39B3"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Adquisición de hábitos de higiene y cuidado personal del propio cuerpo y de los órganos de los sentidos.</w:t>
      </w:r>
    </w:p>
    <w:p w14:paraId="3377EABA"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Respeto por las normas de seguridad en el uso de máquinas y herramientas para prevenir accidentes.</w:t>
      </w:r>
    </w:p>
    <w:p w14:paraId="1A74B412"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Aceptación de la importancia que tienen los descubrimientos en el ámbito de la salud.</w:t>
      </w:r>
    </w:p>
    <w:p w14:paraId="0A2CC97E" w14:textId="77777777" w:rsidR="005A1002" w:rsidRPr="005A1002" w:rsidRDefault="005A1002" w:rsidP="004413DC">
      <w:pPr>
        <w:numPr>
          <w:ilvl w:val="0"/>
          <w:numId w:val="53"/>
        </w:numPr>
        <w:jc w:val="both"/>
        <w:rPr>
          <w:rFonts w:ascii="Futura Medium" w:hAnsi="Futura Medium" w:cs="Futura Medium"/>
          <w:b w:val="0"/>
        </w:rPr>
      </w:pPr>
      <w:r w:rsidRPr="005A1002">
        <w:rPr>
          <w:rFonts w:ascii="Futura Medium" w:hAnsi="Futura Medium" w:cs="Futura Medium" w:hint="cs"/>
        </w:rPr>
        <w:t>Prevención las picaduras y alergias que producen algunos animales y plantas.</w:t>
      </w:r>
    </w:p>
    <w:p w14:paraId="733AAE07" w14:textId="77777777" w:rsidR="005A1002" w:rsidRPr="005A1002" w:rsidRDefault="005A1002" w:rsidP="005A1002">
      <w:pPr>
        <w:jc w:val="both"/>
        <w:rPr>
          <w:rFonts w:ascii="Futura Medium" w:hAnsi="Futura Medium" w:cs="Futura Medium"/>
          <w:b w:val="0"/>
        </w:rPr>
      </w:pPr>
    </w:p>
    <w:p w14:paraId="2D3338C8" w14:textId="77777777" w:rsidR="005A1002" w:rsidRPr="005A1002" w:rsidRDefault="005A1002" w:rsidP="005A1002">
      <w:pPr>
        <w:jc w:val="both"/>
        <w:rPr>
          <w:rFonts w:ascii="Futura Medium" w:hAnsi="Futura Medium" w:cs="Futura Medium"/>
          <w:b w:val="0"/>
        </w:rPr>
      </w:pPr>
    </w:p>
    <w:p w14:paraId="21161C69"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sexual</w:t>
      </w:r>
    </w:p>
    <w:p w14:paraId="684CB41F" w14:textId="77777777" w:rsidR="005A1002" w:rsidRPr="00177878" w:rsidRDefault="005A1002" w:rsidP="005A1002">
      <w:pPr>
        <w:jc w:val="both"/>
        <w:rPr>
          <w:rFonts w:ascii="Futura Medium" w:hAnsi="Futura Medium" w:cs="Futura Medium"/>
          <w:b w:val="0"/>
          <w:i/>
          <w:u w:val="single"/>
        </w:rPr>
      </w:pPr>
    </w:p>
    <w:p w14:paraId="61A6EA24" w14:textId="77777777" w:rsidR="005A1002" w:rsidRPr="005A1002" w:rsidRDefault="005A1002" w:rsidP="004413DC">
      <w:pPr>
        <w:numPr>
          <w:ilvl w:val="0"/>
          <w:numId w:val="54"/>
        </w:numPr>
        <w:jc w:val="both"/>
        <w:rPr>
          <w:rFonts w:ascii="Futura Medium" w:hAnsi="Futura Medium" w:cs="Futura Medium"/>
          <w:b w:val="0"/>
        </w:rPr>
      </w:pPr>
      <w:r w:rsidRPr="005A1002">
        <w:rPr>
          <w:rFonts w:ascii="Futura Medium" w:hAnsi="Futura Medium" w:cs="Futura Medium" w:hint="cs"/>
        </w:rPr>
        <w:t>Desarrollo gradual de la capacidad de amar y da ser amado, fomentando el desarrollo de la autonomía, de la confianza personal, del respeto y de la tolerancia en relación con los demás.</w:t>
      </w:r>
    </w:p>
    <w:p w14:paraId="5B7161F6" w14:textId="77777777" w:rsidR="005A1002" w:rsidRPr="005A1002" w:rsidRDefault="005A1002" w:rsidP="005A1002">
      <w:pPr>
        <w:ind w:left="720"/>
        <w:jc w:val="both"/>
        <w:rPr>
          <w:rFonts w:ascii="Futura Medium" w:hAnsi="Futura Medium" w:cs="Futura Medium"/>
          <w:b w:val="0"/>
        </w:rPr>
      </w:pPr>
    </w:p>
    <w:p w14:paraId="27C7F003" w14:textId="77777777" w:rsidR="005A1002" w:rsidRPr="005A1002" w:rsidRDefault="005A1002" w:rsidP="004413DC">
      <w:pPr>
        <w:numPr>
          <w:ilvl w:val="0"/>
          <w:numId w:val="54"/>
        </w:numPr>
        <w:jc w:val="both"/>
        <w:rPr>
          <w:rFonts w:ascii="Futura Medium" w:hAnsi="Futura Medium" w:cs="Futura Medium"/>
          <w:b w:val="0"/>
        </w:rPr>
      </w:pPr>
      <w:r w:rsidRPr="005A1002">
        <w:rPr>
          <w:rFonts w:ascii="Futura Medium" w:hAnsi="Futura Medium" w:cs="Futura Medium" w:hint="cs"/>
        </w:rPr>
        <w:t>Entender progresivamente su identidad sexual.</w:t>
      </w:r>
    </w:p>
    <w:p w14:paraId="3C4F6E2B" w14:textId="77777777" w:rsidR="005A1002" w:rsidRPr="005A1002" w:rsidRDefault="005A1002" w:rsidP="005A1002">
      <w:pPr>
        <w:jc w:val="both"/>
        <w:rPr>
          <w:rFonts w:ascii="Futura Medium" w:hAnsi="Futura Medium" w:cs="Futura Medium"/>
          <w:b w:val="0"/>
        </w:rPr>
      </w:pPr>
    </w:p>
    <w:p w14:paraId="4E42419C"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medioambiental</w:t>
      </w:r>
    </w:p>
    <w:p w14:paraId="5EDBDD47" w14:textId="77777777" w:rsidR="005A1002" w:rsidRPr="00177878" w:rsidRDefault="005A1002" w:rsidP="005A1002">
      <w:pPr>
        <w:jc w:val="both"/>
        <w:rPr>
          <w:rFonts w:ascii="Futura Medium" w:hAnsi="Futura Medium" w:cs="Futura Medium"/>
          <w:b w:val="0"/>
          <w:i/>
          <w:u w:val="single"/>
        </w:rPr>
      </w:pPr>
    </w:p>
    <w:p w14:paraId="33C4E44E"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Respeto por la naturaleza y el medio ambiente, por el mar y por los animales marinos.</w:t>
      </w:r>
    </w:p>
    <w:p w14:paraId="23775350"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Concienciarse de que algunos animales están en peligro de extinción.</w:t>
      </w:r>
    </w:p>
    <w:p w14:paraId="33C3E8C6"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Valoración y responsabilidad en el cuidado que necesitan las mascotas.</w:t>
      </w:r>
    </w:p>
    <w:p w14:paraId="7DC5BD0E"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Valoración de los beneficios que nos aportan las plantas.</w:t>
      </w:r>
    </w:p>
    <w:p w14:paraId="25F2CD14"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Cuidado y respeto por las plantas y desarrollar  hábitos de  cuidado.</w:t>
      </w:r>
    </w:p>
    <w:p w14:paraId="6EB25001"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Aprender a no contaminar el agua.</w:t>
      </w:r>
    </w:p>
    <w:p w14:paraId="49B42B1A"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Aprender a ahorrar y no malgastar el agua.</w:t>
      </w:r>
    </w:p>
    <w:p w14:paraId="1FE65E49"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Evitar comportamientos contaminantes y destructivos en los diferentes paisajes y la naturaleza.</w:t>
      </w:r>
    </w:p>
    <w:p w14:paraId="63BBE831"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Valoración de la limpieza y el reciclado como recursos para proteger el medio ambiente.</w:t>
      </w:r>
    </w:p>
    <w:p w14:paraId="3AC77931"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Importancia de que la agricultura, la ganadería y la pesca sean lo mas respetuosas posible con el medio ambiente.</w:t>
      </w:r>
    </w:p>
    <w:p w14:paraId="11811B07" w14:textId="77777777" w:rsidR="005A1002" w:rsidRPr="005A1002" w:rsidRDefault="005A1002" w:rsidP="004413DC">
      <w:pPr>
        <w:numPr>
          <w:ilvl w:val="0"/>
          <w:numId w:val="55"/>
        </w:numPr>
        <w:jc w:val="both"/>
        <w:rPr>
          <w:rFonts w:ascii="Futura Medium" w:hAnsi="Futura Medium" w:cs="Futura Medium"/>
          <w:b w:val="0"/>
        </w:rPr>
      </w:pPr>
      <w:r w:rsidRPr="005A1002">
        <w:rPr>
          <w:rFonts w:ascii="Futura Medium" w:hAnsi="Futura Medium" w:cs="Futura Medium" w:hint="cs"/>
        </w:rPr>
        <w:t>Cuidar, no ensuciar y no contaminar la localidad.</w:t>
      </w:r>
    </w:p>
    <w:p w14:paraId="20F6A74C" w14:textId="77777777" w:rsidR="005A1002" w:rsidRPr="005A1002" w:rsidRDefault="005A1002" w:rsidP="005A1002">
      <w:pPr>
        <w:jc w:val="both"/>
        <w:rPr>
          <w:rFonts w:ascii="Futura Medium" w:hAnsi="Futura Medium" w:cs="Futura Medium"/>
          <w:b w:val="0"/>
        </w:rPr>
      </w:pPr>
    </w:p>
    <w:p w14:paraId="317CDA96" w14:textId="77777777" w:rsidR="005A1002" w:rsidRPr="005A1002" w:rsidRDefault="005A1002" w:rsidP="005A1002">
      <w:pPr>
        <w:jc w:val="both"/>
        <w:rPr>
          <w:rFonts w:ascii="Futura Medium" w:hAnsi="Futura Medium" w:cs="Futura Medium"/>
          <w:b w:val="0"/>
        </w:rPr>
      </w:pPr>
    </w:p>
    <w:p w14:paraId="1DDA8D60" w14:textId="020BFA3C" w:rsidR="005A1002" w:rsidRDefault="005A1002" w:rsidP="005A1002">
      <w:pPr>
        <w:jc w:val="both"/>
        <w:rPr>
          <w:rFonts w:ascii="Futura Medium" w:hAnsi="Futura Medium" w:cs="Futura Medium"/>
          <w:b w:val="0"/>
        </w:rPr>
      </w:pPr>
    </w:p>
    <w:p w14:paraId="208B7F61" w14:textId="22A26CD5" w:rsidR="00C854B3" w:rsidRDefault="00C854B3" w:rsidP="005A1002">
      <w:pPr>
        <w:jc w:val="both"/>
        <w:rPr>
          <w:rFonts w:ascii="Futura Medium" w:hAnsi="Futura Medium" w:cs="Futura Medium"/>
          <w:b w:val="0"/>
        </w:rPr>
      </w:pPr>
    </w:p>
    <w:p w14:paraId="4C35E186" w14:textId="77777777" w:rsidR="00C854B3" w:rsidRPr="005A1002" w:rsidRDefault="00C854B3" w:rsidP="005A1002">
      <w:pPr>
        <w:jc w:val="both"/>
        <w:rPr>
          <w:rFonts w:ascii="Futura Medium" w:hAnsi="Futura Medium" w:cs="Futura Medium"/>
          <w:b w:val="0"/>
        </w:rPr>
      </w:pPr>
    </w:p>
    <w:p w14:paraId="646E7064"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vial</w:t>
      </w:r>
    </w:p>
    <w:p w14:paraId="7BDAA855" w14:textId="77777777" w:rsidR="005A1002" w:rsidRPr="00177878" w:rsidRDefault="005A1002" w:rsidP="005A1002">
      <w:pPr>
        <w:jc w:val="both"/>
        <w:rPr>
          <w:rFonts w:ascii="Futura Medium" w:hAnsi="Futura Medium" w:cs="Futura Medium"/>
          <w:b w:val="0"/>
          <w:i/>
          <w:u w:val="single"/>
        </w:rPr>
      </w:pPr>
    </w:p>
    <w:p w14:paraId="0E78B653" w14:textId="77777777" w:rsidR="005A1002" w:rsidRPr="005A1002" w:rsidRDefault="005A1002" w:rsidP="004413DC">
      <w:pPr>
        <w:numPr>
          <w:ilvl w:val="0"/>
          <w:numId w:val="56"/>
        </w:numPr>
        <w:jc w:val="both"/>
        <w:rPr>
          <w:rFonts w:ascii="Futura Medium" w:hAnsi="Futura Medium" w:cs="Futura Medium"/>
          <w:b w:val="0"/>
        </w:rPr>
      </w:pPr>
      <w:r w:rsidRPr="005A1002">
        <w:rPr>
          <w:rFonts w:ascii="Futura Medium" w:hAnsi="Futura Medium" w:cs="Futura Medium" w:hint="cs"/>
        </w:rPr>
        <w:t>Toma de conciencia de la necesidad de respetar las señales de tráfico y las normas para la seguridad vial.</w:t>
      </w:r>
    </w:p>
    <w:p w14:paraId="47F741ED" w14:textId="77777777" w:rsidR="005A1002" w:rsidRPr="005A1002" w:rsidRDefault="005A1002" w:rsidP="004413DC">
      <w:pPr>
        <w:numPr>
          <w:ilvl w:val="0"/>
          <w:numId w:val="56"/>
        </w:numPr>
        <w:jc w:val="both"/>
        <w:rPr>
          <w:rFonts w:ascii="Futura Medium" w:hAnsi="Futura Medium" w:cs="Futura Medium"/>
          <w:b w:val="0"/>
        </w:rPr>
      </w:pPr>
      <w:r w:rsidRPr="005A1002">
        <w:rPr>
          <w:rFonts w:ascii="Futura Medium" w:hAnsi="Futura Medium" w:cs="Futura Medium" w:hint="cs"/>
        </w:rPr>
        <w:t>Importancia del cinturón de seguridad y de los asientos especiales para los niños en los vehículos.</w:t>
      </w:r>
    </w:p>
    <w:p w14:paraId="37A398D9" w14:textId="218D54A6" w:rsidR="005A1002" w:rsidRDefault="005A1002" w:rsidP="004413DC">
      <w:pPr>
        <w:numPr>
          <w:ilvl w:val="0"/>
          <w:numId w:val="56"/>
        </w:numPr>
        <w:jc w:val="both"/>
        <w:rPr>
          <w:rFonts w:ascii="Futura Medium" w:hAnsi="Futura Medium" w:cs="Futura Medium"/>
          <w:b w:val="0"/>
        </w:rPr>
      </w:pPr>
      <w:r w:rsidRPr="005A1002">
        <w:rPr>
          <w:rFonts w:ascii="Futura Medium" w:hAnsi="Futura Medium" w:cs="Futura Medium" w:hint="cs"/>
        </w:rPr>
        <w:t>Toma de conciencia de las normas básicas para la circulación en bicicleta, patines, …</w:t>
      </w:r>
    </w:p>
    <w:p w14:paraId="45F531B5" w14:textId="6A80B894" w:rsidR="00555B91" w:rsidRDefault="00555B91" w:rsidP="00555B91">
      <w:pPr>
        <w:ind w:left="720"/>
        <w:jc w:val="both"/>
        <w:rPr>
          <w:rFonts w:ascii="Futura Medium" w:hAnsi="Futura Medium" w:cs="Futura Medium"/>
          <w:b w:val="0"/>
        </w:rPr>
      </w:pPr>
    </w:p>
    <w:p w14:paraId="6735FF13" w14:textId="1D8758AA" w:rsidR="00555B91" w:rsidRDefault="00555B91" w:rsidP="00555B91">
      <w:pPr>
        <w:ind w:left="720"/>
        <w:jc w:val="both"/>
        <w:rPr>
          <w:rFonts w:ascii="Futura Medium" w:hAnsi="Futura Medium" w:cs="Futura Medium"/>
          <w:b w:val="0"/>
        </w:rPr>
      </w:pPr>
    </w:p>
    <w:p w14:paraId="6C6146A6" w14:textId="77777777" w:rsidR="00555B91" w:rsidRPr="001C39B3" w:rsidRDefault="00555B91" w:rsidP="00555B91">
      <w:pPr>
        <w:ind w:left="720"/>
        <w:jc w:val="both"/>
        <w:rPr>
          <w:rFonts w:ascii="Futura Medium" w:hAnsi="Futura Medium" w:cs="Futura Medium"/>
          <w:b w:val="0"/>
        </w:rPr>
      </w:pPr>
    </w:p>
    <w:p w14:paraId="1A2B8CA2" w14:textId="77777777" w:rsidR="005A1002" w:rsidRPr="00177878" w:rsidRDefault="005A1002" w:rsidP="001C39B3">
      <w:pPr>
        <w:shd w:val="clear" w:color="auto" w:fill="F2F2F2" w:themeFill="background1" w:themeFillShade="F2"/>
        <w:jc w:val="both"/>
        <w:rPr>
          <w:rFonts w:ascii="Futura Medium" w:hAnsi="Futura Medium" w:cs="Futura Medium"/>
          <w:b w:val="0"/>
          <w:i/>
          <w:u w:val="single"/>
        </w:rPr>
      </w:pPr>
      <w:r w:rsidRPr="00177878">
        <w:rPr>
          <w:rFonts w:ascii="Futura Medium" w:hAnsi="Futura Medium" w:cs="Futura Medium" w:hint="cs"/>
          <w:i/>
          <w:u w:val="single"/>
        </w:rPr>
        <w:t>Educación del consumidor</w:t>
      </w:r>
    </w:p>
    <w:p w14:paraId="13BEE77D" w14:textId="77777777" w:rsidR="005A1002" w:rsidRPr="00177878" w:rsidRDefault="005A1002" w:rsidP="005A1002">
      <w:pPr>
        <w:jc w:val="both"/>
        <w:rPr>
          <w:rFonts w:ascii="Futura Medium" w:hAnsi="Futura Medium" w:cs="Futura Medium"/>
          <w:b w:val="0"/>
          <w:i/>
          <w:u w:val="single"/>
        </w:rPr>
      </w:pPr>
    </w:p>
    <w:p w14:paraId="1DC36893"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Valoración de la dieta equilibrada como recurso para crecer y estar sanos. Adquisición de conocimientos y actitudes que permitan discriminar qué alimentos son necesarios y cuáles resultan perjudiciales para la salud.</w:t>
      </w:r>
    </w:p>
    <w:p w14:paraId="6C8F91C9"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Adquisición de hábitos de ahorro y de consumo responsable del agua.</w:t>
      </w:r>
    </w:p>
    <w:p w14:paraId="5AD8C9AC"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Apreciar los beneficios que nos aportan los animales y las plantas.</w:t>
      </w:r>
    </w:p>
    <w:p w14:paraId="49BDBCDA"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Entender por qué es perjudicial para el medio comprar y consumir peces pequeños y evitar esas prácticas.</w:t>
      </w:r>
    </w:p>
    <w:p w14:paraId="0F02CA38"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Adquirir hábitos de ahorro y reciclaje de papel.</w:t>
      </w:r>
    </w:p>
    <w:p w14:paraId="791483B5"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Aprecio por todos los beneficios que nos aportan el agua, el viento y el sol.</w:t>
      </w:r>
    </w:p>
    <w:p w14:paraId="230DADE4"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Apreciar el beneficio de máquinas y herramientas.</w:t>
      </w:r>
    </w:p>
    <w:p w14:paraId="5ED4D679"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Apreciar las nuevas tecnologías como fuente de recursos no contaminantes.</w:t>
      </w:r>
    </w:p>
    <w:p w14:paraId="2634C736"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Valorar la calidad de vida que aportan los inventos y descubrimientos, sobre todo en los medios de transporte.</w:t>
      </w:r>
    </w:p>
    <w:p w14:paraId="51CB21A2"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Aprecio y respeto por los distintos trabajos que se realizan en el Colegio.</w:t>
      </w:r>
    </w:p>
    <w:p w14:paraId="78D61479"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Desarrollo del sentido crítico sobre los juguetes y su publicidad.</w:t>
      </w:r>
    </w:p>
    <w:p w14:paraId="47DC50E1"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Moderación en la relación con la televisión, tanto en el horario como en la programación televisiva.</w:t>
      </w:r>
    </w:p>
    <w:p w14:paraId="6A17A95E" w14:textId="77777777" w:rsidR="005A1002" w:rsidRPr="005A1002" w:rsidRDefault="005A1002" w:rsidP="004413DC">
      <w:pPr>
        <w:numPr>
          <w:ilvl w:val="0"/>
          <w:numId w:val="57"/>
        </w:numPr>
        <w:jc w:val="both"/>
        <w:rPr>
          <w:rFonts w:ascii="Futura Medium" w:hAnsi="Futura Medium" w:cs="Futura Medium"/>
          <w:b w:val="0"/>
        </w:rPr>
      </w:pPr>
      <w:r w:rsidRPr="005A1002">
        <w:rPr>
          <w:rFonts w:ascii="Futura Medium" w:hAnsi="Futura Medium" w:cs="Futura Medium" w:hint="cs"/>
        </w:rPr>
        <w:t>Fomento de la elaboración y utilización de materiales y otros recursos con materiales de deshecho.</w:t>
      </w:r>
    </w:p>
    <w:p w14:paraId="28C96EFD" w14:textId="77777777" w:rsidR="005A1002" w:rsidRPr="005A1002" w:rsidRDefault="005A1002" w:rsidP="005A1002">
      <w:pPr>
        <w:jc w:val="both"/>
        <w:rPr>
          <w:rFonts w:ascii="Futura Medium" w:hAnsi="Futura Medium" w:cs="Futura Medium"/>
          <w:b w:val="0"/>
        </w:rPr>
      </w:pPr>
    </w:p>
    <w:p w14:paraId="52B3B2B5" w14:textId="77777777" w:rsidR="005A1002" w:rsidRPr="00177878" w:rsidRDefault="005A1002" w:rsidP="001C39B3">
      <w:pPr>
        <w:shd w:val="clear" w:color="auto" w:fill="F2F2F2" w:themeFill="background1" w:themeFillShade="F2"/>
        <w:jc w:val="both"/>
        <w:rPr>
          <w:rFonts w:ascii="Futura Medium" w:hAnsi="Futura Medium" w:cs="Futura Medium"/>
          <w:b w:val="0"/>
          <w:u w:val="single"/>
        </w:rPr>
      </w:pPr>
      <w:r w:rsidRPr="00177878">
        <w:rPr>
          <w:rFonts w:ascii="Futura Medium" w:hAnsi="Futura Medium" w:cs="Futura Medium" w:hint="cs"/>
          <w:u w:val="single"/>
        </w:rPr>
        <w:t>Educación intercultural</w:t>
      </w:r>
    </w:p>
    <w:p w14:paraId="52DB9894" w14:textId="77777777" w:rsidR="005A1002" w:rsidRPr="00177878" w:rsidRDefault="005A1002" w:rsidP="005A1002">
      <w:pPr>
        <w:jc w:val="both"/>
        <w:rPr>
          <w:rFonts w:ascii="Futura Medium" w:hAnsi="Futura Medium" w:cs="Futura Medium"/>
          <w:b w:val="0"/>
          <w:u w:val="single"/>
        </w:rPr>
      </w:pPr>
    </w:p>
    <w:p w14:paraId="4D7942E7" w14:textId="77777777" w:rsidR="005A1002" w:rsidRPr="005A1002" w:rsidRDefault="005A1002" w:rsidP="004413DC">
      <w:pPr>
        <w:numPr>
          <w:ilvl w:val="0"/>
          <w:numId w:val="58"/>
        </w:numPr>
        <w:jc w:val="both"/>
        <w:rPr>
          <w:rFonts w:ascii="Futura Medium" w:hAnsi="Futura Medium" w:cs="Futura Medium"/>
          <w:b w:val="0"/>
        </w:rPr>
      </w:pPr>
      <w:r w:rsidRPr="005A1002">
        <w:rPr>
          <w:rFonts w:ascii="Futura Medium" w:hAnsi="Futura Medium" w:cs="Futura Medium" w:hint="cs"/>
        </w:rPr>
        <w:t>Valoración por los distintos monumentos o lugares que nos ayudan a conocer la historia.</w:t>
      </w:r>
    </w:p>
    <w:p w14:paraId="4008694A" w14:textId="77777777" w:rsidR="005A1002" w:rsidRPr="005A1002" w:rsidRDefault="005A1002" w:rsidP="004413DC">
      <w:pPr>
        <w:numPr>
          <w:ilvl w:val="0"/>
          <w:numId w:val="58"/>
        </w:numPr>
        <w:jc w:val="both"/>
        <w:rPr>
          <w:rFonts w:ascii="Futura Medium" w:hAnsi="Futura Medium" w:cs="Futura Medium"/>
          <w:b w:val="0"/>
        </w:rPr>
      </w:pPr>
      <w:r w:rsidRPr="005A1002">
        <w:rPr>
          <w:rFonts w:ascii="Futura Medium" w:hAnsi="Futura Medium" w:cs="Futura Medium" w:hint="cs"/>
        </w:rPr>
        <w:t>Valoración del lenguaje no verbal como medio de comunicación.</w:t>
      </w:r>
    </w:p>
    <w:p w14:paraId="1DBC1FC4" w14:textId="77777777" w:rsidR="005A1002" w:rsidRPr="005A1002" w:rsidRDefault="005A1002" w:rsidP="005A1002">
      <w:pPr>
        <w:jc w:val="both"/>
        <w:rPr>
          <w:rFonts w:ascii="Futura Medium" w:hAnsi="Futura Medium" w:cs="Futura Medium"/>
          <w:b w:val="0"/>
        </w:rPr>
      </w:pPr>
    </w:p>
    <w:p w14:paraId="551B5A8C" w14:textId="77777777" w:rsidR="005A1002" w:rsidRPr="00177878" w:rsidRDefault="005A1002" w:rsidP="001C39B3">
      <w:pPr>
        <w:shd w:val="clear" w:color="auto" w:fill="F2F2F2" w:themeFill="background1" w:themeFillShade="F2"/>
        <w:jc w:val="both"/>
        <w:rPr>
          <w:rFonts w:ascii="Futura Medium" w:hAnsi="Futura Medium" w:cs="Futura Medium"/>
          <w:b w:val="0"/>
        </w:rPr>
      </w:pPr>
      <w:r w:rsidRPr="00177878">
        <w:rPr>
          <w:rFonts w:ascii="Futura Medium" w:hAnsi="Futura Medium" w:cs="Futura Medium" w:hint="cs"/>
          <w:u w:val="single"/>
        </w:rPr>
        <w:t>Cultura andaluza</w:t>
      </w:r>
    </w:p>
    <w:p w14:paraId="156D9D7B" w14:textId="77777777" w:rsidR="005A1002" w:rsidRPr="00177878" w:rsidRDefault="005A1002" w:rsidP="005A1002">
      <w:pPr>
        <w:jc w:val="both"/>
        <w:rPr>
          <w:rFonts w:ascii="Futura Medium" w:hAnsi="Futura Medium" w:cs="Futura Medium"/>
          <w:b w:val="0"/>
        </w:rPr>
      </w:pPr>
    </w:p>
    <w:p w14:paraId="293F2B63" w14:textId="77777777" w:rsidR="005A1002" w:rsidRPr="005A1002" w:rsidRDefault="005A1002" w:rsidP="004413DC">
      <w:pPr>
        <w:numPr>
          <w:ilvl w:val="0"/>
          <w:numId w:val="59"/>
        </w:numPr>
        <w:jc w:val="both"/>
        <w:rPr>
          <w:rFonts w:ascii="Futura Medium" w:hAnsi="Futura Medium" w:cs="Futura Medium"/>
          <w:b w:val="0"/>
        </w:rPr>
      </w:pPr>
      <w:r w:rsidRPr="005A1002">
        <w:rPr>
          <w:rFonts w:ascii="Futura Medium" w:hAnsi="Futura Medium" w:cs="Futura Medium" w:hint="cs"/>
        </w:rPr>
        <w:t>Comprender y valorar el hecho de pertenecer a la Comunidad Andaluza.</w:t>
      </w:r>
    </w:p>
    <w:p w14:paraId="7770352D" w14:textId="77777777" w:rsidR="005A1002" w:rsidRPr="005A1002" w:rsidRDefault="005A1002" w:rsidP="004413DC">
      <w:pPr>
        <w:numPr>
          <w:ilvl w:val="0"/>
          <w:numId w:val="59"/>
        </w:numPr>
        <w:jc w:val="both"/>
        <w:rPr>
          <w:rFonts w:ascii="Futura Medium" w:hAnsi="Futura Medium" w:cs="Futura Medium"/>
          <w:b w:val="0"/>
        </w:rPr>
      </w:pPr>
      <w:r w:rsidRPr="005A1002">
        <w:rPr>
          <w:rFonts w:ascii="Futura Medium" w:hAnsi="Futura Medium" w:cs="Futura Medium" w:hint="cs"/>
        </w:rPr>
        <w:t>Descubrir algunas peculiaridades del habla andaluza.</w:t>
      </w:r>
    </w:p>
    <w:p w14:paraId="26B4F2BD" w14:textId="77777777" w:rsidR="005A1002" w:rsidRPr="005A1002" w:rsidRDefault="005A1002" w:rsidP="004413DC">
      <w:pPr>
        <w:numPr>
          <w:ilvl w:val="0"/>
          <w:numId w:val="59"/>
        </w:numPr>
        <w:jc w:val="both"/>
        <w:rPr>
          <w:rFonts w:ascii="Futura Medium" w:hAnsi="Futura Medium" w:cs="Futura Medium"/>
          <w:b w:val="0"/>
        </w:rPr>
      </w:pPr>
      <w:r w:rsidRPr="005A1002">
        <w:rPr>
          <w:rFonts w:ascii="Futura Medium" w:hAnsi="Futura Medium" w:cs="Futura Medium" w:hint="cs"/>
        </w:rPr>
        <w:t>Valorar la cultura y la historia de Andalucía.</w:t>
      </w:r>
    </w:p>
    <w:p w14:paraId="06D10C03" w14:textId="77777777" w:rsidR="005A1002" w:rsidRPr="005A1002" w:rsidRDefault="005A1002" w:rsidP="004413DC">
      <w:pPr>
        <w:numPr>
          <w:ilvl w:val="0"/>
          <w:numId w:val="59"/>
        </w:numPr>
        <w:jc w:val="both"/>
        <w:rPr>
          <w:rFonts w:ascii="Futura Medium" w:hAnsi="Futura Medium" w:cs="Futura Medium"/>
          <w:b w:val="0"/>
        </w:rPr>
      </w:pPr>
      <w:r w:rsidRPr="005A1002">
        <w:rPr>
          <w:rFonts w:ascii="Futura Medium" w:hAnsi="Futura Medium" w:cs="Futura Medium" w:hint="cs"/>
        </w:rPr>
        <w:t>Favorecer un acercamiento a la comprensión y respeto de las peculiaridades de nuestra Comunidad a través de juegos populares, autóctonos y tradicionales y también a través de bailes y canciones.</w:t>
      </w:r>
    </w:p>
    <w:p w14:paraId="1CC69048" w14:textId="77777777" w:rsidR="005A1002" w:rsidRPr="005A1002" w:rsidRDefault="005A1002" w:rsidP="005A1002">
      <w:pPr>
        <w:jc w:val="both"/>
        <w:rPr>
          <w:rFonts w:ascii="Futura Medium" w:hAnsi="Futura Medium" w:cs="Futura Medium"/>
          <w:b w:val="0"/>
        </w:rPr>
      </w:pPr>
    </w:p>
    <w:p w14:paraId="248358CE" w14:textId="5DF28B96" w:rsidR="00717BB5" w:rsidRDefault="00717BB5" w:rsidP="00BD43FF">
      <w:pPr>
        <w:jc w:val="both"/>
        <w:rPr>
          <w:b w:val="0"/>
          <w:sz w:val="26"/>
          <w:lang w:val="es-ES_tradnl"/>
        </w:rPr>
      </w:pPr>
    </w:p>
    <w:p w14:paraId="3E62F84C" w14:textId="77777777" w:rsidR="002E0894" w:rsidRDefault="002E0894" w:rsidP="00BD43FF">
      <w:pPr>
        <w:jc w:val="both"/>
        <w:rPr>
          <w:b w:val="0"/>
          <w:sz w:val="26"/>
          <w:lang w:val="es-ES_tradnl"/>
        </w:rPr>
      </w:pPr>
    </w:p>
    <w:p w14:paraId="20F4EC62" w14:textId="77777777" w:rsidR="002E0894" w:rsidRDefault="002E0894" w:rsidP="00BD43FF">
      <w:pPr>
        <w:jc w:val="both"/>
        <w:rPr>
          <w:b w:val="0"/>
          <w:sz w:val="26"/>
          <w:lang w:val="es-ES_tradnl"/>
        </w:rPr>
      </w:pPr>
    </w:p>
    <w:p w14:paraId="4CD081D5" w14:textId="77777777" w:rsidR="002E0894" w:rsidRDefault="002E0894" w:rsidP="00BD43FF">
      <w:pPr>
        <w:jc w:val="both"/>
        <w:rPr>
          <w:b w:val="0"/>
          <w:sz w:val="26"/>
          <w:lang w:val="es-ES_tradnl"/>
        </w:rPr>
      </w:pPr>
    </w:p>
    <w:p w14:paraId="1D44131F" w14:textId="77777777" w:rsidR="002E0894" w:rsidRDefault="002E0894" w:rsidP="00BD43FF">
      <w:pPr>
        <w:jc w:val="both"/>
        <w:rPr>
          <w:b w:val="0"/>
          <w:sz w:val="26"/>
          <w:lang w:val="es-ES_tradnl"/>
        </w:rPr>
      </w:pPr>
    </w:p>
    <w:p w14:paraId="70476191" w14:textId="77777777" w:rsidR="002E0894" w:rsidRDefault="002E0894" w:rsidP="00BD43FF">
      <w:pPr>
        <w:jc w:val="both"/>
        <w:rPr>
          <w:b w:val="0"/>
          <w:sz w:val="26"/>
          <w:lang w:val="es-ES_tradnl"/>
        </w:rPr>
      </w:pPr>
    </w:p>
    <w:p w14:paraId="55E29D93" w14:textId="77777777" w:rsidR="002E0894" w:rsidRDefault="002E0894" w:rsidP="00BD43FF">
      <w:pPr>
        <w:jc w:val="both"/>
        <w:rPr>
          <w:b w:val="0"/>
          <w:sz w:val="26"/>
          <w:lang w:val="es-ES_tradnl"/>
        </w:rPr>
      </w:pPr>
    </w:p>
    <w:p w14:paraId="040F5D6C" w14:textId="77777777" w:rsidR="002E0894" w:rsidRDefault="002E0894" w:rsidP="00BD43FF">
      <w:pPr>
        <w:jc w:val="both"/>
        <w:rPr>
          <w:b w:val="0"/>
          <w:sz w:val="26"/>
          <w:lang w:val="es-ES_tradnl"/>
        </w:rPr>
      </w:pPr>
    </w:p>
    <w:p w14:paraId="2AE52007" w14:textId="77777777" w:rsidR="002E0894" w:rsidRDefault="002E0894" w:rsidP="00BD43FF">
      <w:pPr>
        <w:jc w:val="both"/>
        <w:rPr>
          <w:b w:val="0"/>
          <w:sz w:val="26"/>
          <w:lang w:val="es-ES_tradnl"/>
        </w:rPr>
      </w:pPr>
    </w:p>
    <w:p w14:paraId="364AE9D8" w14:textId="77777777" w:rsidR="002E0894" w:rsidRDefault="002E0894" w:rsidP="00BD43FF">
      <w:pPr>
        <w:jc w:val="both"/>
        <w:rPr>
          <w:b w:val="0"/>
          <w:sz w:val="26"/>
          <w:lang w:val="es-ES_tradnl"/>
        </w:rPr>
      </w:pPr>
    </w:p>
    <w:p w14:paraId="73A99407" w14:textId="77777777" w:rsidR="002E0894" w:rsidRDefault="002E0894" w:rsidP="00BD43FF">
      <w:pPr>
        <w:jc w:val="both"/>
        <w:rPr>
          <w:b w:val="0"/>
          <w:sz w:val="26"/>
          <w:lang w:val="es-ES_tradnl"/>
        </w:rPr>
      </w:pPr>
    </w:p>
    <w:p w14:paraId="72330F9E" w14:textId="77777777" w:rsidR="002E0894" w:rsidRDefault="002E0894" w:rsidP="00BD43FF">
      <w:pPr>
        <w:jc w:val="both"/>
        <w:rPr>
          <w:b w:val="0"/>
          <w:sz w:val="26"/>
          <w:lang w:val="es-ES_tradnl"/>
        </w:rPr>
      </w:pPr>
    </w:p>
    <w:p w14:paraId="71B6DAA9" w14:textId="77777777" w:rsidR="002E0894" w:rsidRDefault="002E0894" w:rsidP="00BD43FF">
      <w:pPr>
        <w:jc w:val="both"/>
        <w:rPr>
          <w:b w:val="0"/>
          <w:sz w:val="26"/>
          <w:lang w:val="es-ES_tradnl"/>
        </w:rPr>
      </w:pPr>
    </w:p>
    <w:p w14:paraId="11CBDF9C" w14:textId="77777777" w:rsidR="002E0894" w:rsidRDefault="002E0894" w:rsidP="00BD43FF">
      <w:pPr>
        <w:jc w:val="both"/>
        <w:rPr>
          <w:b w:val="0"/>
          <w:sz w:val="26"/>
          <w:lang w:val="es-ES_tradnl"/>
        </w:rPr>
      </w:pPr>
    </w:p>
    <w:p w14:paraId="3313D95C" w14:textId="77777777" w:rsidR="002E0894" w:rsidRDefault="002E0894" w:rsidP="00BD43FF">
      <w:pPr>
        <w:jc w:val="both"/>
        <w:rPr>
          <w:b w:val="0"/>
          <w:sz w:val="26"/>
          <w:lang w:val="es-ES_tradnl"/>
        </w:rPr>
      </w:pPr>
    </w:p>
    <w:p w14:paraId="11A9498A" w14:textId="77777777" w:rsidR="002E0894" w:rsidRDefault="002E0894" w:rsidP="00BD43FF">
      <w:pPr>
        <w:jc w:val="both"/>
        <w:rPr>
          <w:b w:val="0"/>
          <w:sz w:val="26"/>
          <w:lang w:val="es-ES_tradnl"/>
        </w:rPr>
      </w:pPr>
    </w:p>
    <w:p w14:paraId="3C204D55" w14:textId="77777777" w:rsidR="002E0894" w:rsidRDefault="002E0894" w:rsidP="00BD43FF">
      <w:pPr>
        <w:jc w:val="both"/>
        <w:rPr>
          <w:b w:val="0"/>
          <w:sz w:val="26"/>
          <w:lang w:val="es-ES_tradnl"/>
        </w:rPr>
      </w:pPr>
    </w:p>
    <w:p w14:paraId="420FAA74" w14:textId="77777777" w:rsidR="002E0894" w:rsidRDefault="002E0894" w:rsidP="00BD43FF">
      <w:pPr>
        <w:jc w:val="both"/>
        <w:rPr>
          <w:b w:val="0"/>
          <w:sz w:val="26"/>
          <w:lang w:val="es-ES_tradnl"/>
        </w:rPr>
      </w:pPr>
    </w:p>
    <w:p w14:paraId="378A6EAD" w14:textId="77777777" w:rsidR="002E0894" w:rsidRDefault="002E0894" w:rsidP="00BD43FF">
      <w:pPr>
        <w:jc w:val="both"/>
        <w:rPr>
          <w:b w:val="0"/>
          <w:sz w:val="26"/>
          <w:lang w:val="es-ES_tradnl"/>
        </w:rPr>
      </w:pPr>
    </w:p>
    <w:p w14:paraId="16DE67C6" w14:textId="77777777" w:rsidR="002E0894" w:rsidRDefault="002E0894" w:rsidP="00BD43FF">
      <w:pPr>
        <w:jc w:val="both"/>
        <w:rPr>
          <w:b w:val="0"/>
          <w:sz w:val="26"/>
          <w:lang w:val="es-ES_tradnl"/>
        </w:rPr>
      </w:pPr>
    </w:p>
    <w:p w14:paraId="435048F0" w14:textId="77777777" w:rsidR="002E0894" w:rsidRDefault="002E0894" w:rsidP="00BD43FF">
      <w:pPr>
        <w:jc w:val="both"/>
        <w:rPr>
          <w:b w:val="0"/>
          <w:sz w:val="26"/>
          <w:lang w:val="es-ES_tradnl"/>
        </w:rPr>
      </w:pPr>
    </w:p>
    <w:p w14:paraId="0F7C7030" w14:textId="77777777" w:rsidR="002E0894" w:rsidRDefault="002E0894" w:rsidP="00BD43FF">
      <w:pPr>
        <w:jc w:val="both"/>
        <w:rPr>
          <w:b w:val="0"/>
          <w:sz w:val="26"/>
          <w:lang w:val="es-ES_tradnl"/>
        </w:rPr>
      </w:pPr>
    </w:p>
    <w:p w14:paraId="7CF6230E" w14:textId="77777777" w:rsidR="002E0894" w:rsidRDefault="002E0894" w:rsidP="00BD43FF">
      <w:pPr>
        <w:jc w:val="both"/>
        <w:rPr>
          <w:b w:val="0"/>
          <w:sz w:val="26"/>
          <w:lang w:val="es-ES_tradnl"/>
        </w:rPr>
      </w:pPr>
    </w:p>
    <w:p w14:paraId="1F45B9ED" w14:textId="77777777" w:rsidR="002E0894" w:rsidRDefault="002E0894" w:rsidP="00BD43FF">
      <w:pPr>
        <w:jc w:val="both"/>
        <w:rPr>
          <w:b w:val="0"/>
          <w:sz w:val="26"/>
          <w:lang w:val="es-ES_tradnl"/>
        </w:rPr>
      </w:pPr>
    </w:p>
    <w:p w14:paraId="338B64E9" w14:textId="77777777" w:rsidR="002E0894" w:rsidRDefault="002E0894" w:rsidP="00BD43FF">
      <w:pPr>
        <w:jc w:val="both"/>
        <w:rPr>
          <w:b w:val="0"/>
          <w:sz w:val="26"/>
          <w:lang w:val="es-ES_tradnl"/>
        </w:rPr>
      </w:pPr>
    </w:p>
    <w:p w14:paraId="0D505BD2" w14:textId="77777777" w:rsidR="002E0894" w:rsidRDefault="002E0894" w:rsidP="00BD43FF">
      <w:pPr>
        <w:jc w:val="both"/>
        <w:rPr>
          <w:b w:val="0"/>
          <w:sz w:val="26"/>
          <w:lang w:val="es-ES_tradnl"/>
        </w:rPr>
      </w:pPr>
    </w:p>
    <w:p w14:paraId="35C71867" w14:textId="77777777" w:rsidR="002E0894" w:rsidRDefault="002E0894" w:rsidP="00BD43FF">
      <w:pPr>
        <w:jc w:val="both"/>
        <w:rPr>
          <w:b w:val="0"/>
          <w:sz w:val="26"/>
          <w:lang w:val="es-ES_tradnl"/>
        </w:rPr>
      </w:pPr>
    </w:p>
    <w:p w14:paraId="4123E1DA" w14:textId="77777777" w:rsidR="002E0894" w:rsidRDefault="002E0894" w:rsidP="00BD43FF">
      <w:pPr>
        <w:jc w:val="both"/>
        <w:rPr>
          <w:b w:val="0"/>
          <w:sz w:val="26"/>
          <w:lang w:val="es-ES_tradnl"/>
        </w:rPr>
      </w:pPr>
    </w:p>
    <w:p w14:paraId="3EC077E1" w14:textId="77777777" w:rsidR="002E0894" w:rsidRDefault="002E0894" w:rsidP="00BD43FF">
      <w:pPr>
        <w:jc w:val="both"/>
        <w:rPr>
          <w:b w:val="0"/>
          <w:sz w:val="26"/>
          <w:lang w:val="es-ES_tradnl"/>
        </w:rPr>
      </w:pPr>
    </w:p>
    <w:p w14:paraId="0B583242" w14:textId="77777777" w:rsidR="002E0894" w:rsidRDefault="002E0894" w:rsidP="00BD43FF">
      <w:pPr>
        <w:jc w:val="both"/>
        <w:rPr>
          <w:b w:val="0"/>
          <w:sz w:val="26"/>
          <w:lang w:val="es-ES_tradnl"/>
        </w:rPr>
      </w:pPr>
    </w:p>
    <w:p w14:paraId="21FCF8C3" w14:textId="77777777" w:rsidR="002E0894" w:rsidRDefault="002E0894" w:rsidP="00BD43FF">
      <w:pPr>
        <w:jc w:val="both"/>
        <w:rPr>
          <w:b w:val="0"/>
          <w:sz w:val="26"/>
          <w:lang w:val="es-ES_tradnl"/>
        </w:rPr>
      </w:pPr>
    </w:p>
    <w:p w14:paraId="70CC69C5" w14:textId="77777777" w:rsidR="002E0894" w:rsidRDefault="002E0894" w:rsidP="00BD43FF">
      <w:pPr>
        <w:jc w:val="both"/>
        <w:rPr>
          <w:b w:val="0"/>
          <w:sz w:val="26"/>
          <w:lang w:val="es-ES_tradnl"/>
        </w:rPr>
      </w:pPr>
    </w:p>
    <w:p w14:paraId="167B8610" w14:textId="77777777" w:rsidR="002E0894" w:rsidRDefault="002E0894" w:rsidP="00BD43FF">
      <w:pPr>
        <w:jc w:val="both"/>
        <w:rPr>
          <w:b w:val="0"/>
          <w:sz w:val="26"/>
          <w:lang w:val="es-ES_tradnl"/>
        </w:rPr>
      </w:pPr>
    </w:p>
    <w:p w14:paraId="3CE1DA0A" w14:textId="77777777" w:rsidR="00717BB5" w:rsidRDefault="00717BB5" w:rsidP="00BD43FF">
      <w:pPr>
        <w:jc w:val="both"/>
        <w:rPr>
          <w:b w:val="0"/>
          <w:sz w:val="26"/>
          <w:lang w:val="es-ES_tradnl"/>
        </w:rPr>
      </w:pPr>
    </w:p>
    <w:p w14:paraId="483376B0" w14:textId="3F767A04" w:rsidR="00555B91" w:rsidRPr="00717BB5" w:rsidRDefault="00E146E0" w:rsidP="00717BB5">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01DC30B0" w14:textId="77777777" w:rsidR="00555B91" w:rsidRDefault="00555B91" w:rsidP="00BD43FF">
      <w:pPr>
        <w:jc w:val="both"/>
        <w:rPr>
          <w:b w:val="0"/>
          <w:sz w:val="26"/>
          <w:lang w:val="es-ES_tradnl"/>
        </w:rPr>
      </w:pPr>
    </w:p>
    <w:tbl>
      <w:tblPr>
        <w:tblStyle w:val="Tablaconcuadrcula"/>
        <w:tblW w:w="10774" w:type="dxa"/>
        <w:tblInd w:w="-431" w:type="dxa"/>
        <w:tblLook w:val="04A0" w:firstRow="1" w:lastRow="0" w:firstColumn="1" w:lastColumn="0" w:noHBand="0" w:noVBand="1"/>
      </w:tblPr>
      <w:tblGrid>
        <w:gridCol w:w="10774"/>
      </w:tblGrid>
      <w:tr w:rsidR="00D757C3" w:rsidRPr="00D01673" w14:paraId="5CC1A9FA" w14:textId="77777777" w:rsidTr="00D757C3">
        <w:tc>
          <w:tcPr>
            <w:tcW w:w="10774" w:type="dxa"/>
            <w:shd w:val="clear" w:color="auto" w:fill="FFEDD7" w:themeFill="accent4" w:themeFillTint="33"/>
          </w:tcPr>
          <w:p w14:paraId="2C553AE8" w14:textId="7D3633DC" w:rsidR="00D757C3" w:rsidRPr="00D757C3" w:rsidRDefault="00D757C3" w:rsidP="00CD34BF">
            <w:pPr>
              <w:pStyle w:val="Ttulo1"/>
              <w:rPr>
                <w:b/>
              </w:rPr>
            </w:pPr>
            <w:bookmarkStart w:id="83" w:name="_5.PLAN_DE_MEJORA"/>
            <w:bookmarkEnd w:id="83"/>
            <w:r>
              <w:rPr>
                <w:b/>
              </w:rPr>
              <w:t>5.</w:t>
            </w:r>
            <w:r w:rsidR="002218F1">
              <w:rPr>
                <w:b/>
              </w:rPr>
              <w:t xml:space="preserve"> </w:t>
            </w:r>
            <w:r w:rsidRPr="00D757C3">
              <w:rPr>
                <w:b/>
              </w:rPr>
              <w:t xml:space="preserve">PLAN DE MEJORA . </w:t>
            </w:r>
            <w:r w:rsidR="00935BED">
              <w:rPr>
                <w:b/>
              </w:rPr>
              <w:t xml:space="preserve"> </w:t>
            </w:r>
            <w:r w:rsidRPr="00D757C3">
              <w:rPr>
                <w:b/>
              </w:rPr>
              <w:t>OBJETIVOS PARA LA MEJORA DE LOS RENDIMIENTOS</w:t>
            </w:r>
          </w:p>
        </w:tc>
      </w:tr>
    </w:tbl>
    <w:p w14:paraId="01C510F4" w14:textId="5EE14FC6" w:rsidR="007963AB" w:rsidRDefault="007963AB" w:rsidP="00BD43FF">
      <w:pPr>
        <w:jc w:val="both"/>
        <w:rPr>
          <w:b w:val="0"/>
          <w:sz w:val="26"/>
          <w:lang w:val="es-ES_tradnl"/>
        </w:rPr>
      </w:pPr>
    </w:p>
    <w:p w14:paraId="04BE59AB" w14:textId="422FBA31" w:rsidR="007963AB" w:rsidRDefault="00935BED" w:rsidP="00935BED">
      <w:pPr>
        <w:shd w:val="clear" w:color="auto" w:fill="FFEDD7" w:themeFill="accent4" w:themeFillTint="33"/>
        <w:jc w:val="both"/>
        <w:rPr>
          <w:bCs/>
          <w:sz w:val="24"/>
          <w:lang w:val="es-ES_tradnl"/>
        </w:rPr>
      </w:pPr>
      <w:r w:rsidRPr="00935BED">
        <w:rPr>
          <w:bCs/>
          <w:sz w:val="24"/>
          <w:lang w:val="es-ES_tradnl"/>
        </w:rPr>
        <w:t>PLAN DE MEJORA</w:t>
      </w:r>
      <w:r w:rsidR="00415627">
        <w:rPr>
          <w:bCs/>
          <w:sz w:val="24"/>
          <w:lang w:val="es-ES_tradnl"/>
        </w:rPr>
        <w:t>. CONCRECIÓN</w:t>
      </w:r>
      <w:r w:rsidRPr="00935BED">
        <w:rPr>
          <w:bCs/>
          <w:sz w:val="24"/>
          <w:lang w:val="es-ES_tradnl"/>
        </w:rPr>
        <w:t xml:space="preserve"> CURSO 2023/2024</w:t>
      </w:r>
      <w:r w:rsidR="00415627">
        <w:rPr>
          <w:bCs/>
          <w:sz w:val="24"/>
          <w:lang w:val="es-ES_tradnl"/>
        </w:rPr>
        <w:t xml:space="preserve">. </w:t>
      </w:r>
    </w:p>
    <w:p w14:paraId="419D86DF" w14:textId="77777777" w:rsidR="00935BED" w:rsidRDefault="00935BED" w:rsidP="00BD43FF">
      <w:pPr>
        <w:jc w:val="both"/>
        <w:rPr>
          <w:bCs/>
          <w:sz w:val="24"/>
          <w:lang w:val="es-ES_tradnl"/>
        </w:rPr>
      </w:pPr>
    </w:p>
    <w:p w14:paraId="619BB672" w14:textId="34BDB0A0" w:rsidR="00935BED" w:rsidRPr="00935BED" w:rsidRDefault="00935BED" w:rsidP="00BD43FF">
      <w:pPr>
        <w:jc w:val="both"/>
        <w:rPr>
          <w:rFonts w:ascii="Arial" w:hAnsi="Arial" w:cs="Arial"/>
          <w:b w:val="0"/>
          <w:sz w:val="22"/>
          <w:szCs w:val="22"/>
          <w:lang w:val="es-ES_tradnl"/>
        </w:rPr>
      </w:pPr>
      <w:r w:rsidRPr="00935BED">
        <w:rPr>
          <w:rFonts w:ascii="Arial" w:hAnsi="Arial" w:cs="Arial"/>
          <w:b w:val="0"/>
          <w:sz w:val="22"/>
          <w:szCs w:val="22"/>
          <w:lang w:val="es-ES_tradnl"/>
        </w:rPr>
        <w:t>A partir de lo reflejado anteriormente se establecen, definen y concretan  los siguientes objetivos como plan de mejora. Constituyen aspectos de mejora teniendo en cuenta lo recogido en la memoria del curso anterior, los resultados de indicadores homologados facilitados por la administración educativa, los resultados del curso anterior , la valoración del proceso de evaluación inicial y otros factores que confluyen al comienzo del curso.</w:t>
      </w:r>
    </w:p>
    <w:p w14:paraId="31DAD6E1" w14:textId="77777777" w:rsidR="00935BED" w:rsidRPr="00935BED" w:rsidRDefault="00935BED" w:rsidP="00BD43FF">
      <w:pPr>
        <w:jc w:val="both"/>
        <w:rPr>
          <w:b w:val="0"/>
          <w:sz w:val="22"/>
          <w:szCs w:val="22"/>
          <w:lang w:val="es-ES_tradnl"/>
        </w:rPr>
      </w:pPr>
    </w:p>
    <w:p w14:paraId="5575D2F8" w14:textId="77777777" w:rsidR="00935BED" w:rsidRPr="002E0894" w:rsidRDefault="00935BED" w:rsidP="002E0894">
      <w:pPr>
        <w:shd w:val="clear" w:color="auto" w:fill="FFEDD7" w:themeFill="accent4" w:themeFillTint="33"/>
        <w:rPr>
          <w:rFonts w:ascii="Arial" w:hAnsi="Arial" w:cs="Arial"/>
          <w:sz w:val="22"/>
          <w:szCs w:val="22"/>
        </w:rPr>
      </w:pPr>
      <w:r w:rsidRPr="002E0894">
        <w:rPr>
          <w:rFonts w:ascii="Arial" w:hAnsi="Arial" w:cs="Arial"/>
          <w:sz w:val="22"/>
          <w:szCs w:val="22"/>
        </w:rPr>
        <w:t>Objetivos del plan de mejora priorizados :</w:t>
      </w:r>
    </w:p>
    <w:p w14:paraId="242B5727" w14:textId="77777777" w:rsidR="00935BED" w:rsidRPr="00935BED" w:rsidRDefault="00935BED" w:rsidP="00935BED">
      <w:pPr>
        <w:rPr>
          <w:rFonts w:ascii="Arial" w:hAnsi="Arial" w:cs="Arial"/>
          <w:b w:val="0"/>
          <w:bCs/>
          <w:sz w:val="22"/>
          <w:szCs w:val="22"/>
        </w:rPr>
      </w:pPr>
    </w:p>
    <w:p w14:paraId="2DBB2B97" w14:textId="77777777" w:rsidR="00935BED" w:rsidRPr="00935BED" w:rsidRDefault="00935BED" w:rsidP="00935BED">
      <w:pPr>
        <w:rPr>
          <w:rFonts w:ascii="Arial" w:hAnsi="Arial" w:cs="Arial"/>
          <w:b w:val="0"/>
          <w:bCs/>
          <w:sz w:val="22"/>
          <w:szCs w:val="22"/>
        </w:rPr>
      </w:pPr>
    </w:p>
    <w:p w14:paraId="00841115" w14:textId="77777777" w:rsidR="00935BED" w:rsidRPr="00935BED" w:rsidRDefault="00935BED" w:rsidP="004413DC">
      <w:pPr>
        <w:pStyle w:val="Prrafodelista"/>
        <w:numPr>
          <w:ilvl w:val="0"/>
          <w:numId w:val="103"/>
        </w:numPr>
        <w:pBdr>
          <w:top w:val="nil"/>
          <w:left w:val="nil"/>
          <w:bottom w:val="nil"/>
          <w:right w:val="nil"/>
          <w:between w:val="nil"/>
          <w:bar w:val="nil"/>
        </w:pBdr>
        <w:rPr>
          <w:rFonts w:ascii="Arial" w:hAnsi="Arial" w:cs="Arial"/>
          <w:b w:val="0"/>
          <w:bCs/>
          <w:sz w:val="22"/>
          <w:szCs w:val="22"/>
        </w:rPr>
      </w:pPr>
      <w:r w:rsidRPr="00935BED">
        <w:rPr>
          <w:rFonts w:ascii="Arial" w:hAnsi="Arial" w:cs="Arial"/>
          <w:b w:val="0"/>
          <w:bCs/>
          <w:sz w:val="22"/>
          <w:szCs w:val="22"/>
        </w:rPr>
        <w:t>Profundizar en la aplicación de la programación de actividades temporalizadas en el curso para el desarrollo del pensamiento computacional y la robótica en todos los niveles de primaria. Conocimiento y  uso de diferentes recursos. (TDE.)</w:t>
      </w:r>
    </w:p>
    <w:p w14:paraId="60B19234" w14:textId="77777777" w:rsidR="00935BED" w:rsidRPr="00935BED" w:rsidRDefault="00935BED" w:rsidP="00935BED">
      <w:pPr>
        <w:rPr>
          <w:rFonts w:ascii="Arial" w:hAnsi="Arial" w:cs="Arial"/>
          <w:b w:val="0"/>
          <w:bCs/>
          <w:sz w:val="22"/>
          <w:szCs w:val="22"/>
        </w:rPr>
      </w:pPr>
    </w:p>
    <w:p w14:paraId="1742D03A" w14:textId="77777777" w:rsidR="00935BED" w:rsidRPr="00935BED" w:rsidRDefault="00935BED" w:rsidP="004413DC">
      <w:pPr>
        <w:pStyle w:val="Prrafodelista"/>
        <w:numPr>
          <w:ilvl w:val="0"/>
          <w:numId w:val="103"/>
        </w:numPr>
        <w:pBdr>
          <w:top w:val="nil"/>
          <w:left w:val="nil"/>
          <w:bottom w:val="nil"/>
          <w:right w:val="nil"/>
          <w:between w:val="nil"/>
          <w:bar w:val="nil"/>
        </w:pBdr>
        <w:rPr>
          <w:rFonts w:ascii="Arial" w:hAnsi="Arial" w:cs="Arial"/>
          <w:b w:val="0"/>
          <w:bCs/>
          <w:sz w:val="22"/>
          <w:szCs w:val="22"/>
        </w:rPr>
      </w:pPr>
      <w:r w:rsidRPr="00935BED">
        <w:rPr>
          <w:rFonts w:ascii="Arial" w:hAnsi="Arial" w:cs="Arial"/>
          <w:b w:val="0"/>
          <w:bCs/>
          <w:sz w:val="22"/>
          <w:szCs w:val="22"/>
        </w:rPr>
        <w:t>Crear sesiones de formación en centro para la inclusión de principios DUA en la planificación curricular de la nueva normativa. (Programación curricular y metodología)</w:t>
      </w:r>
    </w:p>
    <w:p w14:paraId="793AF3CB" w14:textId="77777777" w:rsidR="00935BED" w:rsidRPr="00935BED" w:rsidRDefault="00935BED" w:rsidP="00935BED">
      <w:pPr>
        <w:rPr>
          <w:rFonts w:ascii="Arial" w:hAnsi="Arial" w:cs="Arial"/>
          <w:b w:val="0"/>
          <w:bCs/>
          <w:sz w:val="22"/>
          <w:szCs w:val="22"/>
        </w:rPr>
      </w:pPr>
    </w:p>
    <w:p w14:paraId="65A7B1D3" w14:textId="77777777" w:rsidR="00935BED" w:rsidRPr="00935BED" w:rsidRDefault="00935BED" w:rsidP="004413DC">
      <w:pPr>
        <w:pStyle w:val="Prrafodelista"/>
        <w:numPr>
          <w:ilvl w:val="0"/>
          <w:numId w:val="103"/>
        </w:numPr>
        <w:pBdr>
          <w:top w:val="nil"/>
          <w:left w:val="nil"/>
          <w:bottom w:val="nil"/>
          <w:right w:val="nil"/>
          <w:between w:val="nil"/>
          <w:bar w:val="nil"/>
        </w:pBdr>
        <w:rPr>
          <w:rFonts w:ascii="Arial" w:hAnsi="Arial" w:cs="Arial"/>
          <w:b w:val="0"/>
          <w:bCs/>
          <w:sz w:val="22"/>
          <w:szCs w:val="22"/>
        </w:rPr>
      </w:pPr>
      <w:r w:rsidRPr="00935BED">
        <w:rPr>
          <w:rFonts w:ascii="Arial" w:hAnsi="Arial" w:cs="Arial"/>
          <w:b w:val="0"/>
          <w:bCs/>
          <w:sz w:val="22"/>
          <w:szCs w:val="22"/>
        </w:rPr>
        <w:t>Actualizar el proyecto educativo del centro adaptado a la nueva legislación.(PEC.)</w:t>
      </w:r>
    </w:p>
    <w:p w14:paraId="6D5DC7E3" w14:textId="77777777" w:rsidR="00935BED" w:rsidRPr="00935BED" w:rsidRDefault="00935BED" w:rsidP="00935BED">
      <w:pPr>
        <w:rPr>
          <w:rFonts w:ascii="Arial" w:hAnsi="Arial" w:cs="Arial"/>
          <w:b w:val="0"/>
          <w:bCs/>
          <w:sz w:val="22"/>
          <w:szCs w:val="22"/>
        </w:rPr>
      </w:pPr>
    </w:p>
    <w:p w14:paraId="41CA404F" w14:textId="77777777" w:rsidR="00935BED" w:rsidRPr="00935BED" w:rsidRDefault="00935BED" w:rsidP="004413DC">
      <w:pPr>
        <w:pStyle w:val="Prrafodelista"/>
        <w:numPr>
          <w:ilvl w:val="0"/>
          <w:numId w:val="103"/>
        </w:numPr>
        <w:pBdr>
          <w:top w:val="nil"/>
          <w:left w:val="nil"/>
          <w:bottom w:val="nil"/>
          <w:right w:val="nil"/>
          <w:between w:val="nil"/>
          <w:bar w:val="nil"/>
        </w:pBdr>
        <w:rPr>
          <w:rFonts w:ascii="Arial" w:hAnsi="Arial" w:cs="Arial"/>
          <w:b w:val="0"/>
          <w:bCs/>
          <w:sz w:val="22"/>
          <w:szCs w:val="22"/>
        </w:rPr>
      </w:pPr>
      <w:r w:rsidRPr="00935BED">
        <w:rPr>
          <w:rFonts w:ascii="Arial" w:hAnsi="Arial" w:cs="Arial"/>
          <w:b w:val="0"/>
          <w:bCs/>
          <w:sz w:val="22"/>
          <w:szCs w:val="22"/>
        </w:rPr>
        <w:t>Realizar la transición del método ABN. en el centro .(Metodología ABN.)</w:t>
      </w:r>
    </w:p>
    <w:p w14:paraId="0711DF75" w14:textId="77777777" w:rsidR="00935BED" w:rsidRPr="00935BED" w:rsidRDefault="00935BED" w:rsidP="00935BED">
      <w:pPr>
        <w:pStyle w:val="Prrafodelista"/>
        <w:rPr>
          <w:rFonts w:ascii="Arial" w:hAnsi="Arial" w:cs="Arial"/>
          <w:b w:val="0"/>
          <w:bCs/>
          <w:sz w:val="22"/>
          <w:szCs w:val="22"/>
        </w:rPr>
      </w:pPr>
    </w:p>
    <w:p w14:paraId="53B64D4A" w14:textId="77777777" w:rsidR="00935BED" w:rsidRPr="00935BED" w:rsidRDefault="00935BED" w:rsidP="004413DC">
      <w:pPr>
        <w:numPr>
          <w:ilvl w:val="0"/>
          <w:numId w:val="103"/>
        </w:numPr>
        <w:rPr>
          <w:rFonts w:ascii="Arial" w:hAnsi="Arial" w:cs="Arial"/>
          <w:b w:val="0"/>
          <w:bCs/>
          <w:sz w:val="22"/>
          <w:szCs w:val="22"/>
        </w:rPr>
      </w:pPr>
      <w:r w:rsidRPr="00935BED">
        <w:rPr>
          <w:rFonts w:ascii="Arial" w:hAnsi="Arial" w:cs="Arial"/>
          <w:b w:val="0"/>
          <w:bCs/>
          <w:sz w:val="22"/>
          <w:szCs w:val="22"/>
        </w:rPr>
        <w:t>Definir el tratamiento de la lectura del centro (tiempo,  formas, estrategias, actividades…). (Lectura)</w:t>
      </w:r>
    </w:p>
    <w:p w14:paraId="47395011" w14:textId="77777777" w:rsidR="00935BED" w:rsidRPr="00935BED" w:rsidRDefault="00935BED" w:rsidP="00935BED">
      <w:pPr>
        <w:rPr>
          <w:rFonts w:ascii="Arial" w:hAnsi="Arial" w:cs="Arial"/>
          <w:b w:val="0"/>
          <w:bCs/>
          <w:sz w:val="22"/>
          <w:szCs w:val="22"/>
        </w:rPr>
      </w:pPr>
    </w:p>
    <w:p w14:paraId="7CC1653A" w14:textId="77777777" w:rsidR="00935BED" w:rsidRPr="00935BED" w:rsidRDefault="00935BED" w:rsidP="004413DC">
      <w:pPr>
        <w:pStyle w:val="Prrafodelista"/>
        <w:numPr>
          <w:ilvl w:val="0"/>
          <w:numId w:val="103"/>
        </w:numPr>
        <w:pBdr>
          <w:top w:val="nil"/>
          <w:left w:val="nil"/>
          <w:bottom w:val="nil"/>
          <w:right w:val="nil"/>
          <w:between w:val="nil"/>
          <w:bar w:val="nil"/>
        </w:pBdr>
        <w:rPr>
          <w:rFonts w:ascii="Arial" w:hAnsi="Arial" w:cs="Arial"/>
          <w:b w:val="0"/>
          <w:bCs/>
          <w:sz w:val="22"/>
          <w:szCs w:val="22"/>
        </w:rPr>
      </w:pPr>
      <w:r w:rsidRPr="00935BED">
        <w:rPr>
          <w:rFonts w:ascii="Arial" w:hAnsi="Arial" w:cs="Arial"/>
          <w:b w:val="0"/>
          <w:bCs/>
          <w:sz w:val="22"/>
          <w:szCs w:val="22"/>
        </w:rPr>
        <w:t>Profundizar en el desarrollo de objetivos de hábitos saludables y creciendo en salud a través de actuaciones (8) secuenciadas en el curso.(Hábitos saludables /ODS.)</w:t>
      </w:r>
    </w:p>
    <w:p w14:paraId="22556619" w14:textId="77777777" w:rsidR="00935BED" w:rsidRPr="00935BED" w:rsidRDefault="00935BED" w:rsidP="00935BED">
      <w:pPr>
        <w:pStyle w:val="Prrafodelista"/>
        <w:rPr>
          <w:rFonts w:ascii="Arial" w:hAnsi="Arial" w:cs="Arial"/>
          <w:b w:val="0"/>
          <w:bCs/>
          <w:sz w:val="22"/>
          <w:szCs w:val="22"/>
        </w:rPr>
      </w:pPr>
    </w:p>
    <w:p w14:paraId="413A82A8" w14:textId="77777777" w:rsidR="00935BED" w:rsidRPr="00935BED" w:rsidRDefault="00935BED" w:rsidP="004413DC">
      <w:pPr>
        <w:pStyle w:val="Prrafodelista"/>
        <w:numPr>
          <w:ilvl w:val="0"/>
          <w:numId w:val="103"/>
        </w:numPr>
        <w:pBdr>
          <w:top w:val="nil"/>
          <w:left w:val="nil"/>
          <w:bottom w:val="nil"/>
          <w:right w:val="nil"/>
          <w:between w:val="nil"/>
          <w:bar w:val="nil"/>
        </w:pBdr>
        <w:rPr>
          <w:rFonts w:ascii="Arial" w:hAnsi="Arial" w:cs="Arial"/>
          <w:b w:val="0"/>
          <w:bCs/>
          <w:sz w:val="22"/>
          <w:szCs w:val="22"/>
        </w:rPr>
      </w:pPr>
      <w:r w:rsidRPr="00935BED">
        <w:rPr>
          <w:rFonts w:ascii="Arial" w:hAnsi="Arial" w:cs="Arial"/>
          <w:b w:val="0"/>
          <w:bCs/>
          <w:sz w:val="22"/>
          <w:szCs w:val="22"/>
        </w:rPr>
        <w:t>Continuar con la creación de actividades/proyectos desde el grupo de profundización para la respuesta al alumnado de AACC. y altamente motivados. (Atención a la diversidad)</w:t>
      </w:r>
    </w:p>
    <w:p w14:paraId="7CB33BFF" w14:textId="77777777" w:rsidR="00935BED" w:rsidRPr="00935BED" w:rsidRDefault="00935BED" w:rsidP="00935BED">
      <w:pPr>
        <w:pStyle w:val="Prrafodelista"/>
        <w:rPr>
          <w:rFonts w:ascii="Arial" w:hAnsi="Arial" w:cs="Arial"/>
          <w:b w:val="0"/>
          <w:bCs/>
          <w:sz w:val="22"/>
          <w:szCs w:val="22"/>
        </w:rPr>
      </w:pPr>
    </w:p>
    <w:p w14:paraId="0311A518" w14:textId="77777777" w:rsidR="00935BED" w:rsidRPr="00935BED" w:rsidRDefault="00935BED" w:rsidP="004413DC">
      <w:pPr>
        <w:pStyle w:val="Prrafodelista"/>
        <w:numPr>
          <w:ilvl w:val="0"/>
          <w:numId w:val="103"/>
        </w:numPr>
        <w:pBdr>
          <w:top w:val="nil"/>
          <w:left w:val="nil"/>
          <w:bottom w:val="nil"/>
          <w:right w:val="nil"/>
          <w:between w:val="nil"/>
          <w:bar w:val="nil"/>
        </w:pBdr>
        <w:rPr>
          <w:rFonts w:ascii="Arial" w:hAnsi="Arial" w:cs="Arial"/>
          <w:b w:val="0"/>
          <w:bCs/>
          <w:sz w:val="22"/>
          <w:szCs w:val="22"/>
        </w:rPr>
      </w:pPr>
      <w:r w:rsidRPr="00935BED">
        <w:rPr>
          <w:rFonts w:ascii="Arial" w:hAnsi="Arial" w:cs="Arial"/>
          <w:b w:val="0"/>
          <w:bCs/>
          <w:sz w:val="22"/>
          <w:szCs w:val="22"/>
        </w:rPr>
        <w:t>Elaboración y aplicación de actividades secuenciadas en el curso para el mantenimiento de la convivencia y prevención del acoso a través del programa TEI. Elaborar conclusiones sobre el congreso TEI. (Convivencia)</w:t>
      </w:r>
    </w:p>
    <w:p w14:paraId="56F73C25" w14:textId="77777777" w:rsidR="00935BED" w:rsidRPr="00935BED" w:rsidRDefault="00935BED" w:rsidP="00935BED">
      <w:pPr>
        <w:rPr>
          <w:rFonts w:ascii="Arial" w:hAnsi="Arial" w:cs="Arial"/>
          <w:b w:val="0"/>
          <w:bCs/>
          <w:sz w:val="22"/>
          <w:szCs w:val="22"/>
        </w:rPr>
      </w:pPr>
    </w:p>
    <w:p w14:paraId="65CB3AA6" w14:textId="77777777" w:rsidR="00935BED" w:rsidRPr="00935BED" w:rsidRDefault="00935BED" w:rsidP="004413DC">
      <w:pPr>
        <w:pStyle w:val="Prrafodelista"/>
        <w:numPr>
          <w:ilvl w:val="0"/>
          <w:numId w:val="103"/>
        </w:numPr>
        <w:pBdr>
          <w:top w:val="nil"/>
          <w:left w:val="nil"/>
          <w:bottom w:val="nil"/>
          <w:right w:val="nil"/>
          <w:between w:val="nil"/>
          <w:bar w:val="nil"/>
        </w:pBdr>
        <w:rPr>
          <w:rFonts w:ascii="Arial" w:hAnsi="Arial" w:cs="Arial"/>
          <w:b w:val="0"/>
          <w:bCs/>
          <w:sz w:val="22"/>
          <w:szCs w:val="22"/>
        </w:rPr>
      </w:pPr>
      <w:r w:rsidRPr="00935BED">
        <w:rPr>
          <w:rFonts w:ascii="Arial" w:hAnsi="Arial" w:cs="Arial"/>
          <w:b w:val="0"/>
          <w:bCs/>
          <w:sz w:val="22"/>
          <w:szCs w:val="22"/>
        </w:rPr>
        <w:t>Trasladar a la Comunidad la labor docente a través de sesiones informativas a los representantes de aula y el AMPA. del colegio. (Familias)</w:t>
      </w:r>
    </w:p>
    <w:p w14:paraId="279A16D4" w14:textId="77777777" w:rsidR="00935BED" w:rsidRDefault="00935BED" w:rsidP="00935BED"/>
    <w:p w14:paraId="0092667A" w14:textId="77777777" w:rsidR="002E0894" w:rsidRDefault="002E0894" w:rsidP="00935BED"/>
    <w:p w14:paraId="2F22BD7A" w14:textId="77777777" w:rsidR="002E0894" w:rsidRDefault="002E0894" w:rsidP="00935BED"/>
    <w:p w14:paraId="3C39E84A" w14:textId="77777777" w:rsidR="002E0894" w:rsidRDefault="002E0894" w:rsidP="00935BED"/>
    <w:p w14:paraId="241FAD06" w14:textId="77777777" w:rsidR="002E0894" w:rsidRDefault="002E0894" w:rsidP="00935BED"/>
    <w:p w14:paraId="5D6A9031" w14:textId="77777777" w:rsidR="00935BED" w:rsidRPr="000563DC" w:rsidRDefault="00935BED" w:rsidP="00935BED"/>
    <w:tbl>
      <w:tblPr>
        <w:tblW w:w="1102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5"/>
        <w:gridCol w:w="1247"/>
      </w:tblGrid>
      <w:tr w:rsidR="00935BED" w:rsidRPr="00470548" w14:paraId="1097D491" w14:textId="77777777" w:rsidTr="007269C6">
        <w:tc>
          <w:tcPr>
            <w:tcW w:w="1276" w:type="dxa"/>
            <w:shd w:val="clear" w:color="auto" w:fill="F2F2F2" w:themeFill="background2" w:themeFillTint="33"/>
          </w:tcPr>
          <w:p w14:paraId="5C2A8516" w14:textId="77777777" w:rsidR="00935BED" w:rsidRPr="00031149" w:rsidRDefault="00935BED" w:rsidP="00F41867">
            <w:pPr>
              <w:jc w:val="both"/>
              <w:rPr>
                <w:rFonts w:ascii="Arial Rounded MT Bold" w:hAnsi="Arial Rounded MT Bold"/>
                <w:szCs w:val="20"/>
              </w:rPr>
            </w:pPr>
            <w:r w:rsidRPr="00031149">
              <w:rPr>
                <w:rFonts w:ascii="Arial Rounded MT Bold" w:hAnsi="Arial Rounded MT Bold"/>
                <w:szCs w:val="20"/>
              </w:rPr>
              <w:t>Objetivo</w:t>
            </w:r>
          </w:p>
          <w:p w14:paraId="66407C4D" w14:textId="77777777" w:rsidR="00935BED" w:rsidRPr="005D037B" w:rsidRDefault="00935BED" w:rsidP="00F41867">
            <w:pPr>
              <w:rPr>
                <w:rFonts w:ascii="Arial Rounded MT Bold" w:hAnsi="Arial Rounded MT Bold"/>
                <w:sz w:val="15"/>
                <w:szCs w:val="15"/>
              </w:rPr>
            </w:pPr>
          </w:p>
        </w:tc>
        <w:tc>
          <w:tcPr>
            <w:tcW w:w="8505" w:type="dxa"/>
            <w:shd w:val="clear" w:color="auto" w:fill="F2F2F2" w:themeFill="background2" w:themeFillTint="33"/>
          </w:tcPr>
          <w:p w14:paraId="52ED719C" w14:textId="77777777" w:rsidR="00935BED" w:rsidRPr="000F22B8" w:rsidRDefault="00935BED" w:rsidP="00F41867">
            <w:pPr>
              <w:ind w:left="720"/>
              <w:jc w:val="center"/>
              <w:rPr>
                <w:rFonts w:ascii="Baloo" w:hAnsi="Baloo" w:cs="Baloo"/>
                <w:color w:val="C00000"/>
              </w:rPr>
            </w:pPr>
            <w:r w:rsidRPr="000F22B8">
              <w:rPr>
                <w:rFonts w:ascii="Baloo" w:hAnsi="Baloo" w:cs="Baloo"/>
                <w:color w:val="C00000"/>
              </w:rPr>
              <w:t>PLAN DE  MEJORA PARA 202</w:t>
            </w:r>
            <w:r>
              <w:rPr>
                <w:rFonts w:ascii="Baloo" w:hAnsi="Baloo" w:cs="Baloo"/>
                <w:color w:val="C00000"/>
              </w:rPr>
              <w:t>3</w:t>
            </w:r>
            <w:r w:rsidRPr="000F22B8">
              <w:rPr>
                <w:rFonts w:ascii="Baloo" w:hAnsi="Baloo" w:cs="Baloo"/>
                <w:color w:val="C00000"/>
              </w:rPr>
              <w:t>/202</w:t>
            </w:r>
            <w:r>
              <w:rPr>
                <w:rFonts w:ascii="Baloo" w:hAnsi="Baloo" w:cs="Baloo"/>
                <w:color w:val="C00000"/>
              </w:rPr>
              <w:t>4</w:t>
            </w:r>
          </w:p>
        </w:tc>
        <w:tc>
          <w:tcPr>
            <w:tcW w:w="1247" w:type="dxa"/>
            <w:shd w:val="clear" w:color="auto" w:fill="F2F2F2" w:themeFill="background2" w:themeFillTint="33"/>
          </w:tcPr>
          <w:p w14:paraId="7A2C4D21" w14:textId="77777777" w:rsidR="00935BED" w:rsidRPr="0080766A" w:rsidRDefault="00935BED" w:rsidP="00F41867">
            <w:pPr>
              <w:rPr>
                <w:rFonts w:ascii="Baloo" w:hAnsi="Baloo" w:cs="Baloo"/>
                <w:color w:val="C00000"/>
                <w:szCs w:val="20"/>
              </w:rPr>
            </w:pPr>
            <w:r w:rsidRPr="0080766A">
              <w:rPr>
                <w:rFonts w:ascii="Baloo" w:hAnsi="Baloo" w:cs="Baloo"/>
                <w:color w:val="C00000"/>
                <w:szCs w:val="20"/>
              </w:rPr>
              <w:t>Factor clave Séneca</w:t>
            </w:r>
          </w:p>
        </w:tc>
      </w:tr>
      <w:tr w:rsidR="00935BED" w:rsidRPr="00470548" w14:paraId="781158CD" w14:textId="77777777" w:rsidTr="00F41867">
        <w:tc>
          <w:tcPr>
            <w:tcW w:w="1276" w:type="dxa"/>
            <w:shd w:val="clear" w:color="auto" w:fill="FBE4D5"/>
          </w:tcPr>
          <w:p w14:paraId="2BC26F9B" w14:textId="77777777" w:rsidR="00935BED" w:rsidRPr="00B12C7B" w:rsidRDefault="00935BED" w:rsidP="00F41867">
            <w:pPr>
              <w:rPr>
                <w:rFonts w:ascii="Arial Rounded MT Bold" w:hAnsi="Arial Rounded MT Bold"/>
                <w:sz w:val="28"/>
                <w:szCs w:val="28"/>
              </w:rPr>
            </w:pPr>
            <w:r w:rsidRPr="00B12C7B">
              <w:rPr>
                <w:rFonts w:ascii="Arial Rounded MT Bold" w:hAnsi="Arial Rounded MT Bold"/>
                <w:sz w:val="28"/>
                <w:szCs w:val="28"/>
              </w:rPr>
              <w:t>1</w:t>
            </w:r>
          </w:p>
          <w:p w14:paraId="5D40583C" w14:textId="77777777" w:rsidR="00935BED" w:rsidRPr="00B12C7B" w:rsidRDefault="00935BED" w:rsidP="00F41867">
            <w:pPr>
              <w:rPr>
                <w:rFonts w:ascii="Arial Rounded MT Bold" w:hAnsi="Arial Rounded MT Bold"/>
                <w:sz w:val="16"/>
                <w:szCs w:val="16"/>
              </w:rPr>
            </w:pPr>
            <w:r>
              <w:rPr>
                <w:rFonts w:ascii="Arial Rounded MT Bold" w:hAnsi="Arial Rounded MT Bold"/>
                <w:sz w:val="16"/>
                <w:szCs w:val="16"/>
              </w:rPr>
              <w:t>Proceso de E-A</w:t>
            </w:r>
          </w:p>
        </w:tc>
        <w:tc>
          <w:tcPr>
            <w:tcW w:w="8505" w:type="dxa"/>
            <w:shd w:val="clear" w:color="auto" w:fill="FFEDD7" w:themeFill="accent4" w:themeFillTint="33"/>
          </w:tcPr>
          <w:p w14:paraId="0885E837" w14:textId="77777777" w:rsidR="00935BED" w:rsidRDefault="00935BED" w:rsidP="00F41867">
            <w:pPr>
              <w:ind w:left="720"/>
              <w:rPr>
                <w:rFonts w:ascii="Arial Rounded MT Bold" w:hAnsi="Arial Rounded MT Bold"/>
                <w:sz w:val="22"/>
                <w:szCs w:val="22"/>
              </w:rPr>
            </w:pPr>
          </w:p>
          <w:p w14:paraId="142A4779" w14:textId="77777777" w:rsidR="00935BED" w:rsidRPr="005315E3" w:rsidRDefault="00935BED" w:rsidP="004413DC">
            <w:pPr>
              <w:pStyle w:val="Prrafodelista"/>
              <w:numPr>
                <w:ilvl w:val="0"/>
                <w:numId w:val="166"/>
              </w:numPr>
              <w:pBdr>
                <w:top w:val="nil"/>
                <w:left w:val="nil"/>
                <w:bottom w:val="nil"/>
                <w:right w:val="nil"/>
                <w:between w:val="nil"/>
                <w:bar w:val="nil"/>
              </w:pBdr>
              <w:rPr>
                <w:rFonts w:ascii="Century Gothic" w:hAnsi="Century Gothic"/>
                <w:szCs w:val="20"/>
              </w:rPr>
            </w:pPr>
            <w:r w:rsidRPr="005315E3">
              <w:rPr>
                <w:rFonts w:ascii="Century Gothic" w:hAnsi="Century Gothic"/>
                <w:szCs w:val="20"/>
              </w:rPr>
              <w:t>Profundizar en la aplicación de la programación de actividades temporalizadas en el curso para el desarrollo del pensamiento computacional y la robótica en todos los niveles de primaria. Conocimiento y  uso de diferentes recursos.</w:t>
            </w:r>
          </w:p>
          <w:p w14:paraId="350496FE" w14:textId="77777777" w:rsidR="00935BED" w:rsidRPr="00DC3151" w:rsidRDefault="00935BED" w:rsidP="00F41867">
            <w:pPr>
              <w:ind w:left="720"/>
              <w:rPr>
                <w:rFonts w:ascii="Century Gothic" w:hAnsi="Century Gothic" w:cs="Beirut"/>
              </w:rPr>
            </w:pPr>
          </w:p>
        </w:tc>
        <w:tc>
          <w:tcPr>
            <w:tcW w:w="1247" w:type="dxa"/>
            <w:shd w:val="clear" w:color="auto" w:fill="FBE4D5"/>
          </w:tcPr>
          <w:p w14:paraId="0C21644B" w14:textId="77777777" w:rsidR="00935BED" w:rsidRPr="0080766A" w:rsidRDefault="00935BED" w:rsidP="00F41867">
            <w:pPr>
              <w:rPr>
                <w:rFonts w:ascii="Arial Rounded MT Bold" w:hAnsi="Arial Rounded MT Bold"/>
                <w:b w:val="0"/>
                <w:bCs/>
              </w:rPr>
            </w:pPr>
            <w:r w:rsidRPr="0080766A">
              <w:rPr>
                <w:rFonts w:ascii="Arial Rounded MT Bold" w:hAnsi="Arial Rounded MT Bold"/>
                <w:bCs/>
              </w:rPr>
              <w:t>2.2.</w:t>
            </w:r>
          </w:p>
        </w:tc>
      </w:tr>
      <w:tr w:rsidR="00935BED" w:rsidRPr="00470548" w14:paraId="2DC06AD8" w14:textId="77777777" w:rsidTr="00F41867">
        <w:tc>
          <w:tcPr>
            <w:tcW w:w="1276" w:type="dxa"/>
          </w:tcPr>
          <w:p w14:paraId="4C889C38" w14:textId="77777777" w:rsidR="00935BED" w:rsidRPr="00B12C7B" w:rsidRDefault="00935BED" w:rsidP="00F41867">
            <w:pPr>
              <w:rPr>
                <w:rFonts w:ascii="Arial Rounded MT Bold" w:hAnsi="Arial Rounded MT Bold"/>
                <w:sz w:val="28"/>
                <w:szCs w:val="28"/>
              </w:rPr>
            </w:pPr>
            <w:r>
              <w:rPr>
                <w:rFonts w:ascii="Arial Rounded MT Bold" w:hAnsi="Arial Rounded MT Bold"/>
                <w:sz w:val="28"/>
                <w:szCs w:val="28"/>
              </w:rPr>
              <w:t>2</w:t>
            </w:r>
          </w:p>
          <w:p w14:paraId="2FDDF1FA" w14:textId="77777777" w:rsidR="00935BED" w:rsidRPr="00B12C7B" w:rsidRDefault="00935BED" w:rsidP="00F41867">
            <w:pPr>
              <w:rPr>
                <w:rFonts w:ascii="Arial Rounded MT Bold" w:hAnsi="Arial Rounded MT Bold"/>
                <w:sz w:val="16"/>
                <w:szCs w:val="16"/>
              </w:rPr>
            </w:pPr>
            <w:r w:rsidRPr="00B12C7B">
              <w:rPr>
                <w:rFonts w:ascii="Arial Rounded MT Bold" w:hAnsi="Arial Rounded MT Bold"/>
                <w:sz w:val="16"/>
                <w:szCs w:val="16"/>
              </w:rPr>
              <w:t>Séneca</w:t>
            </w:r>
          </w:p>
        </w:tc>
        <w:tc>
          <w:tcPr>
            <w:tcW w:w="8505" w:type="dxa"/>
            <w:shd w:val="clear" w:color="auto" w:fill="auto"/>
          </w:tcPr>
          <w:p w14:paraId="7098D14B" w14:textId="77777777" w:rsidR="00935BED" w:rsidRPr="008A68A7" w:rsidRDefault="00935BED" w:rsidP="00F41867">
            <w:pPr>
              <w:ind w:left="720"/>
              <w:jc w:val="center"/>
              <w:rPr>
                <w:rFonts w:ascii="Arial Rounded MT Bold" w:hAnsi="Arial Rounded MT Bold"/>
              </w:rPr>
            </w:pPr>
          </w:p>
          <w:p w14:paraId="31A22368" w14:textId="77777777" w:rsidR="00935BED" w:rsidRPr="00525B2B" w:rsidRDefault="00935BED" w:rsidP="004413DC">
            <w:pPr>
              <w:pStyle w:val="Prrafodelista"/>
              <w:numPr>
                <w:ilvl w:val="0"/>
                <w:numId w:val="165"/>
              </w:numPr>
              <w:pBdr>
                <w:top w:val="nil"/>
                <w:left w:val="nil"/>
                <w:bottom w:val="nil"/>
                <w:right w:val="nil"/>
                <w:between w:val="nil"/>
                <w:bar w:val="nil"/>
              </w:pBdr>
              <w:jc w:val="center"/>
              <w:rPr>
                <w:rFonts w:ascii="Century Gothic" w:hAnsi="Century Gothic"/>
                <w:szCs w:val="20"/>
              </w:rPr>
            </w:pPr>
            <w:r w:rsidRPr="00525B2B">
              <w:rPr>
                <w:rFonts w:ascii="Century Gothic" w:hAnsi="Century Gothic"/>
                <w:szCs w:val="20"/>
              </w:rPr>
              <w:t>Crear sesiones de formación en centro para la inclusión de principios DUA</w:t>
            </w:r>
          </w:p>
          <w:p w14:paraId="34351BAF" w14:textId="77777777" w:rsidR="00935BED" w:rsidRDefault="00935BED" w:rsidP="00F41867">
            <w:pPr>
              <w:jc w:val="center"/>
              <w:rPr>
                <w:rFonts w:ascii="Century Gothic" w:hAnsi="Century Gothic"/>
                <w:szCs w:val="20"/>
              </w:rPr>
            </w:pPr>
            <w:r w:rsidRPr="005315E3">
              <w:rPr>
                <w:rFonts w:ascii="Century Gothic" w:hAnsi="Century Gothic"/>
                <w:szCs w:val="20"/>
              </w:rPr>
              <w:t>en la planificación curricular de la nueva normativa.</w:t>
            </w:r>
          </w:p>
          <w:p w14:paraId="7473C650" w14:textId="77777777" w:rsidR="00935BED" w:rsidRDefault="00935BED" w:rsidP="00F41867">
            <w:pPr>
              <w:jc w:val="center"/>
              <w:rPr>
                <w:rFonts w:ascii="Century Gothic" w:hAnsi="Century Gothic"/>
                <w:szCs w:val="20"/>
              </w:rPr>
            </w:pPr>
          </w:p>
          <w:p w14:paraId="188BDEAE" w14:textId="77777777" w:rsidR="00935BED" w:rsidRPr="00525B2B" w:rsidRDefault="00935BED" w:rsidP="004413DC">
            <w:pPr>
              <w:pStyle w:val="Prrafodelista"/>
              <w:numPr>
                <w:ilvl w:val="0"/>
                <w:numId w:val="165"/>
              </w:numPr>
              <w:pBdr>
                <w:top w:val="nil"/>
                <w:left w:val="nil"/>
                <w:bottom w:val="nil"/>
                <w:right w:val="nil"/>
                <w:between w:val="nil"/>
                <w:bar w:val="nil"/>
              </w:pBdr>
              <w:jc w:val="center"/>
              <w:rPr>
                <w:rFonts w:ascii="Century Gothic" w:hAnsi="Century Gothic"/>
                <w:szCs w:val="20"/>
              </w:rPr>
            </w:pPr>
            <w:r w:rsidRPr="00525B2B">
              <w:rPr>
                <w:rFonts w:ascii="Century Gothic" w:hAnsi="Century Gothic"/>
                <w:szCs w:val="20"/>
              </w:rPr>
              <w:t>Actualizar el proyecto educativo del centro adaptado a la nueva legislación.</w:t>
            </w:r>
          </w:p>
          <w:p w14:paraId="48EA772D" w14:textId="77777777" w:rsidR="00935BED" w:rsidRPr="005315E3" w:rsidRDefault="00935BED" w:rsidP="00F41867">
            <w:pPr>
              <w:jc w:val="center"/>
              <w:rPr>
                <w:rFonts w:ascii="Century Gothic" w:hAnsi="Century Gothic"/>
                <w:szCs w:val="20"/>
              </w:rPr>
            </w:pPr>
          </w:p>
          <w:p w14:paraId="65EADB80" w14:textId="77777777" w:rsidR="00935BED" w:rsidRPr="005315E3" w:rsidRDefault="00935BED" w:rsidP="00F41867">
            <w:pPr>
              <w:pStyle w:val="Prrafodelista"/>
              <w:ind w:left="1080"/>
              <w:jc w:val="center"/>
              <w:rPr>
                <w:rFonts w:ascii="Century Gothic" w:hAnsi="Century Gothic"/>
                <w:szCs w:val="20"/>
              </w:rPr>
            </w:pPr>
          </w:p>
          <w:p w14:paraId="7DF3BBC0" w14:textId="77777777" w:rsidR="00935BED" w:rsidRPr="00D2544B" w:rsidRDefault="00935BED" w:rsidP="004413DC">
            <w:pPr>
              <w:pStyle w:val="Prrafodelista"/>
              <w:numPr>
                <w:ilvl w:val="0"/>
                <w:numId w:val="102"/>
              </w:numPr>
              <w:pBdr>
                <w:top w:val="nil"/>
                <w:left w:val="nil"/>
                <w:bottom w:val="nil"/>
                <w:right w:val="nil"/>
                <w:between w:val="nil"/>
                <w:bar w:val="nil"/>
              </w:pBdr>
              <w:jc w:val="center"/>
              <w:rPr>
                <w:rFonts w:ascii="Garamond" w:hAnsi="Garamond"/>
                <w:b w:val="0"/>
                <w:bCs/>
              </w:rPr>
            </w:pPr>
            <w:r w:rsidRPr="00DC3151">
              <w:rPr>
                <w:rFonts w:ascii="Century Gothic" w:hAnsi="Century Gothic" w:cs="Beirut"/>
                <w:szCs w:val="20"/>
              </w:rPr>
              <w:t xml:space="preserve">Profundizar en el modelo de programación del centro y en el proceso de evaluación a través de las herramientas de Séneca (cuaderno Séneca) </w:t>
            </w:r>
            <w:r>
              <w:rPr>
                <w:rFonts w:ascii="Century Gothic" w:hAnsi="Century Gothic" w:cs="Beirut"/>
                <w:szCs w:val="20"/>
              </w:rPr>
              <w:t>.</w:t>
            </w:r>
          </w:p>
        </w:tc>
        <w:tc>
          <w:tcPr>
            <w:tcW w:w="1247" w:type="dxa"/>
          </w:tcPr>
          <w:p w14:paraId="0A76B76E" w14:textId="77777777" w:rsidR="00935BED" w:rsidRDefault="00935BED" w:rsidP="00F41867">
            <w:pPr>
              <w:rPr>
                <w:rFonts w:ascii="Arial Rounded MT Bold" w:hAnsi="Arial Rounded MT Bold"/>
                <w:b w:val="0"/>
                <w:bCs/>
              </w:rPr>
            </w:pPr>
            <w:r>
              <w:rPr>
                <w:rFonts w:ascii="Arial Rounded MT Bold" w:hAnsi="Arial Rounded MT Bold"/>
                <w:bCs/>
              </w:rPr>
              <w:t>3.2</w:t>
            </w:r>
          </w:p>
          <w:p w14:paraId="0767A20C" w14:textId="77777777" w:rsidR="00935BED" w:rsidRPr="0080766A" w:rsidRDefault="00935BED" w:rsidP="00F41867">
            <w:pPr>
              <w:rPr>
                <w:rFonts w:ascii="Arial Rounded MT Bold" w:hAnsi="Arial Rounded MT Bold"/>
                <w:b w:val="0"/>
                <w:bCs/>
              </w:rPr>
            </w:pPr>
            <w:r w:rsidRPr="0080766A">
              <w:rPr>
                <w:rFonts w:ascii="Arial Rounded MT Bold" w:hAnsi="Arial Rounded MT Bold"/>
                <w:bCs/>
              </w:rPr>
              <w:t>5</w:t>
            </w:r>
          </w:p>
        </w:tc>
      </w:tr>
      <w:tr w:rsidR="00935BED" w:rsidRPr="00470548" w14:paraId="44D5B2E2" w14:textId="77777777" w:rsidTr="00F41867">
        <w:tc>
          <w:tcPr>
            <w:tcW w:w="1276" w:type="dxa"/>
            <w:shd w:val="clear" w:color="auto" w:fill="FBE4D5"/>
          </w:tcPr>
          <w:p w14:paraId="49CFBB0F" w14:textId="77777777" w:rsidR="00935BED" w:rsidRPr="00B12C7B" w:rsidRDefault="00935BED" w:rsidP="00F41867">
            <w:pPr>
              <w:rPr>
                <w:rFonts w:ascii="Arial Rounded MT Bold" w:hAnsi="Arial Rounded MT Bold"/>
                <w:sz w:val="28"/>
                <w:szCs w:val="28"/>
              </w:rPr>
            </w:pPr>
            <w:r w:rsidRPr="00B12C7B">
              <w:rPr>
                <w:rFonts w:ascii="Arial Rounded MT Bold" w:hAnsi="Arial Rounded MT Bold"/>
                <w:sz w:val="28"/>
                <w:szCs w:val="28"/>
              </w:rPr>
              <w:t>3</w:t>
            </w:r>
          </w:p>
          <w:p w14:paraId="4147F914" w14:textId="77777777" w:rsidR="00935BED" w:rsidRPr="00B12C7B" w:rsidRDefault="00935BED" w:rsidP="00F41867">
            <w:pPr>
              <w:rPr>
                <w:rFonts w:ascii="Arial Rounded MT Bold" w:hAnsi="Arial Rounded MT Bold"/>
                <w:sz w:val="16"/>
                <w:szCs w:val="16"/>
              </w:rPr>
            </w:pPr>
            <w:r w:rsidRPr="00B12C7B">
              <w:rPr>
                <w:rFonts w:ascii="Arial Rounded MT Bold" w:hAnsi="Arial Rounded MT Bold"/>
                <w:sz w:val="16"/>
                <w:szCs w:val="16"/>
              </w:rPr>
              <w:t>ABN.</w:t>
            </w:r>
          </w:p>
        </w:tc>
        <w:tc>
          <w:tcPr>
            <w:tcW w:w="8505" w:type="dxa"/>
            <w:shd w:val="clear" w:color="auto" w:fill="FFEDD7" w:themeFill="accent4" w:themeFillTint="33"/>
          </w:tcPr>
          <w:p w14:paraId="012B4AD0" w14:textId="77777777" w:rsidR="00935BED" w:rsidRPr="008A68A7" w:rsidRDefault="00935BED" w:rsidP="00F41867">
            <w:pPr>
              <w:ind w:left="720"/>
              <w:rPr>
                <w:rFonts w:ascii="Garamond" w:hAnsi="Garamond"/>
                <w:b w:val="0"/>
                <w:bCs/>
              </w:rPr>
            </w:pPr>
          </w:p>
          <w:p w14:paraId="74E1B92B" w14:textId="77777777" w:rsidR="00935BED" w:rsidRPr="001C4642" w:rsidRDefault="00935BED" w:rsidP="00F41867">
            <w:pPr>
              <w:ind w:left="720"/>
              <w:rPr>
                <w:rFonts w:ascii="Century Gothic" w:hAnsi="Century Gothic"/>
                <w:szCs w:val="20"/>
              </w:rPr>
            </w:pPr>
            <w:r w:rsidRPr="001C4642">
              <w:rPr>
                <w:rFonts w:ascii="Century Gothic" w:hAnsi="Century Gothic"/>
                <w:szCs w:val="20"/>
              </w:rPr>
              <w:t>Seguimiento ABN.: Continuar con  un grupo de trabajo ( GG TT.) para cubrir los siguientes objetivos :</w:t>
            </w:r>
          </w:p>
          <w:p w14:paraId="12899BE3"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Realizar seguimiento mensual de la aplicación de la metodología.</w:t>
            </w:r>
          </w:p>
          <w:p w14:paraId="442E1CD2"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Resolver dudas y formar al nuevo profesorado</w:t>
            </w:r>
          </w:p>
          <w:p w14:paraId="38147776"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Establecer momentos en el curso de información a las familias.</w:t>
            </w:r>
          </w:p>
          <w:p w14:paraId="0437B52D" w14:textId="77777777" w:rsidR="00935BED" w:rsidRPr="00525B2B" w:rsidRDefault="00935BED" w:rsidP="004413DC">
            <w:pPr>
              <w:numPr>
                <w:ilvl w:val="0"/>
                <w:numId w:val="60"/>
              </w:numPr>
              <w:rPr>
                <w:rFonts w:ascii="Century Gothic" w:hAnsi="Century Gothic"/>
                <w:szCs w:val="20"/>
              </w:rPr>
            </w:pPr>
            <w:r w:rsidRPr="00525B2B">
              <w:rPr>
                <w:rFonts w:ascii="Century Gothic" w:hAnsi="Century Gothic"/>
                <w:szCs w:val="20"/>
              </w:rPr>
              <w:t>Ajustar la programación interciclos.</w:t>
            </w:r>
            <w:r>
              <w:rPr>
                <w:rFonts w:ascii="Century Gothic" w:hAnsi="Century Gothic"/>
                <w:szCs w:val="20"/>
              </w:rPr>
              <w:t xml:space="preserve"> </w:t>
            </w:r>
            <w:r w:rsidRPr="00525B2B">
              <w:rPr>
                <w:rFonts w:ascii="Century Gothic" w:hAnsi="Century Gothic"/>
                <w:szCs w:val="20"/>
              </w:rPr>
              <w:t>Tr</w:t>
            </w:r>
            <w:r>
              <w:rPr>
                <w:rFonts w:ascii="Century Gothic" w:hAnsi="Century Gothic"/>
                <w:szCs w:val="20"/>
              </w:rPr>
              <w:t>ansición al método tradicional.</w:t>
            </w:r>
          </w:p>
          <w:p w14:paraId="682E2183"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 xml:space="preserve">Elaborar documento de conclusión al finalizar el curso.  </w:t>
            </w:r>
          </w:p>
          <w:p w14:paraId="4CC89833" w14:textId="77777777" w:rsidR="00935BED" w:rsidRPr="008A68A7" w:rsidRDefault="00935BED" w:rsidP="00F41867">
            <w:pPr>
              <w:rPr>
                <w:rFonts w:ascii="Garamond" w:hAnsi="Garamond"/>
                <w:b w:val="0"/>
                <w:bCs/>
              </w:rPr>
            </w:pPr>
          </w:p>
        </w:tc>
        <w:tc>
          <w:tcPr>
            <w:tcW w:w="1247" w:type="dxa"/>
            <w:shd w:val="clear" w:color="auto" w:fill="FBE4D5"/>
          </w:tcPr>
          <w:p w14:paraId="4683AECC" w14:textId="77777777" w:rsidR="00935BED" w:rsidRPr="0080766A" w:rsidRDefault="00935BED" w:rsidP="00F41867">
            <w:pPr>
              <w:rPr>
                <w:rFonts w:ascii="Arial Rounded MT Bold" w:hAnsi="Arial Rounded MT Bold"/>
              </w:rPr>
            </w:pPr>
            <w:r w:rsidRPr="0080766A">
              <w:rPr>
                <w:rFonts w:ascii="Arial Rounded MT Bold" w:hAnsi="Arial Rounded MT Bold"/>
              </w:rPr>
              <w:t>2.2.</w:t>
            </w:r>
          </w:p>
        </w:tc>
      </w:tr>
      <w:tr w:rsidR="00935BED" w:rsidRPr="00470548" w14:paraId="5BD15E2C" w14:textId="77777777" w:rsidTr="00F41867">
        <w:tc>
          <w:tcPr>
            <w:tcW w:w="1276" w:type="dxa"/>
          </w:tcPr>
          <w:p w14:paraId="553C5BB8" w14:textId="77777777" w:rsidR="00935BED" w:rsidRPr="00BA649E" w:rsidRDefault="00935BED" w:rsidP="00F41867">
            <w:pPr>
              <w:rPr>
                <w:rFonts w:ascii="Arial Rounded MT Bold" w:hAnsi="Arial Rounded MT Bold"/>
                <w:sz w:val="28"/>
                <w:szCs w:val="28"/>
              </w:rPr>
            </w:pPr>
            <w:r w:rsidRPr="00BA649E">
              <w:rPr>
                <w:rFonts w:ascii="Arial Rounded MT Bold" w:hAnsi="Arial Rounded MT Bold"/>
                <w:sz w:val="28"/>
                <w:szCs w:val="28"/>
              </w:rPr>
              <w:t>4</w:t>
            </w:r>
          </w:p>
          <w:p w14:paraId="079796F6" w14:textId="77777777" w:rsidR="00935BED" w:rsidRDefault="00935BED" w:rsidP="00F41867">
            <w:pPr>
              <w:rPr>
                <w:rFonts w:ascii="Arial Rounded MT Bold" w:hAnsi="Arial Rounded MT Bold"/>
                <w:sz w:val="16"/>
                <w:szCs w:val="16"/>
              </w:rPr>
            </w:pPr>
            <w:r w:rsidRPr="00BA649E">
              <w:rPr>
                <w:rFonts w:ascii="Arial Rounded MT Bold" w:hAnsi="Arial Rounded MT Bold"/>
                <w:sz w:val="16"/>
                <w:szCs w:val="16"/>
              </w:rPr>
              <w:t>Expresión oral y escrita.</w:t>
            </w:r>
          </w:p>
          <w:p w14:paraId="5D870B2C" w14:textId="77777777" w:rsidR="00935BED" w:rsidRPr="00BA649E" w:rsidRDefault="00935BED" w:rsidP="00F41867">
            <w:pPr>
              <w:rPr>
                <w:rFonts w:ascii="Arial Rounded MT Bold" w:hAnsi="Arial Rounded MT Bold"/>
                <w:sz w:val="16"/>
                <w:szCs w:val="16"/>
              </w:rPr>
            </w:pPr>
            <w:r w:rsidRPr="00BA649E">
              <w:rPr>
                <w:rFonts w:ascii="Arial Rounded MT Bold" w:hAnsi="Arial Rounded MT Bold"/>
                <w:sz w:val="16"/>
                <w:szCs w:val="16"/>
              </w:rPr>
              <w:t>Lectura</w:t>
            </w:r>
          </w:p>
        </w:tc>
        <w:tc>
          <w:tcPr>
            <w:tcW w:w="8505" w:type="dxa"/>
            <w:shd w:val="clear" w:color="auto" w:fill="auto"/>
          </w:tcPr>
          <w:p w14:paraId="20C46C7B" w14:textId="77777777" w:rsidR="00935BED" w:rsidRPr="00BA649E" w:rsidRDefault="00935BED" w:rsidP="00F41867">
            <w:pPr>
              <w:ind w:left="720"/>
              <w:rPr>
                <w:rFonts w:ascii="Garamond" w:hAnsi="Garamond"/>
              </w:rPr>
            </w:pPr>
          </w:p>
          <w:p w14:paraId="2A8267D4"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 xml:space="preserve">Elaborar documento de secuenciación y modelo de aplicación en el centro para el aprendizaje de la expresión oral y escrita. </w:t>
            </w:r>
            <w:r w:rsidRPr="001C4642">
              <w:rPr>
                <w:rFonts w:ascii="Century Gothic" w:hAnsi="Century Gothic"/>
                <w:bCs/>
                <w:szCs w:val="20"/>
              </w:rPr>
              <w:t>(no completado el curso pasado)</w:t>
            </w:r>
          </w:p>
          <w:p w14:paraId="67D5EBE2" w14:textId="77777777" w:rsidR="00935BED" w:rsidRDefault="00935BED" w:rsidP="00F41867">
            <w:pPr>
              <w:ind w:left="720"/>
              <w:rPr>
                <w:rFonts w:ascii="Century Gothic" w:hAnsi="Century Gothic"/>
                <w:szCs w:val="20"/>
              </w:rPr>
            </w:pPr>
            <w:r w:rsidRPr="001C4642">
              <w:rPr>
                <w:rFonts w:ascii="Century Gothic" w:hAnsi="Century Gothic"/>
                <w:szCs w:val="20"/>
              </w:rPr>
              <w:t xml:space="preserve">Definir los momentos de sesión de aula y momentos semanales para el desarrollo de la </w:t>
            </w:r>
            <w:r w:rsidRPr="00F32E04">
              <w:rPr>
                <w:rFonts w:ascii="Century Gothic" w:hAnsi="Century Gothic"/>
                <w:bCs/>
                <w:szCs w:val="20"/>
              </w:rPr>
              <w:t>expresión oral y escrita</w:t>
            </w:r>
            <w:r w:rsidRPr="001C4642">
              <w:rPr>
                <w:rFonts w:ascii="Century Gothic" w:hAnsi="Century Gothic"/>
                <w:szCs w:val="20"/>
              </w:rPr>
              <w:t xml:space="preserve">. (Fijar en horario/ instrucciones </w:t>
            </w:r>
            <w:r>
              <w:rPr>
                <w:rFonts w:ascii="Century Gothic" w:hAnsi="Century Gothic"/>
                <w:szCs w:val="20"/>
              </w:rPr>
              <w:t>julio 2023</w:t>
            </w:r>
            <w:r w:rsidRPr="001C4642">
              <w:rPr>
                <w:rFonts w:ascii="Century Gothic" w:hAnsi="Century Gothic"/>
                <w:szCs w:val="20"/>
              </w:rPr>
              <w:t>)</w:t>
            </w:r>
          </w:p>
          <w:p w14:paraId="14C71BF7" w14:textId="77777777" w:rsidR="00935BED" w:rsidRDefault="00935BED" w:rsidP="004413DC">
            <w:pPr>
              <w:numPr>
                <w:ilvl w:val="0"/>
                <w:numId w:val="60"/>
              </w:numPr>
              <w:rPr>
                <w:rFonts w:ascii="Century Gothic" w:hAnsi="Century Gothic"/>
                <w:szCs w:val="20"/>
              </w:rPr>
            </w:pPr>
            <w:r>
              <w:rPr>
                <w:rFonts w:ascii="Century Gothic" w:hAnsi="Century Gothic"/>
                <w:szCs w:val="20"/>
              </w:rPr>
              <w:t xml:space="preserve">Definir el </w:t>
            </w:r>
            <w:r w:rsidRPr="00F32E04">
              <w:rPr>
                <w:rFonts w:ascii="Century Gothic" w:hAnsi="Century Gothic"/>
                <w:bCs/>
                <w:szCs w:val="20"/>
              </w:rPr>
              <w:t>tratamiento de la lectura</w:t>
            </w:r>
            <w:r>
              <w:rPr>
                <w:rFonts w:ascii="Century Gothic" w:hAnsi="Century Gothic"/>
                <w:szCs w:val="20"/>
              </w:rPr>
              <w:t xml:space="preserve"> del centro (tiempo,  formas, estrategias, actividades…)</w:t>
            </w:r>
          </w:p>
          <w:p w14:paraId="3588848F" w14:textId="77777777" w:rsidR="00935BED" w:rsidRPr="001C4642" w:rsidRDefault="00935BED" w:rsidP="00F41867">
            <w:pPr>
              <w:ind w:left="720"/>
              <w:rPr>
                <w:rFonts w:ascii="Century Gothic" w:hAnsi="Century Gothic"/>
                <w:szCs w:val="20"/>
              </w:rPr>
            </w:pPr>
          </w:p>
          <w:p w14:paraId="515233C5" w14:textId="77777777" w:rsidR="00935BED" w:rsidRPr="001C4642" w:rsidRDefault="00935BED" w:rsidP="00F41867">
            <w:pPr>
              <w:ind w:left="720"/>
              <w:rPr>
                <w:rFonts w:ascii="Century Gothic" w:hAnsi="Century Gothic"/>
                <w:szCs w:val="20"/>
              </w:rPr>
            </w:pPr>
          </w:p>
        </w:tc>
        <w:tc>
          <w:tcPr>
            <w:tcW w:w="1247" w:type="dxa"/>
          </w:tcPr>
          <w:p w14:paraId="5998F3E4" w14:textId="77777777" w:rsidR="00935BED" w:rsidRPr="0080766A" w:rsidRDefault="00935BED" w:rsidP="00F41867">
            <w:pPr>
              <w:rPr>
                <w:rFonts w:ascii="Arial Rounded MT Bold" w:hAnsi="Arial Rounded MT Bold"/>
                <w:b w:val="0"/>
                <w:bCs/>
              </w:rPr>
            </w:pPr>
            <w:r w:rsidRPr="0080766A">
              <w:rPr>
                <w:rFonts w:ascii="Arial Rounded MT Bold" w:hAnsi="Arial Rounded MT Bold"/>
                <w:bCs/>
              </w:rPr>
              <w:t>2.2.</w:t>
            </w:r>
          </w:p>
        </w:tc>
      </w:tr>
      <w:tr w:rsidR="00935BED" w:rsidRPr="003B6483" w14:paraId="4395EEC2" w14:textId="77777777" w:rsidTr="00F41867">
        <w:tc>
          <w:tcPr>
            <w:tcW w:w="1276" w:type="dxa"/>
            <w:shd w:val="clear" w:color="auto" w:fill="FFEDD7" w:themeFill="accent4" w:themeFillTint="33"/>
          </w:tcPr>
          <w:p w14:paraId="0A16B0DA" w14:textId="77777777" w:rsidR="00935BED" w:rsidRDefault="00935BED" w:rsidP="00F41867">
            <w:pPr>
              <w:rPr>
                <w:rFonts w:ascii="Arial Rounded MT Bold" w:hAnsi="Arial Rounded MT Bold"/>
                <w:sz w:val="28"/>
                <w:szCs w:val="28"/>
              </w:rPr>
            </w:pPr>
            <w:r>
              <w:rPr>
                <w:rFonts w:ascii="Arial Rounded MT Bold" w:hAnsi="Arial Rounded MT Bold"/>
                <w:sz w:val="28"/>
                <w:szCs w:val="28"/>
              </w:rPr>
              <w:t>5</w:t>
            </w:r>
          </w:p>
          <w:p w14:paraId="238B6022" w14:textId="77777777" w:rsidR="00935BED" w:rsidRPr="003B6483" w:rsidRDefault="00935BED" w:rsidP="00F41867">
            <w:pPr>
              <w:rPr>
                <w:rFonts w:ascii="Arial Rounded MT Bold" w:hAnsi="Arial Rounded MT Bold"/>
                <w:sz w:val="18"/>
                <w:szCs w:val="18"/>
              </w:rPr>
            </w:pPr>
            <w:r>
              <w:rPr>
                <w:rFonts w:ascii="Arial Rounded MT Bold" w:hAnsi="Arial Rounded MT Bold"/>
                <w:sz w:val="18"/>
                <w:szCs w:val="18"/>
              </w:rPr>
              <w:t>Hábitos saludables</w:t>
            </w:r>
            <w:r w:rsidRPr="003B6483">
              <w:rPr>
                <w:rFonts w:ascii="Arial Rounded MT Bold" w:hAnsi="Arial Rounded MT Bold"/>
                <w:sz w:val="18"/>
                <w:szCs w:val="18"/>
              </w:rPr>
              <w:t xml:space="preserve"> </w:t>
            </w:r>
          </w:p>
        </w:tc>
        <w:tc>
          <w:tcPr>
            <w:tcW w:w="8505" w:type="dxa"/>
            <w:shd w:val="clear" w:color="auto" w:fill="FFEDD7" w:themeFill="accent4" w:themeFillTint="33"/>
          </w:tcPr>
          <w:p w14:paraId="34F3B006" w14:textId="77777777" w:rsidR="00935BED" w:rsidRPr="001C4642" w:rsidRDefault="00935BED" w:rsidP="004413DC">
            <w:pPr>
              <w:pStyle w:val="Prrafodelista"/>
              <w:numPr>
                <w:ilvl w:val="0"/>
                <w:numId w:val="60"/>
              </w:numPr>
              <w:pBdr>
                <w:top w:val="nil"/>
                <w:left w:val="nil"/>
                <w:bottom w:val="nil"/>
                <w:right w:val="nil"/>
                <w:between w:val="nil"/>
                <w:bar w:val="nil"/>
              </w:pBdr>
              <w:rPr>
                <w:rFonts w:ascii="Century Gothic" w:hAnsi="Century Gothic"/>
                <w:sz w:val="22"/>
                <w:szCs w:val="22"/>
              </w:rPr>
            </w:pPr>
            <w:r w:rsidRPr="001C4642">
              <w:rPr>
                <w:rFonts w:ascii="Century Gothic" w:hAnsi="Century Gothic"/>
                <w:sz w:val="22"/>
                <w:szCs w:val="22"/>
              </w:rPr>
              <w:t>Avanzar en  un modelo  de desarrollo de hábitos saludables a través del programa creciendo en salud y siete  (</w:t>
            </w:r>
            <w:r>
              <w:rPr>
                <w:rFonts w:ascii="Century Gothic" w:hAnsi="Century Gothic"/>
                <w:sz w:val="22"/>
                <w:szCs w:val="22"/>
              </w:rPr>
              <w:t>8</w:t>
            </w:r>
            <w:r w:rsidRPr="001C4642">
              <w:rPr>
                <w:rFonts w:ascii="Century Gothic" w:hAnsi="Century Gothic"/>
                <w:sz w:val="22"/>
                <w:szCs w:val="22"/>
              </w:rPr>
              <w:t>) actuaciones mínimas a incluir en el PEC. del centro:</w:t>
            </w:r>
          </w:p>
          <w:p w14:paraId="03B4AE73" w14:textId="77777777" w:rsidR="00935BED" w:rsidRPr="00A9195B" w:rsidRDefault="00935BED" w:rsidP="00F41867">
            <w:pPr>
              <w:pStyle w:val="Prrafodelista"/>
              <w:rPr>
                <w:rFonts w:ascii="Century Gothic" w:hAnsi="Century Gothic"/>
                <w:sz w:val="18"/>
                <w:szCs w:val="18"/>
              </w:rPr>
            </w:pPr>
            <w:r w:rsidRPr="00A9195B">
              <w:rPr>
                <w:rFonts w:ascii="Century Gothic" w:hAnsi="Century Gothic"/>
                <w:sz w:val="18"/>
                <w:szCs w:val="18"/>
              </w:rPr>
              <w:t>1.Taller/charlas sobre nutrición( participación miembro de la Comunidad educativa )</w:t>
            </w:r>
          </w:p>
          <w:p w14:paraId="45952434" w14:textId="77777777" w:rsidR="00935BED" w:rsidRPr="00A9195B" w:rsidRDefault="00935BED" w:rsidP="00F41867">
            <w:pPr>
              <w:pStyle w:val="Prrafodelista"/>
              <w:rPr>
                <w:rFonts w:ascii="Century Gothic" w:hAnsi="Century Gothic"/>
                <w:sz w:val="18"/>
                <w:szCs w:val="18"/>
              </w:rPr>
            </w:pPr>
            <w:r w:rsidRPr="00A9195B">
              <w:rPr>
                <w:rFonts w:ascii="Century Gothic" w:hAnsi="Century Gothic"/>
                <w:sz w:val="18"/>
                <w:szCs w:val="18"/>
              </w:rPr>
              <w:t>2.Taller de cuidado del medio ambiente (</w:t>
            </w:r>
            <w:r>
              <w:rPr>
                <w:rFonts w:ascii="Century Gothic" w:hAnsi="Century Gothic"/>
                <w:sz w:val="18"/>
                <w:szCs w:val="18"/>
              </w:rPr>
              <w:t xml:space="preserve">proyecto </w:t>
            </w:r>
            <w:r w:rsidRPr="00A9195B">
              <w:rPr>
                <w:rFonts w:ascii="Century Gothic" w:hAnsi="Century Gothic"/>
                <w:sz w:val="18"/>
                <w:szCs w:val="18"/>
              </w:rPr>
              <w:t>“El mar empieza en el cole”)</w:t>
            </w:r>
          </w:p>
          <w:p w14:paraId="059AC219" w14:textId="77777777" w:rsidR="00935BED" w:rsidRPr="00A9195B" w:rsidRDefault="00935BED" w:rsidP="00F41867">
            <w:pPr>
              <w:pStyle w:val="Prrafodelista"/>
              <w:rPr>
                <w:rFonts w:ascii="Century Gothic" w:hAnsi="Century Gothic"/>
                <w:sz w:val="18"/>
                <w:szCs w:val="18"/>
              </w:rPr>
            </w:pPr>
            <w:r w:rsidRPr="00A9195B">
              <w:rPr>
                <w:rFonts w:ascii="Century Gothic" w:hAnsi="Century Gothic"/>
                <w:sz w:val="18"/>
                <w:szCs w:val="18"/>
              </w:rPr>
              <w:t xml:space="preserve">3. Difusión de hábitos saludables a través de podcast por parte del alumnado </w:t>
            </w:r>
          </w:p>
          <w:p w14:paraId="1D14FF71" w14:textId="77777777" w:rsidR="00935BED" w:rsidRPr="00A9195B" w:rsidRDefault="00935BED" w:rsidP="00F41867">
            <w:pPr>
              <w:pStyle w:val="Prrafodelista"/>
              <w:rPr>
                <w:rFonts w:ascii="Century Gothic" w:hAnsi="Century Gothic"/>
                <w:sz w:val="16"/>
                <w:szCs w:val="16"/>
              </w:rPr>
            </w:pPr>
            <w:r w:rsidRPr="00A9195B">
              <w:rPr>
                <w:rFonts w:ascii="Century Gothic" w:hAnsi="Century Gothic"/>
                <w:sz w:val="18"/>
                <w:szCs w:val="18"/>
              </w:rPr>
              <w:t>4.</w:t>
            </w:r>
            <w:r>
              <w:rPr>
                <w:rFonts w:ascii="Century Gothic" w:hAnsi="Century Gothic"/>
                <w:sz w:val="18"/>
                <w:szCs w:val="18"/>
              </w:rPr>
              <w:t>Talleres secuenciados por niveles de la enfermera del centro.(nueva concreción )</w:t>
            </w:r>
          </w:p>
          <w:p w14:paraId="49985B08" w14:textId="77777777" w:rsidR="00935BED" w:rsidRPr="00A9195B" w:rsidRDefault="00935BED" w:rsidP="00F41867">
            <w:pPr>
              <w:pStyle w:val="Prrafodelista"/>
              <w:rPr>
                <w:rFonts w:ascii="Century Gothic" w:hAnsi="Century Gothic"/>
                <w:sz w:val="18"/>
                <w:szCs w:val="18"/>
              </w:rPr>
            </w:pPr>
            <w:r w:rsidRPr="00A9195B">
              <w:rPr>
                <w:rFonts w:ascii="Century Gothic" w:hAnsi="Century Gothic"/>
                <w:sz w:val="18"/>
                <w:szCs w:val="18"/>
              </w:rPr>
              <w:t xml:space="preserve">5.Organización de </w:t>
            </w:r>
            <w:r>
              <w:rPr>
                <w:rFonts w:ascii="Century Gothic" w:hAnsi="Century Gothic"/>
                <w:sz w:val="18"/>
                <w:szCs w:val="18"/>
              </w:rPr>
              <w:t xml:space="preserve">desayunos </w:t>
            </w:r>
            <w:r w:rsidRPr="00A9195B">
              <w:rPr>
                <w:rFonts w:ascii="Century Gothic" w:hAnsi="Century Gothic"/>
                <w:sz w:val="18"/>
                <w:szCs w:val="18"/>
              </w:rPr>
              <w:t xml:space="preserve"> saludables en los recreos.</w:t>
            </w:r>
          </w:p>
          <w:p w14:paraId="74E91898" w14:textId="77777777" w:rsidR="00935BED" w:rsidRPr="00A9195B" w:rsidRDefault="00935BED" w:rsidP="00F41867">
            <w:pPr>
              <w:pStyle w:val="Prrafodelista"/>
              <w:rPr>
                <w:rFonts w:ascii="Century Gothic" w:hAnsi="Century Gothic"/>
                <w:sz w:val="18"/>
                <w:szCs w:val="18"/>
              </w:rPr>
            </w:pPr>
            <w:r w:rsidRPr="00A9195B">
              <w:rPr>
                <w:rFonts w:ascii="Century Gothic" w:hAnsi="Century Gothic"/>
                <w:sz w:val="18"/>
                <w:szCs w:val="18"/>
              </w:rPr>
              <w:t xml:space="preserve">6.Organización de recreos dinámicos </w:t>
            </w:r>
            <w:r>
              <w:rPr>
                <w:rFonts w:ascii="Century Gothic" w:hAnsi="Century Gothic"/>
                <w:sz w:val="18"/>
                <w:szCs w:val="18"/>
              </w:rPr>
              <w:t>e inclusivos</w:t>
            </w:r>
            <w:r w:rsidRPr="00A9195B">
              <w:rPr>
                <w:rFonts w:ascii="Century Gothic" w:hAnsi="Century Gothic"/>
                <w:sz w:val="18"/>
                <w:szCs w:val="18"/>
              </w:rPr>
              <w:t>.</w:t>
            </w:r>
          </w:p>
          <w:p w14:paraId="2D61857E" w14:textId="77777777" w:rsidR="00935BED" w:rsidRDefault="00935BED" w:rsidP="00F41867">
            <w:pPr>
              <w:pStyle w:val="Prrafodelista"/>
              <w:rPr>
                <w:rFonts w:ascii="Century Gothic" w:hAnsi="Century Gothic"/>
                <w:sz w:val="18"/>
                <w:szCs w:val="18"/>
              </w:rPr>
            </w:pPr>
            <w:r w:rsidRPr="00A9195B">
              <w:rPr>
                <w:rFonts w:ascii="Century Gothic" w:hAnsi="Century Gothic"/>
                <w:sz w:val="18"/>
                <w:szCs w:val="18"/>
              </w:rPr>
              <w:t>7.</w:t>
            </w:r>
            <w:r>
              <w:rPr>
                <w:rFonts w:ascii="Century Gothic" w:hAnsi="Century Gothic"/>
                <w:sz w:val="18"/>
                <w:szCs w:val="18"/>
              </w:rPr>
              <w:t xml:space="preserve"> Organización de desayuno andaluz.</w:t>
            </w:r>
          </w:p>
          <w:p w14:paraId="114AF96F" w14:textId="77777777" w:rsidR="00935BED" w:rsidRDefault="00935BED" w:rsidP="00F41867">
            <w:pPr>
              <w:pStyle w:val="Prrafodelista"/>
              <w:rPr>
                <w:rFonts w:ascii="Century Gothic" w:hAnsi="Century Gothic"/>
                <w:sz w:val="18"/>
                <w:szCs w:val="18"/>
              </w:rPr>
            </w:pPr>
            <w:r>
              <w:rPr>
                <w:rFonts w:ascii="Century Gothic" w:hAnsi="Century Gothic"/>
                <w:sz w:val="18"/>
                <w:szCs w:val="18"/>
              </w:rPr>
              <w:t>8. Taller mindfulness (nuevo en el curso 23-24)</w:t>
            </w:r>
          </w:p>
          <w:p w14:paraId="4B2FD17B" w14:textId="77777777" w:rsidR="00935BED" w:rsidRDefault="00935BED" w:rsidP="00F41867">
            <w:pPr>
              <w:rPr>
                <w:rFonts w:ascii="Garamond" w:hAnsi="Garamond"/>
              </w:rPr>
            </w:pPr>
          </w:p>
          <w:p w14:paraId="044FD5D2" w14:textId="77777777" w:rsidR="002E0894" w:rsidRPr="007C6C0E" w:rsidRDefault="002E0894" w:rsidP="00F41867">
            <w:pPr>
              <w:rPr>
                <w:rFonts w:ascii="Garamond" w:hAnsi="Garamond"/>
              </w:rPr>
            </w:pPr>
          </w:p>
        </w:tc>
        <w:tc>
          <w:tcPr>
            <w:tcW w:w="1247" w:type="dxa"/>
            <w:shd w:val="clear" w:color="auto" w:fill="FFEDD7" w:themeFill="accent4" w:themeFillTint="33"/>
          </w:tcPr>
          <w:p w14:paraId="05CA7923" w14:textId="77777777" w:rsidR="00935BED" w:rsidRPr="003B6483" w:rsidRDefault="00935BED" w:rsidP="00F41867">
            <w:pPr>
              <w:rPr>
                <w:rFonts w:ascii="Arial Rounded MT Bold" w:hAnsi="Arial Rounded MT Bold"/>
                <w:b w:val="0"/>
                <w:bCs/>
              </w:rPr>
            </w:pPr>
            <w:r w:rsidRPr="0080766A">
              <w:rPr>
                <w:rFonts w:ascii="Arial Rounded MT Bold" w:hAnsi="Arial Rounded MT Bold"/>
                <w:bCs/>
              </w:rPr>
              <w:t>2.2.</w:t>
            </w:r>
          </w:p>
        </w:tc>
      </w:tr>
      <w:tr w:rsidR="00935BED" w:rsidRPr="00470548" w14:paraId="718A394C" w14:textId="77777777" w:rsidTr="00F41867">
        <w:tc>
          <w:tcPr>
            <w:tcW w:w="1276" w:type="dxa"/>
            <w:shd w:val="clear" w:color="auto" w:fill="auto"/>
          </w:tcPr>
          <w:p w14:paraId="69F56769" w14:textId="77777777" w:rsidR="00935BED" w:rsidRPr="00B12C7B" w:rsidRDefault="00935BED" w:rsidP="00F41867">
            <w:pPr>
              <w:rPr>
                <w:rFonts w:ascii="Arial Rounded MT Bold" w:hAnsi="Arial Rounded MT Bold"/>
                <w:color w:val="000000"/>
                <w:sz w:val="28"/>
                <w:szCs w:val="28"/>
              </w:rPr>
            </w:pPr>
            <w:r>
              <w:rPr>
                <w:rFonts w:ascii="Arial Rounded MT Bold" w:hAnsi="Arial Rounded MT Bold"/>
                <w:color w:val="000000"/>
                <w:sz w:val="28"/>
                <w:szCs w:val="28"/>
              </w:rPr>
              <w:t>6</w:t>
            </w:r>
          </w:p>
          <w:p w14:paraId="068D064F" w14:textId="77777777" w:rsidR="00935BED" w:rsidRPr="00B12C7B" w:rsidRDefault="00935BED" w:rsidP="00F41867">
            <w:pPr>
              <w:rPr>
                <w:rFonts w:ascii="Arial Rounded MT Bold" w:hAnsi="Arial Rounded MT Bold"/>
                <w:color w:val="000000"/>
                <w:sz w:val="16"/>
                <w:szCs w:val="16"/>
              </w:rPr>
            </w:pPr>
            <w:r w:rsidRPr="00B12C7B">
              <w:rPr>
                <w:rFonts w:ascii="Arial Rounded MT Bold" w:hAnsi="Arial Rounded MT Bold"/>
                <w:color w:val="000000"/>
                <w:sz w:val="16"/>
                <w:szCs w:val="16"/>
              </w:rPr>
              <w:t>Atención a la diversidad</w:t>
            </w:r>
          </w:p>
        </w:tc>
        <w:tc>
          <w:tcPr>
            <w:tcW w:w="8505" w:type="dxa"/>
            <w:shd w:val="clear" w:color="auto" w:fill="auto"/>
          </w:tcPr>
          <w:p w14:paraId="6B37AC09" w14:textId="77777777" w:rsidR="00935BED" w:rsidRDefault="00935BED" w:rsidP="00F41867">
            <w:pPr>
              <w:ind w:left="720"/>
              <w:rPr>
                <w:rFonts w:ascii="Arial Rounded MT Bold" w:hAnsi="Arial Rounded MT Bold"/>
                <w:color w:val="000000"/>
                <w:sz w:val="22"/>
                <w:szCs w:val="22"/>
              </w:rPr>
            </w:pPr>
          </w:p>
          <w:p w14:paraId="51CFBCF8" w14:textId="77777777" w:rsidR="00935BED" w:rsidRPr="00F32E04" w:rsidRDefault="00935BED" w:rsidP="004413DC">
            <w:pPr>
              <w:pStyle w:val="Prrafodelista"/>
              <w:numPr>
                <w:ilvl w:val="0"/>
                <w:numId w:val="60"/>
              </w:numPr>
              <w:pBdr>
                <w:top w:val="nil"/>
                <w:left w:val="nil"/>
                <w:bottom w:val="nil"/>
                <w:right w:val="nil"/>
                <w:between w:val="nil"/>
                <w:bar w:val="nil"/>
              </w:pBdr>
              <w:rPr>
                <w:rFonts w:ascii="Century Gothic" w:hAnsi="Century Gothic"/>
                <w:szCs w:val="20"/>
              </w:rPr>
            </w:pPr>
            <w:r w:rsidRPr="00F32E04">
              <w:rPr>
                <w:rFonts w:ascii="Century Gothic" w:hAnsi="Century Gothic"/>
                <w:szCs w:val="20"/>
              </w:rPr>
              <w:t>Continuar con la creación de actividades/proyectos desde el grupo de profundización para la respuesta al alumnado de AACC. y altamente motivados. (Atención a la diversidad)</w:t>
            </w:r>
          </w:p>
          <w:p w14:paraId="29915EEC" w14:textId="77777777" w:rsidR="00935BED" w:rsidRDefault="00935BED" w:rsidP="00F41867">
            <w:pPr>
              <w:ind w:left="720"/>
              <w:rPr>
                <w:rFonts w:ascii="Century Gothic" w:hAnsi="Century Gothic"/>
                <w:color w:val="000000"/>
                <w:szCs w:val="20"/>
              </w:rPr>
            </w:pPr>
          </w:p>
          <w:p w14:paraId="48F33BA1" w14:textId="77777777" w:rsidR="00935BED" w:rsidRDefault="00935BED" w:rsidP="004413DC">
            <w:pPr>
              <w:numPr>
                <w:ilvl w:val="0"/>
                <w:numId w:val="60"/>
              </w:numPr>
              <w:rPr>
                <w:rFonts w:ascii="Century Gothic" w:hAnsi="Century Gothic"/>
                <w:color w:val="000000"/>
                <w:szCs w:val="20"/>
              </w:rPr>
            </w:pPr>
            <w:r w:rsidRPr="001C4642">
              <w:rPr>
                <w:rFonts w:ascii="Century Gothic" w:hAnsi="Century Gothic"/>
                <w:color w:val="000000"/>
                <w:szCs w:val="20"/>
              </w:rPr>
              <w:t>Definir programas de refuerzo de aprendizajes (crear modelo de centro)adaptado a la normativa .</w:t>
            </w:r>
          </w:p>
          <w:p w14:paraId="36437CA9" w14:textId="77777777" w:rsidR="00935BED" w:rsidRDefault="00935BED" w:rsidP="00F41867">
            <w:pPr>
              <w:pStyle w:val="Prrafodelista"/>
              <w:rPr>
                <w:rFonts w:ascii="Century Gothic" w:hAnsi="Century Gothic"/>
                <w:color w:val="000000"/>
                <w:szCs w:val="20"/>
              </w:rPr>
            </w:pPr>
          </w:p>
          <w:p w14:paraId="56122BD2" w14:textId="77777777" w:rsidR="00935BED" w:rsidRPr="001C4642" w:rsidRDefault="00935BED" w:rsidP="00F41867">
            <w:pPr>
              <w:ind w:left="720"/>
              <w:rPr>
                <w:rFonts w:ascii="Century Gothic" w:hAnsi="Century Gothic"/>
                <w:color w:val="000000"/>
                <w:szCs w:val="20"/>
              </w:rPr>
            </w:pPr>
          </w:p>
          <w:p w14:paraId="1227FB9F" w14:textId="77777777" w:rsidR="00935BED" w:rsidRPr="00DA4F70" w:rsidRDefault="00935BED" w:rsidP="004413DC">
            <w:pPr>
              <w:numPr>
                <w:ilvl w:val="0"/>
                <w:numId w:val="60"/>
              </w:numPr>
              <w:rPr>
                <w:rFonts w:ascii="Century Gothic" w:hAnsi="Century Gothic"/>
                <w:color w:val="000000"/>
                <w:szCs w:val="20"/>
              </w:rPr>
            </w:pPr>
            <w:r w:rsidRPr="001C4642">
              <w:rPr>
                <w:rFonts w:ascii="Century Gothic" w:hAnsi="Century Gothic"/>
                <w:color w:val="000000"/>
                <w:szCs w:val="20"/>
              </w:rPr>
              <w:t xml:space="preserve"> </w:t>
            </w:r>
            <w:r w:rsidRPr="00DA4F70">
              <w:rPr>
                <w:rFonts w:ascii="Century Gothic" w:hAnsi="Century Gothic"/>
                <w:color w:val="000000"/>
                <w:szCs w:val="20"/>
              </w:rPr>
              <w:t>Desarrollo de programas , protocolo de actuación y desarrollo específico: Programación adaptada al alumnado a través del desarrollo de situaciones de aprendizaje y programas de profundización para el alumnado altamente motivado y de AACC.</w:t>
            </w:r>
          </w:p>
          <w:p w14:paraId="22ECBE8E" w14:textId="77777777" w:rsidR="00935BED" w:rsidRPr="001C4642" w:rsidRDefault="00935BED" w:rsidP="00F41867">
            <w:pPr>
              <w:ind w:left="720"/>
              <w:rPr>
                <w:rFonts w:ascii="Century Gothic" w:hAnsi="Century Gothic"/>
                <w:color w:val="000000"/>
                <w:szCs w:val="20"/>
              </w:rPr>
            </w:pPr>
            <w:r w:rsidRPr="00DA4F70">
              <w:rPr>
                <w:rFonts w:ascii="Century Gothic" w:hAnsi="Century Gothic"/>
                <w:color w:val="000000"/>
                <w:szCs w:val="20"/>
              </w:rPr>
              <w:t>(Desarrollo de actuación conjunta Plan de atención a la diversidad/EOC.)</w:t>
            </w:r>
          </w:p>
        </w:tc>
        <w:tc>
          <w:tcPr>
            <w:tcW w:w="1247" w:type="dxa"/>
            <w:shd w:val="clear" w:color="auto" w:fill="auto"/>
          </w:tcPr>
          <w:p w14:paraId="6F572579" w14:textId="77777777" w:rsidR="00935BED" w:rsidRPr="0080766A" w:rsidRDefault="00935BED" w:rsidP="00F41867">
            <w:pPr>
              <w:rPr>
                <w:rFonts w:ascii="Arial Rounded MT Bold" w:hAnsi="Arial Rounded MT Bold"/>
                <w:b w:val="0"/>
                <w:bCs/>
                <w:color w:val="000000"/>
              </w:rPr>
            </w:pPr>
            <w:r w:rsidRPr="0080766A">
              <w:rPr>
                <w:rFonts w:ascii="Arial Rounded MT Bold" w:hAnsi="Arial Rounded MT Bold"/>
                <w:bCs/>
                <w:color w:val="000000"/>
              </w:rPr>
              <w:t>4.1/4.2</w:t>
            </w:r>
          </w:p>
          <w:p w14:paraId="7D4595A1" w14:textId="77777777" w:rsidR="00935BED" w:rsidRPr="0080766A" w:rsidRDefault="00935BED" w:rsidP="00F41867">
            <w:pPr>
              <w:rPr>
                <w:rFonts w:ascii="Arial Rounded MT Bold" w:hAnsi="Arial Rounded MT Bold"/>
                <w:color w:val="000000"/>
              </w:rPr>
            </w:pPr>
            <w:r w:rsidRPr="0080766A">
              <w:rPr>
                <w:rFonts w:ascii="Arial Rounded MT Bold" w:hAnsi="Arial Rounded MT Bold"/>
                <w:bCs/>
                <w:color w:val="000000"/>
              </w:rPr>
              <w:t>3.1/3.2</w:t>
            </w:r>
          </w:p>
        </w:tc>
      </w:tr>
      <w:tr w:rsidR="00935BED" w:rsidRPr="00470548" w14:paraId="54046240" w14:textId="77777777" w:rsidTr="00F41867">
        <w:tc>
          <w:tcPr>
            <w:tcW w:w="1276" w:type="dxa"/>
            <w:shd w:val="clear" w:color="auto" w:fill="FFEDD7" w:themeFill="accent4" w:themeFillTint="33"/>
          </w:tcPr>
          <w:p w14:paraId="5EC50388" w14:textId="77777777" w:rsidR="00935BED" w:rsidRPr="00B12C7B" w:rsidRDefault="00935BED" w:rsidP="00F41867">
            <w:pPr>
              <w:rPr>
                <w:rFonts w:ascii="Arial Rounded MT Bold" w:hAnsi="Arial Rounded MT Bold"/>
                <w:sz w:val="28"/>
                <w:szCs w:val="28"/>
              </w:rPr>
            </w:pPr>
            <w:r>
              <w:rPr>
                <w:rFonts w:ascii="Arial Rounded MT Bold" w:hAnsi="Arial Rounded MT Bold"/>
                <w:sz w:val="28"/>
                <w:szCs w:val="28"/>
              </w:rPr>
              <w:t>7</w:t>
            </w:r>
          </w:p>
          <w:p w14:paraId="47255A0A" w14:textId="77777777" w:rsidR="00935BED" w:rsidRPr="00B12C7B" w:rsidRDefault="00935BED" w:rsidP="00F41867">
            <w:pPr>
              <w:rPr>
                <w:rFonts w:ascii="Arial Rounded MT Bold" w:hAnsi="Arial Rounded MT Bold"/>
                <w:sz w:val="16"/>
                <w:szCs w:val="16"/>
              </w:rPr>
            </w:pPr>
            <w:r w:rsidRPr="00B12C7B">
              <w:rPr>
                <w:rFonts w:ascii="Arial Rounded MT Bold" w:hAnsi="Arial Rounded MT Bold"/>
                <w:sz w:val="16"/>
                <w:szCs w:val="16"/>
              </w:rPr>
              <w:t>Familias</w:t>
            </w:r>
          </w:p>
        </w:tc>
        <w:tc>
          <w:tcPr>
            <w:tcW w:w="8505" w:type="dxa"/>
            <w:shd w:val="clear" w:color="auto" w:fill="FFEDD7" w:themeFill="accent4" w:themeFillTint="33"/>
          </w:tcPr>
          <w:p w14:paraId="7EFBFF1B" w14:textId="77777777" w:rsidR="00935BED" w:rsidRDefault="00935BED" w:rsidP="00F41867">
            <w:pPr>
              <w:ind w:left="720"/>
              <w:rPr>
                <w:rFonts w:ascii="Arial Rounded MT Bold" w:hAnsi="Arial Rounded MT Bold"/>
                <w:sz w:val="22"/>
                <w:szCs w:val="22"/>
              </w:rPr>
            </w:pPr>
          </w:p>
          <w:p w14:paraId="2476A7F8"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Avanzar en la Información a la Comunidad de la evolución de la organización y del funcionamiento del centro a través de sesiones fijadas con el AMPA. y madres delegadas de aula.</w:t>
            </w:r>
          </w:p>
          <w:p w14:paraId="7716A3FD" w14:textId="77777777" w:rsidR="00935BED" w:rsidRPr="001C4642" w:rsidRDefault="00935BED" w:rsidP="00F41867">
            <w:pPr>
              <w:ind w:left="720"/>
              <w:rPr>
                <w:rFonts w:ascii="Century Gothic" w:hAnsi="Century Gothic"/>
                <w:szCs w:val="20"/>
              </w:rPr>
            </w:pPr>
          </w:p>
          <w:p w14:paraId="3A9E2B61"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Mantener actualizado los canales de información creados para las familias( web, correo corporativo, herramientas Gsuite, Ipasen)</w:t>
            </w:r>
          </w:p>
          <w:p w14:paraId="60F2F57D" w14:textId="77777777" w:rsidR="00935BED" w:rsidRPr="001C4642" w:rsidRDefault="00935BED" w:rsidP="00F41867">
            <w:pPr>
              <w:ind w:left="720"/>
              <w:rPr>
                <w:rFonts w:ascii="Century Gothic" w:hAnsi="Century Gothic"/>
                <w:szCs w:val="20"/>
              </w:rPr>
            </w:pPr>
          </w:p>
          <w:p w14:paraId="63C0A0AA"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Crear infografías y comunicados  dirigidos a la Comunidad Educativa para recordarles y hacerles  partícipes del desarrollo del curso.</w:t>
            </w:r>
          </w:p>
          <w:p w14:paraId="6FE074F1" w14:textId="77777777" w:rsidR="00935BED" w:rsidRPr="001C4642" w:rsidRDefault="00935BED" w:rsidP="00F41867">
            <w:pPr>
              <w:pStyle w:val="Prrafodelista"/>
              <w:rPr>
                <w:rFonts w:ascii="Century Gothic" w:hAnsi="Century Gothic"/>
                <w:szCs w:val="20"/>
              </w:rPr>
            </w:pPr>
          </w:p>
          <w:p w14:paraId="10F343EE" w14:textId="77777777" w:rsidR="00935BED" w:rsidRPr="008430D7" w:rsidRDefault="00935BED" w:rsidP="004413DC">
            <w:pPr>
              <w:numPr>
                <w:ilvl w:val="0"/>
                <w:numId w:val="60"/>
              </w:numPr>
              <w:rPr>
                <w:rFonts w:ascii="Garamond" w:hAnsi="Garamond"/>
                <w:b w:val="0"/>
                <w:bCs/>
                <w:szCs w:val="20"/>
              </w:rPr>
            </w:pPr>
            <w:r w:rsidRPr="001C4642">
              <w:rPr>
                <w:rFonts w:ascii="Century Gothic" w:hAnsi="Century Gothic"/>
                <w:color w:val="000000"/>
                <w:szCs w:val="20"/>
              </w:rPr>
              <w:t>Mantener episodios anuales  del proyecto podcast en el colegio.</w:t>
            </w:r>
          </w:p>
        </w:tc>
        <w:tc>
          <w:tcPr>
            <w:tcW w:w="1247" w:type="dxa"/>
            <w:shd w:val="clear" w:color="auto" w:fill="FFEDD7" w:themeFill="accent4" w:themeFillTint="33"/>
          </w:tcPr>
          <w:p w14:paraId="5F81B708" w14:textId="77777777" w:rsidR="00935BED" w:rsidRPr="0080766A" w:rsidRDefault="00935BED" w:rsidP="00F41867">
            <w:pPr>
              <w:rPr>
                <w:rFonts w:ascii="Arial Rounded MT Bold" w:hAnsi="Arial Rounded MT Bold"/>
                <w:b w:val="0"/>
                <w:bCs/>
              </w:rPr>
            </w:pPr>
            <w:r w:rsidRPr="0080766A">
              <w:rPr>
                <w:rFonts w:ascii="Arial Rounded MT Bold" w:hAnsi="Arial Rounded MT Bold"/>
                <w:bCs/>
              </w:rPr>
              <w:t>4.3</w:t>
            </w:r>
          </w:p>
          <w:p w14:paraId="0E57A93E" w14:textId="77777777" w:rsidR="00935BED" w:rsidRPr="0080766A" w:rsidRDefault="00935BED" w:rsidP="00F41867">
            <w:pPr>
              <w:rPr>
                <w:rFonts w:ascii="Arial Rounded MT Bold" w:hAnsi="Arial Rounded MT Bold"/>
              </w:rPr>
            </w:pPr>
            <w:r w:rsidRPr="0080766A">
              <w:rPr>
                <w:rFonts w:ascii="Arial Rounded MT Bold" w:hAnsi="Arial Rounded MT Bold"/>
                <w:bCs/>
              </w:rPr>
              <w:t>7</w:t>
            </w:r>
          </w:p>
        </w:tc>
      </w:tr>
      <w:tr w:rsidR="00935BED" w:rsidRPr="00470548" w14:paraId="6FB40D72" w14:textId="77777777" w:rsidTr="00F41867">
        <w:tc>
          <w:tcPr>
            <w:tcW w:w="1276" w:type="dxa"/>
            <w:shd w:val="clear" w:color="auto" w:fill="auto"/>
          </w:tcPr>
          <w:p w14:paraId="473A09F7" w14:textId="77777777" w:rsidR="00935BED" w:rsidRPr="003B6483" w:rsidRDefault="00935BED" w:rsidP="00F41867">
            <w:pPr>
              <w:rPr>
                <w:rFonts w:ascii="Arial Rounded MT Bold" w:hAnsi="Arial Rounded MT Bold"/>
                <w:sz w:val="28"/>
                <w:szCs w:val="28"/>
              </w:rPr>
            </w:pPr>
            <w:r w:rsidRPr="003B6483">
              <w:rPr>
                <w:rFonts w:ascii="Arial Rounded MT Bold" w:hAnsi="Arial Rounded MT Bold"/>
                <w:sz w:val="28"/>
                <w:szCs w:val="28"/>
              </w:rPr>
              <w:t>8</w:t>
            </w:r>
          </w:p>
          <w:p w14:paraId="189D24F8" w14:textId="77777777" w:rsidR="00935BED" w:rsidRPr="003B6483" w:rsidRDefault="00935BED" w:rsidP="00F41867">
            <w:pPr>
              <w:rPr>
                <w:rFonts w:ascii="Arial Rounded MT Bold" w:hAnsi="Arial Rounded MT Bold"/>
                <w:sz w:val="16"/>
                <w:szCs w:val="16"/>
              </w:rPr>
            </w:pPr>
            <w:r w:rsidRPr="003B6483">
              <w:rPr>
                <w:rFonts w:ascii="Arial Rounded MT Bold" w:hAnsi="Arial Rounded MT Bold"/>
                <w:sz w:val="16"/>
                <w:szCs w:val="16"/>
              </w:rPr>
              <w:t xml:space="preserve">Coordinación y documentos de planificación </w:t>
            </w:r>
          </w:p>
          <w:p w14:paraId="5FA00892" w14:textId="77777777" w:rsidR="00935BED" w:rsidRPr="003B6483" w:rsidRDefault="00935BED" w:rsidP="00F41867">
            <w:pPr>
              <w:rPr>
                <w:rFonts w:ascii="Arial Rounded MT Bold" w:hAnsi="Arial Rounded MT Bold"/>
                <w:sz w:val="16"/>
                <w:szCs w:val="16"/>
              </w:rPr>
            </w:pPr>
          </w:p>
        </w:tc>
        <w:tc>
          <w:tcPr>
            <w:tcW w:w="8505" w:type="dxa"/>
            <w:shd w:val="clear" w:color="auto" w:fill="auto"/>
          </w:tcPr>
          <w:p w14:paraId="1975B803" w14:textId="77777777" w:rsidR="00935BED" w:rsidRPr="003B6483" w:rsidRDefault="00935BED" w:rsidP="00F41867">
            <w:pPr>
              <w:ind w:left="720"/>
              <w:rPr>
                <w:rFonts w:ascii="Garamond" w:hAnsi="Garamond"/>
                <w:b w:val="0"/>
                <w:bCs/>
              </w:rPr>
            </w:pPr>
          </w:p>
          <w:p w14:paraId="5420FEF0"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Planificar formación y desarrollo de la nueva programación LOMLOE.</w:t>
            </w:r>
          </w:p>
          <w:p w14:paraId="10E131B4" w14:textId="77777777" w:rsidR="00935BED" w:rsidRPr="007C6C0E" w:rsidRDefault="00935BED" w:rsidP="004413DC">
            <w:pPr>
              <w:numPr>
                <w:ilvl w:val="0"/>
                <w:numId w:val="60"/>
              </w:numPr>
              <w:rPr>
                <w:rFonts w:ascii="Garamond" w:hAnsi="Garamond"/>
                <w:b w:val="0"/>
                <w:bCs/>
                <w:szCs w:val="20"/>
              </w:rPr>
            </w:pPr>
            <w:r w:rsidRPr="001C4642">
              <w:rPr>
                <w:rFonts w:ascii="Century Gothic" w:hAnsi="Century Gothic"/>
                <w:szCs w:val="20"/>
              </w:rPr>
              <w:t>Mantener la elaboración semanal de documento de planificación desde el equipo directivo</w:t>
            </w:r>
          </w:p>
        </w:tc>
        <w:tc>
          <w:tcPr>
            <w:tcW w:w="1247" w:type="dxa"/>
            <w:shd w:val="clear" w:color="auto" w:fill="auto"/>
          </w:tcPr>
          <w:p w14:paraId="2A3C8B2D" w14:textId="77777777" w:rsidR="00935BED" w:rsidRPr="0080766A" w:rsidRDefault="00935BED" w:rsidP="00F41867">
            <w:pPr>
              <w:rPr>
                <w:rFonts w:ascii="Arial Rounded MT Bold" w:hAnsi="Arial Rounded MT Bold"/>
                <w:b w:val="0"/>
                <w:bCs/>
              </w:rPr>
            </w:pPr>
            <w:r w:rsidRPr="0080766A">
              <w:rPr>
                <w:rFonts w:ascii="Arial Rounded MT Bold" w:hAnsi="Arial Rounded MT Bold"/>
                <w:bCs/>
              </w:rPr>
              <w:t>5</w:t>
            </w:r>
          </w:p>
        </w:tc>
      </w:tr>
      <w:tr w:rsidR="00935BED" w:rsidRPr="00470548" w14:paraId="57A3F20B" w14:textId="77777777" w:rsidTr="00F41867">
        <w:tc>
          <w:tcPr>
            <w:tcW w:w="1276" w:type="dxa"/>
            <w:shd w:val="clear" w:color="auto" w:fill="auto"/>
          </w:tcPr>
          <w:p w14:paraId="6974AEEB" w14:textId="77777777" w:rsidR="00935BED" w:rsidRDefault="00935BED" w:rsidP="00F41867">
            <w:pPr>
              <w:rPr>
                <w:rFonts w:ascii="Arial Rounded MT Bold" w:hAnsi="Arial Rounded MT Bold"/>
                <w:sz w:val="28"/>
                <w:szCs w:val="28"/>
              </w:rPr>
            </w:pPr>
            <w:r>
              <w:rPr>
                <w:rFonts w:ascii="Arial Rounded MT Bold" w:hAnsi="Arial Rounded MT Bold"/>
                <w:sz w:val="28"/>
                <w:szCs w:val="28"/>
              </w:rPr>
              <w:t>9</w:t>
            </w:r>
          </w:p>
          <w:p w14:paraId="3C676BC7" w14:textId="77777777" w:rsidR="00935BED" w:rsidRPr="00B12C7B" w:rsidRDefault="00935BED" w:rsidP="00F41867">
            <w:pPr>
              <w:rPr>
                <w:rFonts w:ascii="Arial Rounded MT Bold" w:hAnsi="Arial Rounded MT Bold"/>
                <w:sz w:val="16"/>
                <w:szCs w:val="16"/>
              </w:rPr>
            </w:pPr>
            <w:r w:rsidRPr="00B12C7B">
              <w:rPr>
                <w:rFonts w:ascii="Arial Rounded MT Bold" w:hAnsi="Arial Rounded MT Bold"/>
                <w:sz w:val="16"/>
                <w:szCs w:val="16"/>
              </w:rPr>
              <w:t xml:space="preserve">Convivencia </w:t>
            </w:r>
          </w:p>
        </w:tc>
        <w:tc>
          <w:tcPr>
            <w:tcW w:w="8505" w:type="dxa"/>
            <w:shd w:val="clear" w:color="auto" w:fill="auto"/>
          </w:tcPr>
          <w:p w14:paraId="669E752D" w14:textId="77777777" w:rsidR="00935BED" w:rsidRPr="008A68A7" w:rsidRDefault="00935BED" w:rsidP="00F41867">
            <w:pPr>
              <w:ind w:left="720"/>
              <w:rPr>
                <w:rFonts w:ascii="Arial Rounded MT Bold" w:hAnsi="Arial Rounded MT Bold"/>
                <w:sz w:val="22"/>
                <w:szCs w:val="22"/>
              </w:rPr>
            </w:pPr>
          </w:p>
          <w:p w14:paraId="68022EEA" w14:textId="77777777" w:rsidR="00935BED" w:rsidRPr="001C4642" w:rsidRDefault="00935BED" w:rsidP="00F41867">
            <w:pPr>
              <w:ind w:left="720"/>
              <w:rPr>
                <w:rFonts w:ascii="Century Gothic" w:hAnsi="Century Gothic"/>
                <w:szCs w:val="20"/>
              </w:rPr>
            </w:pPr>
            <w:r w:rsidRPr="001C4642">
              <w:rPr>
                <w:rFonts w:ascii="Century Gothic" w:hAnsi="Century Gothic"/>
                <w:szCs w:val="20"/>
              </w:rPr>
              <w:t>Desarrollar actuaciones para el mantenimiento de la convivencia y prevención de situaciones de  acoso :</w:t>
            </w:r>
          </w:p>
          <w:p w14:paraId="36CEB29B"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Formación e información al nuevo profesorado del contenido y forma del programa TEI.</w:t>
            </w:r>
          </w:p>
          <w:p w14:paraId="32A6B7DB"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Formación e información a las familias de 3º y 5º  del contenido y forma del programa TEI.</w:t>
            </w:r>
          </w:p>
          <w:p w14:paraId="40E81457" w14:textId="77777777" w:rsidR="00935BED" w:rsidRPr="001C4642" w:rsidRDefault="00935BED" w:rsidP="004413DC">
            <w:pPr>
              <w:numPr>
                <w:ilvl w:val="0"/>
                <w:numId w:val="60"/>
              </w:numPr>
              <w:rPr>
                <w:rFonts w:ascii="Century Gothic" w:hAnsi="Century Gothic"/>
                <w:szCs w:val="20"/>
              </w:rPr>
            </w:pPr>
            <w:r w:rsidRPr="001C4642">
              <w:rPr>
                <w:rFonts w:ascii="Century Gothic" w:hAnsi="Century Gothic"/>
                <w:szCs w:val="20"/>
              </w:rPr>
              <w:t>Formación e información a los padres /madres representantes de aula sobre el plan de convivencia del colegio.</w:t>
            </w:r>
          </w:p>
          <w:p w14:paraId="226127E5" w14:textId="77777777" w:rsidR="00935BED" w:rsidRDefault="00935BED" w:rsidP="004413DC">
            <w:pPr>
              <w:numPr>
                <w:ilvl w:val="0"/>
                <w:numId w:val="60"/>
              </w:numPr>
              <w:rPr>
                <w:rFonts w:ascii="Century Gothic" w:hAnsi="Century Gothic"/>
                <w:szCs w:val="20"/>
              </w:rPr>
            </w:pPr>
            <w:r w:rsidRPr="001C4642">
              <w:rPr>
                <w:rFonts w:ascii="Century Gothic" w:hAnsi="Century Gothic"/>
                <w:szCs w:val="20"/>
              </w:rPr>
              <w:t>Aplicar las actividades esenciales del programa TEI. después del periodo de pandemia</w:t>
            </w:r>
            <w:r>
              <w:rPr>
                <w:rFonts w:ascii="Century Gothic" w:hAnsi="Century Gothic"/>
                <w:szCs w:val="20"/>
              </w:rPr>
              <w:t>.</w:t>
            </w:r>
          </w:p>
          <w:p w14:paraId="04445150" w14:textId="77777777" w:rsidR="00935BED" w:rsidRPr="008430D7" w:rsidRDefault="00935BED" w:rsidP="004413DC">
            <w:pPr>
              <w:numPr>
                <w:ilvl w:val="0"/>
                <w:numId w:val="60"/>
              </w:numPr>
              <w:rPr>
                <w:rFonts w:ascii="Century Gothic" w:hAnsi="Century Gothic"/>
                <w:szCs w:val="20"/>
              </w:rPr>
            </w:pPr>
            <w:r>
              <w:rPr>
                <w:rFonts w:ascii="Century Gothic" w:hAnsi="Century Gothic"/>
                <w:szCs w:val="20"/>
              </w:rPr>
              <w:t>Organización y conclusiones del Congreso TEI. sobre convivencia y salud mental organizado por el colegio.</w:t>
            </w:r>
          </w:p>
        </w:tc>
        <w:tc>
          <w:tcPr>
            <w:tcW w:w="1247" w:type="dxa"/>
            <w:shd w:val="clear" w:color="auto" w:fill="auto"/>
          </w:tcPr>
          <w:p w14:paraId="4BF02ABA" w14:textId="77777777" w:rsidR="00935BED" w:rsidRPr="0080766A" w:rsidRDefault="00935BED" w:rsidP="00F41867">
            <w:pPr>
              <w:rPr>
                <w:rFonts w:ascii="Arial Rounded MT Bold" w:hAnsi="Arial Rounded MT Bold"/>
                <w:b w:val="0"/>
                <w:bCs/>
              </w:rPr>
            </w:pPr>
            <w:r w:rsidRPr="0080766A">
              <w:rPr>
                <w:rFonts w:ascii="Arial Rounded MT Bold" w:hAnsi="Arial Rounded MT Bold"/>
                <w:bCs/>
              </w:rPr>
              <w:t>2.2</w:t>
            </w:r>
          </w:p>
        </w:tc>
      </w:tr>
      <w:tr w:rsidR="00935BED" w:rsidRPr="00470548" w14:paraId="15CD7C16" w14:textId="77777777" w:rsidTr="00F41867">
        <w:tc>
          <w:tcPr>
            <w:tcW w:w="1276" w:type="dxa"/>
            <w:shd w:val="clear" w:color="auto" w:fill="FFEDD7" w:themeFill="accent4" w:themeFillTint="33"/>
          </w:tcPr>
          <w:p w14:paraId="47896CFB" w14:textId="77777777" w:rsidR="00935BED" w:rsidRDefault="00935BED" w:rsidP="00F41867">
            <w:pPr>
              <w:rPr>
                <w:rFonts w:ascii="Arial Rounded MT Bold" w:hAnsi="Arial Rounded MT Bold"/>
                <w:sz w:val="28"/>
                <w:szCs w:val="28"/>
              </w:rPr>
            </w:pPr>
            <w:r w:rsidRPr="00B12C7B">
              <w:rPr>
                <w:rFonts w:ascii="Arial Rounded MT Bold" w:hAnsi="Arial Rounded MT Bold"/>
                <w:sz w:val="28"/>
                <w:szCs w:val="28"/>
              </w:rPr>
              <w:t>1</w:t>
            </w:r>
            <w:r>
              <w:rPr>
                <w:rFonts w:ascii="Arial Rounded MT Bold" w:hAnsi="Arial Rounded MT Bold"/>
                <w:sz w:val="28"/>
                <w:szCs w:val="28"/>
              </w:rPr>
              <w:t>0</w:t>
            </w:r>
          </w:p>
          <w:p w14:paraId="7E26C2FB" w14:textId="77777777" w:rsidR="00935BED" w:rsidRPr="00B12C7B" w:rsidRDefault="00935BED" w:rsidP="00F41867">
            <w:pPr>
              <w:rPr>
                <w:rFonts w:ascii="Arial Rounded MT Bold" w:hAnsi="Arial Rounded MT Bold"/>
                <w:sz w:val="16"/>
                <w:szCs w:val="16"/>
              </w:rPr>
            </w:pPr>
            <w:r w:rsidRPr="00B12C7B">
              <w:rPr>
                <w:rFonts w:ascii="Arial Rounded MT Bold" w:hAnsi="Arial Rounded MT Bold"/>
                <w:sz w:val="16"/>
                <w:szCs w:val="16"/>
              </w:rPr>
              <w:t>Necesidades de centro</w:t>
            </w:r>
          </w:p>
        </w:tc>
        <w:tc>
          <w:tcPr>
            <w:tcW w:w="8505" w:type="dxa"/>
            <w:shd w:val="clear" w:color="auto" w:fill="FFEDD7" w:themeFill="accent4" w:themeFillTint="33"/>
          </w:tcPr>
          <w:p w14:paraId="3013034E" w14:textId="77777777" w:rsidR="00935BED" w:rsidRDefault="00935BED" w:rsidP="00F41867">
            <w:pPr>
              <w:ind w:left="720"/>
              <w:rPr>
                <w:rFonts w:ascii="Arial Rounded MT Bold" w:hAnsi="Arial Rounded MT Bold"/>
                <w:sz w:val="22"/>
                <w:szCs w:val="22"/>
              </w:rPr>
            </w:pPr>
          </w:p>
          <w:p w14:paraId="6472A55E" w14:textId="77777777" w:rsidR="00935BED" w:rsidRPr="008430D7" w:rsidRDefault="00935BED" w:rsidP="004413DC">
            <w:pPr>
              <w:numPr>
                <w:ilvl w:val="0"/>
                <w:numId w:val="60"/>
              </w:numPr>
              <w:rPr>
                <w:rFonts w:ascii="Century Gothic" w:hAnsi="Century Gothic"/>
                <w:szCs w:val="20"/>
              </w:rPr>
            </w:pPr>
            <w:r w:rsidRPr="001C4642">
              <w:rPr>
                <w:rFonts w:ascii="Century Gothic" w:hAnsi="Century Gothic"/>
                <w:szCs w:val="20"/>
              </w:rPr>
              <w:t xml:space="preserve">Mantener la  comunicación de las necesidades del centro a las distintas administraciones. </w:t>
            </w:r>
            <w:r>
              <w:rPr>
                <w:rFonts w:ascii="Century Gothic" w:hAnsi="Century Gothic"/>
                <w:szCs w:val="20"/>
              </w:rPr>
              <w:t>Avanzar en la solicitud de reformas estructurales del colegio.</w:t>
            </w:r>
          </w:p>
        </w:tc>
        <w:tc>
          <w:tcPr>
            <w:tcW w:w="1247" w:type="dxa"/>
            <w:shd w:val="clear" w:color="auto" w:fill="FFEDD7" w:themeFill="accent4" w:themeFillTint="33"/>
          </w:tcPr>
          <w:p w14:paraId="1D3F05C8" w14:textId="77777777" w:rsidR="00935BED" w:rsidRPr="0080766A" w:rsidRDefault="00935BED" w:rsidP="00F41867">
            <w:pPr>
              <w:rPr>
                <w:rFonts w:ascii="Arial Rounded MT Bold" w:hAnsi="Arial Rounded MT Bold"/>
                <w:b w:val="0"/>
                <w:bCs/>
              </w:rPr>
            </w:pPr>
            <w:r w:rsidRPr="0080766A">
              <w:rPr>
                <w:rFonts w:ascii="Arial Rounded MT Bold" w:hAnsi="Arial Rounded MT Bold"/>
                <w:bCs/>
              </w:rPr>
              <w:t>7</w:t>
            </w:r>
          </w:p>
        </w:tc>
      </w:tr>
    </w:tbl>
    <w:p w14:paraId="071E14D6" w14:textId="77777777" w:rsidR="00935BED" w:rsidRDefault="00935BED" w:rsidP="00935BED">
      <w:pPr>
        <w:rPr>
          <w:b w:val="0"/>
          <w:bCs/>
        </w:rPr>
      </w:pPr>
    </w:p>
    <w:p w14:paraId="52F1F2F6" w14:textId="0E46097D" w:rsidR="00415627" w:rsidRDefault="00935BED" w:rsidP="007269C6">
      <w:pPr>
        <w:jc w:val="center"/>
        <w:rPr>
          <w:bCs/>
        </w:rPr>
      </w:pPr>
      <w:r w:rsidRPr="008A68A7">
        <w:rPr>
          <w:bCs/>
        </w:rPr>
        <w:t xml:space="preserve">ETCP. </w:t>
      </w:r>
      <w:r>
        <w:rPr>
          <w:bCs/>
        </w:rPr>
        <w:t xml:space="preserve"> Jueves </w:t>
      </w:r>
      <w:r w:rsidRPr="008A68A7">
        <w:rPr>
          <w:bCs/>
        </w:rPr>
        <w:t xml:space="preserve"> 2</w:t>
      </w:r>
      <w:r>
        <w:rPr>
          <w:bCs/>
        </w:rPr>
        <w:t>8</w:t>
      </w:r>
      <w:r w:rsidRPr="008A68A7">
        <w:rPr>
          <w:bCs/>
        </w:rPr>
        <w:t xml:space="preserve"> de Septiembre 202</w:t>
      </w:r>
      <w:r>
        <w:rPr>
          <w:bCs/>
        </w:rPr>
        <w:t>3</w:t>
      </w:r>
    </w:p>
    <w:p w14:paraId="5FB85F55" w14:textId="77777777" w:rsidR="002E0894" w:rsidRPr="007269C6" w:rsidRDefault="002E0894" w:rsidP="007269C6">
      <w:pPr>
        <w:jc w:val="center"/>
        <w:rPr>
          <w:b w:val="0"/>
          <w:bCs/>
        </w:rPr>
      </w:pPr>
    </w:p>
    <w:p w14:paraId="2702ACE6" w14:textId="77777777" w:rsidR="00415627" w:rsidRDefault="00415627" w:rsidP="00415627">
      <w:pPr>
        <w:shd w:val="clear" w:color="auto" w:fill="D9E2F3"/>
        <w:jc w:val="center"/>
        <w:rPr>
          <w:rFonts w:ascii="Arial Rounded MT Bold" w:hAnsi="Arial Rounded MT Bold"/>
        </w:rPr>
      </w:pPr>
      <w:r w:rsidRPr="008A68A7">
        <w:rPr>
          <w:rFonts w:ascii="Arial Rounded MT Bold" w:hAnsi="Arial Rounded MT Bold"/>
        </w:rPr>
        <w:t>PROPUESTAS DE MEJORA E INDICADORES SENECA</w:t>
      </w:r>
      <w:r>
        <w:rPr>
          <w:rFonts w:ascii="Arial Rounded MT Bold" w:hAnsi="Arial Rounded MT Bold"/>
        </w:rPr>
        <w:t xml:space="preserve"> </w:t>
      </w:r>
    </w:p>
    <w:p w14:paraId="2CAFABC1" w14:textId="77777777" w:rsidR="00415627" w:rsidRPr="008A68A7" w:rsidRDefault="00415627" w:rsidP="00415627">
      <w:pPr>
        <w:shd w:val="clear" w:color="auto" w:fill="D9E2F3"/>
        <w:jc w:val="center"/>
        <w:rPr>
          <w:rFonts w:ascii="Arial Rounded MT Bold" w:hAnsi="Arial Rounded MT Bold"/>
        </w:rPr>
      </w:pPr>
      <w:r>
        <w:rPr>
          <w:rFonts w:ascii="Arial Rounded MT Bold" w:hAnsi="Arial Rounded MT Bold"/>
        </w:rPr>
        <w:t>CURSO ESCOLAR 2023/2024</w:t>
      </w:r>
    </w:p>
    <w:p w14:paraId="6A5CC76E" w14:textId="77777777" w:rsidR="00415627" w:rsidRDefault="00415627" w:rsidP="00415627"/>
    <w:p w14:paraId="045BA945" w14:textId="77777777" w:rsidR="00415627" w:rsidRPr="008A68A7" w:rsidRDefault="00415627" w:rsidP="00415627"/>
    <w:tbl>
      <w:tblPr>
        <w:tblW w:w="1091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714"/>
        <w:gridCol w:w="2977"/>
        <w:gridCol w:w="2806"/>
      </w:tblGrid>
      <w:tr w:rsidR="00415627" w:rsidRPr="008430D7" w14:paraId="46161DB8" w14:textId="77777777" w:rsidTr="00F41867">
        <w:tc>
          <w:tcPr>
            <w:tcW w:w="1418" w:type="dxa"/>
            <w:shd w:val="clear" w:color="auto" w:fill="DEEAF6"/>
          </w:tcPr>
          <w:p w14:paraId="4B797B88" w14:textId="77777777" w:rsidR="00415627" w:rsidRPr="005D037B" w:rsidRDefault="00415627" w:rsidP="00F41867">
            <w:pPr>
              <w:jc w:val="both"/>
              <w:rPr>
                <w:rFonts w:ascii="Arial Rounded MT Bold" w:hAnsi="Arial Rounded MT Bold"/>
                <w:sz w:val="15"/>
                <w:szCs w:val="15"/>
              </w:rPr>
            </w:pPr>
            <w:r w:rsidRPr="0080766A">
              <w:rPr>
                <w:rFonts w:ascii="Baloo" w:hAnsi="Baloo" w:cs="Baloo"/>
                <w:color w:val="C00000"/>
                <w:szCs w:val="20"/>
              </w:rPr>
              <w:t>Factor clave Séneca</w:t>
            </w:r>
          </w:p>
        </w:tc>
        <w:tc>
          <w:tcPr>
            <w:tcW w:w="3714" w:type="dxa"/>
            <w:shd w:val="clear" w:color="auto" w:fill="FBE4D5"/>
          </w:tcPr>
          <w:p w14:paraId="0E84E47B" w14:textId="77777777" w:rsidR="00415627" w:rsidRPr="000F22B8" w:rsidRDefault="00415627" w:rsidP="00F41867">
            <w:pPr>
              <w:ind w:left="720"/>
              <w:jc w:val="center"/>
              <w:rPr>
                <w:rFonts w:ascii="Baloo" w:hAnsi="Baloo" w:cs="Baloo"/>
                <w:color w:val="C00000"/>
              </w:rPr>
            </w:pPr>
            <w:r>
              <w:rPr>
                <w:rFonts w:ascii="Baloo" w:hAnsi="Baloo" w:cs="Baloo"/>
                <w:color w:val="C00000"/>
              </w:rPr>
              <w:t>PROPUESTA DE MEJORA</w:t>
            </w:r>
          </w:p>
        </w:tc>
        <w:tc>
          <w:tcPr>
            <w:tcW w:w="2977" w:type="dxa"/>
            <w:shd w:val="clear" w:color="auto" w:fill="E2EFD9"/>
          </w:tcPr>
          <w:p w14:paraId="1B3DEE85" w14:textId="784B01DA" w:rsidR="00415627" w:rsidRPr="00961D51" w:rsidRDefault="00415627" w:rsidP="00F41867">
            <w:pPr>
              <w:jc w:val="center"/>
              <w:rPr>
                <w:rFonts w:ascii="Baloo" w:hAnsi="Baloo" w:cs="Baloo"/>
                <w:color w:val="C00000"/>
              </w:rPr>
            </w:pPr>
            <w:r w:rsidRPr="00961D51">
              <w:rPr>
                <w:rFonts w:ascii="Baloo" w:hAnsi="Baloo" w:cs="Baloo"/>
                <w:color w:val="C00000"/>
              </w:rPr>
              <w:t>INDICADORES</w:t>
            </w:r>
            <w:r w:rsidR="007269C6">
              <w:rPr>
                <w:rFonts w:ascii="Baloo" w:hAnsi="Baloo" w:cs="Baloo"/>
                <w:color w:val="C00000"/>
              </w:rPr>
              <w:t xml:space="preserve"> DE LOGRO</w:t>
            </w:r>
          </w:p>
        </w:tc>
        <w:tc>
          <w:tcPr>
            <w:tcW w:w="2806" w:type="dxa"/>
            <w:shd w:val="clear" w:color="auto" w:fill="E2EFD9"/>
          </w:tcPr>
          <w:p w14:paraId="31F421C2" w14:textId="77777777" w:rsidR="00415627" w:rsidRPr="008A68A7" w:rsidRDefault="00415627" w:rsidP="00F41867">
            <w:pPr>
              <w:jc w:val="center"/>
              <w:rPr>
                <w:rFonts w:ascii="Baloo" w:hAnsi="Baloo" w:cs="Baloo"/>
                <w:color w:val="C00000"/>
              </w:rPr>
            </w:pPr>
            <w:r w:rsidRPr="008A68A7">
              <w:rPr>
                <w:rFonts w:ascii="Baloo" w:hAnsi="Baloo" w:cs="Baloo"/>
                <w:color w:val="C00000"/>
              </w:rPr>
              <w:t xml:space="preserve">LÍNEAS DE ACTUACIÓN </w:t>
            </w:r>
          </w:p>
          <w:p w14:paraId="7DBFE737" w14:textId="77777777" w:rsidR="00415627" w:rsidRPr="008A68A7" w:rsidRDefault="00415627" w:rsidP="00F41867">
            <w:pPr>
              <w:jc w:val="center"/>
              <w:rPr>
                <w:rFonts w:ascii="Baloo" w:hAnsi="Baloo" w:cs="Baloo"/>
                <w:color w:val="C00000"/>
              </w:rPr>
            </w:pPr>
            <w:r w:rsidRPr="008A68A7">
              <w:rPr>
                <w:rFonts w:ascii="Baloo" w:hAnsi="Baloo" w:cs="Baloo"/>
                <w:color w:val="C00000"/>
              </w:rPr>
              <w:t>DEL PAD.</w:t>
            </w:r>
          </w:p>
        </w:tc>
      </w:tr>
      <w:tr w:rsidR="00415627" w:rsidRPr="00A50D30" w14:paraId="7DEB0B55" w14:textId="77777777" w:rsidTr="00F41867">
        <w:tc>
          <w:tcPr>
            <w:tcW w:w="1418" w:type="dxa"/>
            <w:shd w:val="clear" w:color="auto" w:fill="FFFFFF"/>
          </w:tcPr>
          <w:p w14:paraId="597EF5AE" w14:textId="77777777" w:rsidR="00415627" w:rsidRPr="00961D51" w:rsidRDefault="00415627" w:rsidP="00F41867">
            <w:pPr>
              <w:rPr>
                <w:rFonts w:ascii="Arial Rounded MT Bold" w:hAnsi="Arial Rounded MT Bold"/>
              </w:rPr>
            </w:pPr>
            <w:r>
              <w:rPr>
                <w:rFonts w:ascii="Arial Rounded MT Bold" w:hAnsi="Arial Rounded MT Bold"/>
              </w:rPr>
              <w:t>2.2</w:t>
            </w:r>
          </w:p>
          <w:p w14:paraId="76A40C3E" w14:textId="77777777" w:rsidR="00415627" w:rsidRPr="00961D51" w:rsidRDefault="00415627" w:rsidP="00F41867">
            <w:pPr>
              <w:rPr>
                <w:rFonts w:ascii="Arial Rounded MT Bold" w:hAnsi="Arial Rounded MT Bold"/>
              </w:rPr>
            </w:pPr>
          </w:p>
        </w:tc>
        <w:tc>
          <w:tcPr>
            <w:tcW w:w="3714" w:type="dxa"/>
            <w:shd w:val="clear" w:color="auto" w:fill="FBE4D5"/>
          </w:tcPr>
          <w:p w14:paraId="0E76A648" w14:textId="77777777" w:rsidR="00415627" w:rsidRPr="00493DC8" w:rsidRDefault="00415627" w:rsidP="00F41867">
            <w:pPr>
              <w:rPr>
                <w:rFonts w:ascii="Century Gothic" w:hAnsi="Century Gothic"/>
                <w:szCs w:val="20"/>
              </w:rPr>
            </w:pPr>
            <w:r w:rsidRPr="00493DC8">
              <w:rPr>
                <w:rFonts w:ascii="Century Gothic" w:hAnsi="Century Gothic"/>
                <w:szCs w:val="20"/>
              </w:rPr>
              <w:t xml:space="preserve">Elaborar </w:t>
            </w:r>
            <w:r>
              <w:rPr>
                <w:rFonts w:ascii="Century Gothic" w:hAnsi="Century Gothic"/>
                <w:szCs w:val="20"/>
              </w:rPr>
              <w:t xml:space="preserve">y aplicar </w:t>
            </w:r>
            <w:r w:rsidRPr="00493DC8">
              <w:rPr>
                <w:rFonts w:ascii="Century Gothic" w:hAnsi="Century Gothic"/>
                <w:szCs w:val="20"/>
              </w:rPr>
              <w:t>una programación temporalizada de actividades a desarrollar en el aula de robótica para el desarrollo del pensamiento computacional.</w:t>
            </w:r>
          </w:p>
          <w:p w14:paraId="78D5C017" w14:textId="77777777" w:rsidR="00415627" w:rsidRPr="00493DC8" w:rsidRDefault="00415627" w:rsidP="00F41867">
            <w:pPr>
              <w:ind w:left="720"/>
              <w:rPr>
                <w:rFonts w:ascii="Century Gothic" w:hAnsi="Century Gothic" w:cs="Beirut"/>
                <w:szCs w:val="20"/>
              </w:rPr>
            </w:pPr>
          </w:p>
          <w:p w14:paraId="3B372B71" w14:textId="77777777" w:rsidR="00415627" w:rsidRPr="00493DC8" w:rsidRDefault="00415627" w:rsidP="00F41867">
            <w:pPr>
              <w:rPr>
                <w:rFonts w:ascii="Century Gothic" w:hAnsi="Century Gothic" w:cs="Beirut"/>
                <w:szCs w:val="20"/>
              </w:rPr>
            </w:pPr>
            <w:r w:rsidRPr="00493DC8">
              <w:rPr>
                <w:rFonts w:ascii="Century Gothic" w:hAnsi="Century Gothic" w:cs="Beirut"/>
                <w:szCs w:val="20"/>
              </w:rPr>
              <w:t>Programar y desarrollar sesiones en el aula de robótica con el alumnado para el desarrollo de la competencia digital/STEAM.</w:t>
            </w:r>
          </w:p>
          <w:p w14:paraId="4E8A55E8" w14:textId="77777777" w:rsidR="00415627" w:rsidRPr="00493DC8" w:rsidRDefault="00415627" w:rsidP="00F41867">
            <w:pPr>
              <w:rPr>
                <w:rFonts w:ascii="Garamond" w:hAnsi="Garamond" w:cs="Beirut"/>
                <w:b w:val="0"/>
                <w:bCs/>
                <w:szCs w:val="20"/>
              </w:rPr>
            </w:pPr>
          </w:p>
        </w:tc>
        <w:tc>
          <w:tcPr>
            <w:tcW w:w="2977" w:type="dxa"/>
            <w:shd w:val="clear" w:color="auto" w:fill="E2EFD9"/>
          </w:tcPr>
          <w:p w14:paraId="2C0E868A" w14:textId="77777777" w:rsidR="00415627" w:rsidRDefault="00415627" w:rsidP="00F41867">
            <w:pPr>
              <w:rPr>
                <w:rFonts w:ascii="Garamond" w:hAnsi="Garamond"/>
                <w:b w:val="0"/>
                <w:bCs/>
                <w:sz w:val="22"/>
                <w:szCs w:val="22"/>
              </w:rPr>
            </w:pPr>
            <w:r>
              <w:rPr>
                <w:rFonts w:ascii="Garamond" w:hAnsi="Garamond"/>
                <w:bCs/>
                <w:sz w:val="22"/>
                <w:szCs w:val="22"/>
              </w:rPr>
              <w:t>Existe un documento de programación de actividades para el desarrollo del pensamiento computacional .</w:t>
            </w:r>
          </w:p>
          <w:p w14:paraId="444C2D21" w14:textId="77777777" w:rsidR="00415627" w:rsidRDefault="00415627" w:rsidP="00F41867">
            <w:pPr>
              <w:rPr>
                <w:rFonts w:ascii="Garamond" w:hAnsi="Garamond"/>
                <w:b w:val="0"/>
                <w:bCs/>
                <w:sz w:val="22"/>
                <w:szCs w:val="22"/>
              </w:rPr>
            </w:pPr>
          </w:p>
          <w:p w14:paraId="396C3264" w14:textId="77777777" w:rsidR="00415627" w:rsidRDefault="00415627" w:rsidP="00F41867">
            <w:pPr>
              <w:rPr>
                <w:rFonts w:ascii="Garamond" w:hAnsi="Garamond"/>
                <w:b w:val="0"/>
                <w:bCs/>
                <w:sz w:val="22"/>
                <w:szCs w:val="22"/>
              </w:rPr>
            </w:pPr>
          </w:p>
          <w:p w14:paraId="06D5F349" w14:textId="77777777" w:rsidR="00415627" w:rsidRDefault="00415627" w:rsidP="00F41867">
            <w:pPr>
              <w:rPr>
                <w:rFonts w:ascii="Garamond" w:hAnsi="Garamond"/>
                <w:b w:val="0"/>
                <w:bCs/>
                <w:sz w:val="22"/>
                <w:szCs w:val="22"/>
              </w:rPr>
            </w:pPr>
            <w:r>
              <w:rPr>
                <w:rFonts w:ascii="Garamond" w:hAnsi="Garamond"/>
                <w:bCs/>
                <w:sz w:val="22"/>
                <w:szCs w:val="22"/>
              </w:rPr>
              <w:t>Número de sesiones desarrolladas por cada nivel .</w:t>
            </w:r>
          </w:p>
          <w:p w14:paraId="58E2D989" w14:textId="77777777" w:rsidR="00415627" w:rsidRDefault="00415627" w:rsidP="00F41867">
            <w:pPr>
              <w:rPr>
                <w:rFonts w:ascii="Garamond" w:hAnsi="Garamond"/>
                <w:b w:val="0"/>
                <w:bCs/>
                <w:sz w:val="22"/>
                <w:szCs w:val="22"/>
              </w:rPr>
            </w:pPr>
          </w:p>
          <w:p w14:paraId="11C04872" w14:textId="77777777" w:rsidR="00415627" w:rsidRPr="008A68A7" w:rsidRDefault="00415627" w:rsidP="00F41867">
            <w:pPr>
              <w:rPr>
                <w:rFonts w:ascii="Garamond" w:hAnsi="Garamond"/>
                <w:b w:val="0"/>
                <w:bCs/>
                <w:sz w:val="22"/>
                <w:szCs w:val="22"/>
              </w:rPr>
            </w:pPr>
          </w:p>
        </w:tc>
        <w:tc>
          <w:tcPr>
            <w:tcW w:w="2806" w:type="dxa"/>
            <w:shd w:val="clear" w:color="auto" w:fill="FFFFFF"/>
          </w:tcPr>
          <w:p w14:paraId="18A7F191" w14:textId="77777777" w:rsidR="00415627" w:rsidRPr="008A68A7" w:rsidRDefault="00415627" w:rsidP="00F41867">
            <w:pPr>
              <w:rPr>
                <w:rFonts w:ascii="Garamond" w:hAnsi="Garamond"/>
                <w:b w:val="0"/>
                <w:bCs/>
                <w:sz w:val="22"/>
                <w:szCs w:val="22"/>
              </w:rPr>
            </w:pPr>
          </w:p>
        </w:tc>
      </w:tr>
      <w:tr w:rsidR="00415627" w:rsidRPr="00470548" w14:paraId="003A66B9" w14:textId="77777777" w:rsidTr="00F41867">
        <w:tc>
          <w:tcPr>
            <w:tcW w:w="1418" w:type="dxa"/>
            <w:shd w:val="clear" w:color="auto" w:fill="FFFFFF"/>
          </w:tcPr>
          <w:p w14:paraId="3D1EBCE8" w14:textId="77777777" w:rsidR="00415627" w:rsidRPr="00961D51" w:rsidRDefault="00415627" w:rsidP="00F41867">
            <w:pPr>
              <w:rPr>
                <w:rFonts w:ascii="Arial Rounded MT Bold" w:hAnsi="Arial Rounded MT Bold"/>
              </w:rPr>
            </w:pPr>
            <w:r>
              <w:rPr>
                <w:rFonts w:ascii="Arial Rounded MT Bold" w:hAnsi="Arial Rounded MT Bold"/>
              </w:rPr>
              <w:t>5</w:t>
            </w:r>
          </w:p>
        </w:tc>
        <w:tc>
          <w:tcPr>
            <w:tcW w:w="3714" w:type="dxa"/>
            <w:shd w:val="clear" w:color="auto" w:fill="FBE4D5"/>
          </w:tcPr>
          <w:p w14:paraId="5F41E207" w14:textId="77777777" w:rsidR="00415627" w:rsidRDefault="00415627" w:rsidP="00F41867">
            <w:pPr>
              <w:rPr>
                <w:rFonts w:ascii="Century Gothic" w:hAnsi="Century Gothic"/>
                <w:szCs w:val="20"/>
              </w:rPr>
            </w:pPr>
            <w:r w:rsidRPr="00DE589C">
              <w:rPr>
                <w:rFonts w:ascii="Century Gothic" w:hAnsi="Century Gothic"/>
                <w:szCs w:val="20"/>
              </w:rPr>
              <w:t>Crear sesiones de formación en centro para la inclusión de principios DUA</w:t>
            </w:r>
            <w:r w:rsidRPr="005315E3">
              <w:rPr>
                <w:rFonts w:ascii="Century Gothic" w:hAnsi="Century Gothic"/>
                <w:szCs w:val="20"/>
              </w:rPr>
              <w:t>en la planificación curricular de la nueva normativa.</w:t>
            </w:r>
          </w:p>
          <w:p w14:paraId="7D8906E6" w14:textId="77777777" w:rsidR="00415627" w:rsidRDefault="00415627" w:rsidP="00F41867">
            <w:pPr>
              <w:jc w:val="center"/>
              <w:rPr>
                <w:rFonts w:ascii="Century Gothic" w:hAnsi="Century Gothic"/>
                <w:szCs w:val="20"/>
              </w:rPr>
            </w:pPr>
          </w:p>
          <w:p w14:paraId="0CDA9607" w14:textId="77777777" w:rsidR="00415627" w:rsidRPr="00DE589C" w:rsidRDefault="00415627" w:rsidP="00F41867">
            <w:pPr>
              <w:rPr>
                <w:rFonts w:ascii="Century Gothic" w:hAnsi="Century Gothic"/>
                <w:szCs w:val="20"/>
              </w:rPr>
            </w:pPr>
            <w:r w:rsidRPr="00DE589C">
              <w:rPr>
                <w:rFonts w:ascii="Century Gothic" w:hAnsi="Century Gothic"/>
                <w:szCs w:val="20"/>
              </w:rPr>
              <w:t>Actualizar el proyecto educativo del centro adaptado a la nueva legislación.</w:t>
            </w:r>
          </w:p>
          <w:p w14:paraId="38BA3062" w14:textId="77777777" w:rsidR="00415627" w:rsidRPr="005315E3" w:rsidRDefault="00415627" w:rsidP="00F41867">
            <w:pPr>
              <w:jc w:val="center"/>
              <w:rPr>
                <w:rFonts w:ascii="Century Gothic" w:hAnsi="Century Gothic"/>
                <w:szCs w:val="20"/>
              </w:rPr>
            </w:pPr>
          </w:p>
          <w:p w14:paraId="59DEEF06" w14:textId="77777777" w:rsidR="00415627" w:rsidRPr="005315E3" w:rsidRDefault="00415627" w:rsidP="00F41867">
            <w:pPr>
              <w:pStyle w:val="Prrafodelista"/>
              <w:ind w:left="1080"/>
              <w:jc w:val="center"/>
              <w:rPr>
                <w:rFonts w:ascii="Century Gothic" w:hAnsi="Century Gothic"/>
                <w:szCs w:val="20"/>
              </w:rPr>
            </w:pPr>
          </w:p>
          <w:p w14:paraId="5884A7B3" w14:textId="77777777" w:rsidR="00415627" w:rsidRPr="00DE589C" w:rsidRDefault="00415627" w:rsidP="00F41867">
            <w:pPr>
              <w:rPr>
                <w:rFonts w:ascii="Garamond" w:hAnsi="Garamond"/>
                <w:b w:val="0"/>
                <w:bCs/>
                <w:sz w:val="22"/>
                <w:szCs w:val="22"/>
              </w:rPr>
            </w:pPr>
            <w:r w:rsidRPr="00DE589C">
              <w:rPr>
                <w:rFonts w:ascii="Century Gothic" w:hAnsi="Century Gothic" w:cs="Beirut"/>
                <w:szCs w:val="20"/>
              </w:rPr>
              <w:t xml:space="preserve">Profundizar en el modelo de programación del centro y en el proceso de evaluación a través de las herramientas de Séneca (cuaderno Séneca) </w:t>
            </w:r>
          </w:p>
        </w:tc>
        <w:tc>
          <w:tcPr>
            <w:tcW w:w="2977" w:type="dxa"/>
            <w:shd w:val="clear" w:color="auto" w:fill="E2EFD9"/>
          </w:tcPr>
          <w:p w14:paraId="742254CB" w14:textId="77777777" w:rsidR="00415627" w:rsidRDefault="00415627" w:rsidP="00F41867">
            <w:pPr>
              <w:rPr>
                <w:rFonts w:ascii="Garamond" w:hAnsi="Garamond"/>
                <w:b w:val="0"/>
                <w:bCs/>
                <w:sz w:val="22"/>
                <w:szCs w:val="22"/>
              </w:rPr>
            </w:pPr>
            <w:r>
              <w:rPr>
                <w:rFonts w:ascii="Garamond" w:hAnsi="Garamond"/>
                <w:bCs/>
                <w:sz w:val="22"/>
                <w:szCs w:val="22"/>
              </w:rPr>
              <w:t>Sesiones y contenido .</w:t>
            </w:r>
          </w:p>
          <w:p w14:paraId="641BD69F" w14:textId="77777777" w:rsidR="00415627" w:rsidRDefault="00415627" w:rsidP="00F41867">
            <w:pPr>
              <w:rPr>
                <w:rFonts w:ascii="Garamond" w:hAnsi="Garamond"/>
                <w:b w:val="0"/>
                <w:bCs/>
                <w:sz w:val="22"/>
                <w:szCs w:val="22"/>
              </w:rPr>
            </w:pPr>
          </w:p>
          <w:p w14:paraId="1B057ABD" w14:textId="77777777" w:rsidR="00415627" w:rsidRDefault="00415627" w:rsidP="00F41867">
            <w:pPr>
              <w:rPr>
                <w:rFonts w:ascii="Garamond" w:hAnsi="Garamond"/>
                <w:b w:val="0"/>
                <w:bCs/>
                <w:sz w:val="22"/>
                <w:szCs w:val="22"/>
              </w:rPr>
            </w:pPr>
          </w:p>
          <w:p w14:paraId="3C426A7E" w14:textId="77777777" w:rsidR="00415627" w:rsidRDefault="00415627" w:rsidP="00F41867">
            <w:pPr>
              <w:rPr>
                <w:rFonts w:ascii="Garamond" w:hAnsi="Garamond"/>
                <w:b w:val="0"/>
                <w:bCs/>
                <w:sz w:val="22"/>
                <w:szCs w:val="22"/>
              </w:rPr>
            </w:pPr>
          </w:p>
          <w:p w14:paraId="5AFC48B3" w14:textId="77777777" w:rsidR="00415627" w:rsidRDefault="00415627" w:rsidP="00F41867">
            <w:pPr>
              <w:rPr>
                <w:rFonts w:ascii="Garamond" w:hAnsi="Garamond"/>
                <w:b w:val="0"/>
                <w:bCs/>
                <w:sz w:val="22"/>
                <w:szCs w:val="22"/>
              </w:rPr>
            </w:pPr>
          </w:p>
          <w:p w14:paraId="1B7DEE92" w14:textId="77777777" w:rsidR="00415627" w:rsidRDefault="00415627" w:rsidP="00F41867">
            <w:pPr>
              <w:rPr>
                <w:rFonts w:ascii="Garamond" w:hAnsi="Garamond"/>
                <w:b w:val="0"/>
                <w:bCs/>
                <w:sz w:val="22"/>
                <w:szCs w:val="22"/>
              </w:rPr>
            </w:pPr>
            <w:r>
              <w:rPr>
                <w:rFonts w:ascii="Garamond" w:hAnsi="Garamond"/>
                <w:bCs/>
                <w:sz w:val="22"/>
                <w:szCs w:val="22"/>
              </w:rPr>
              <w:t>Concreción del proyecto educativo del centro.</w:t>
            </w:r>
          </w:p>
          <w:p w14:paraId="49360DF6" w14:textId="77777777" w:rsidR="00415627" w:rsidRDefault="00415627" w:rsidP="00F41867">
            <w:pPr>
              <w:rPr>
                <w:rFonts w:ascii="Garamond" w:hAnsi="Garamond"/>
                <w:b w:val="0"/>
                <w:bCs/>
                <w:sz w:val="22"/>
                <w:szCs w:val="22"/>
              </w:rPr>
            </w:pPr>
          </w:p>
          <w:p w14:paraId="39C275AD" w14:textId="77777777" w:rsidR="00415627" w:rsidRDefault="00415627" w:rsidP="00F41867">
            <w:pPr>
              <w:rPr>
                <w:rFonts w:ascii="Garamond" w:hAnsi="Garamond"/>
                <w:b w:val="0"/>
                <w:bCs/>
                <w:sz w:val="22"/>
                <w:szCs w:val="22"/>
              </w:rPr>
            </w:pPr>
          </w:p>
          <w:p w14:paraId="7429497B" w14:textId="77777777" w:rsidR="00415627" w:rsidRDefault="00415627" w:rsidP="00F41867">
            <w:pPr>
              <w:rPr>
                <w:rFonts w:ascii="Garamond" w:hAnsi="Garamond"/>
                <w:b w:val="0"/>
                <w:bCs/>
                <w:sz w:val="22"/>
                <w:szCs w:val="22"/>
              </w:rPr>
            </w:pPr>
          </w:p>
          <w:p w14:paraId="6EF4F981" w14:textId="77777777" w:rsidR="00415627" w:rsidRPr="008A68A7" w:rsidRDefault="00415627" w:rsidP="00F41867">
            <w:pPr>
              <w:rPr>
                <w:rFonts w:ascii="Garamond" w:hAnsi="Garamond"/>
                <w:b w:val="0"/>
                <w:bCs/>
                <w:sz w:val="22"/>
                <w:szCs w:val="22"/>
              </w:rPr>
            </w:pPr>
            <w:r>
              <w:rPr>
                <w:rFonts w:ascii="Garamond" w:hAnsi="Garamond"/>
                <w:bCs/>
                <w:sz w:val="22"/>
                <w:szCs w:val="22"/>
              </w:rPr>
              <w:t>Uso de la herramienta Séneca para llevar a cabo el proceso de evaluación.</w:t>
            </w:r>
          </w:p>
        </w:tc>
        <w:tc>
          <w:tcPr>
            <w:tcW w:w="2806" w:type="dxa"/>
            <w:shd w:val="clear" w:color="auto" w:fill="E2EFD9"/>
          </w:tcPr>
          <w:p w14:paraId="4714B396" w14:textId="77777777" w:rsidR="00415627" w:rsidRPr="00896582" w:rsidRDefault="00415627" w:rsidP="00F41867">
            <w:pPr>
              <w:rPr>
                <w:rFonts w:ascii="Garamond" w:hAnsi="Garamond"/>
                <w:b w:val="0"/>
                <w:bCs/>
                <w:sz w:val="22"/>
                <w:szCs w:val="22"/>
              </w:rPr>
            </w:pPr>
            <w:r>
              <w:rPr>
                <w:rFonts w:ascii="Garamond" w:hAnsi="Garamond"/>
                <w:bCs/>
                <w:sz w:val="22"/>
                <w:szCs w:val="22"/>
              </w:rPr>
              <w:t>Ámbito de organización</w:t>
            </w:r>
          </w:p>
        </w:tc>
      </w:tr>
      <w:tr w:rsidR="00415627" w:rsidRPr="008430D7" w14:paraId="5140BF22" w14:textId="77777777" w:rsidTr="00F41867">
        <w:tc>
          <w:tcPr>
            <w:tcW w:w="1418" w:type="dxa"/>
            <w:shd w:val="clear" w:color="auto" w:fill="FFFFFF"/>
          </w:tcPr>
          <w:p w14:paraId="5B8389E4" w14:textId="77777777" w:rsidR="00415627" w:rsidRPr="00961D51" w:rsidRDefault="00415627" w:rsidP="00F41867">
            <w:pPr>
              <w:rPr>
                <w:rFonts w:ascii="Arial Rounded MT Bold" w:hAnsi="Arial Rounded MT Bold"/>
              </w:rPr>
            </w:pPr>
            <w:r>
              <w:rPr>
                <w:rFonts w:ascii="Arial Rounded MT Bold" w:hAnsi="Arial Rounded MT Bold"/>
              </w:rPr>
              <w:t>2.1</w:t>
            </w:r>
          </w:p>
        </w:tc>
        <w:tc>
          <w:tcPr>
            <w:tcW w:w="3714" w:type="dxa"/>
            <w:shd w:val="clear" w:color="auto" w:fill="FBE4D5"/>
          </w:tcPr>
          <w:p w14:paraId="604DE2FE" w14:textId="77777777" w:rsidR="00415627" w:rsidRPr="00DC2E15" w:rsidRDefault="00415627" w:rsidP="00F41867">
            <w:pPr>
              <w:rPr>
                <w:rFonts w:ascii="Century Gothic" w:hAnsi="Century Gothic"/>
                <w:szCs w:val="20"/>
              </w:rPr>
            </w:pPr>
            <w:r w:rsidRPr="00DC2E15">
              <w:rPr>
                <w:rFonts w:ascii="Century Gothic" w:hAnsi="Century Gothic"/>
                <w:szCs w:val="20"/>
              </w:rPr>
              <w:t>Avanzar en  un modelo  de desarrollo de hábitos saludables a través del programa creciendo en salud y siete  (</w:t>
            </w:r>
            <w:r>
              <w:rPr>
                <w:rFonts w:ascii="Century Gothic" w:hAnsi="Century Gothic"/>
                <w:szCs w:val="20"/>
              </w:rPr>
              <w:t>8</w:t>
            </w:r>
            <w:r w:rsidRPr="00DC2E15">
              <w:rPr>
                <w:rFonts w:ascii="Century Gothic" w:hAnsi="Century Gothic"/>
                <w:szCs w:val="20"/>
              </w:rPr>
              <w:t>) actuaciones mínimas a incluir en el PEC. del centro</w:t>
            </w:r>
            <w:r>
              <w:rPr>
                <w:rFonts w:ascii="Century Gothic" w:hAnsi="Century Gothic"/>
                <w:szCs w:val="20"/>
              </w:rPr>
              <w:t>.</w:t>
            </w:r>
          </w:p>
          <w:p w14:paraId="270A1978" w14:textId="77777777" w:rsidR="00415627" w:rsidRPr="00A9195B" w:rsidRDefault="00415627" w:rsidP="00F41867">
            <w:pPr>
              <w:pStyle w:val="Prrafodelista"/>
              <w:rPr>
                <w:rFonts w:ascii="Century Gothic" w:hAnsi="Century Gothic"/>
                <w:sz w:val="18"/>
                <w:szCs w:val="18"/>
              </w:rPr>
            </w:pPr>
          </w:p>
          <w:p w14:paraId="497FD959" w14:textId="77777777" w:rsidR="00415627" w:rsidRPr="008A68A7" w:rsidRDefault="00415627" w:rsidP="00F41867">
            <w:pPr>
              <w:rPr>
                <w:rFonts w:ascii="Garamond" w:hAnsi="Garamond"/>
                <w:b w:val="0"/>
                <w:bCs/>
                <w:sz w:val="22"/>
                <w:szCs w:val="22"/>
              </w:rPr>
            </w:pPr>
          </w:p>
        </w:tc>
        <w:tc>
          <w:tcPr>
            <w:tcW w:w="2977" w:type="dxa"/>
            <w:shd w:val="clear" w:color="auto" w:fill="E2EFD9"/>
          </w:tcPr>
          <w:p w14:paraId="48C2137B"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Desarrollo, conclusiones y memoria trimestral de las actuaciones programadas:</w:t>
            </w:r>
          </w:p>
          <w:p w14:paraId="587241F4"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 xml:space="preserve">1.Taller/charlas sobre nutrición </w:t>
            </w:r>
          </w:p>
          <w:p w14:paraId="3259198A"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 participación miembro de la Comunidad educativa )</w:t>
            </w:r>
          </w:p>
          <w:p w14:paraId="1F358C31"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2.Taller de cuidado del medio ambiente (proyecto “El mar empieza en el cole”)</w:t>
            </w:r>
          </w:p>
          <w:p w14:paraId="644FEB19"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 xml:space="preserve">3. Difusión de hábitos saludables a través de podcast por parte del alumnado </w:t>
            </w:r>
          </w:p>
          <w:p w14:paraId="68FAF9DE"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4. Talleres secuenciados por niveles de la enfermera del centro.(nueva concreción</w:t>
            </w:r>
          </w:p>
          <w:p w14:paraId="7F50A70A"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5.Organización de desayunos  saludables en los recreos.</w:t>
            </w:r>
          </w:p>
          <w:p w14:paraId="54253254"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6.Organización de recreos dinámicos e inclusivos.</w:t>
            </w:r>
          </w:p>
          <w:p w14:paraId="3208988F"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7. Organización de desayuno andaluz.</w:t>
            </w:r>
          </w:p>
          <w:p w14:paraId="0ED169D6"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8.Taller mindfulness</w:t>
            </w:r>
          </w:p>
          <w:p w14:paraId="12D5FFF3" w14:textId="77777777" w:rsidR="00415627" w:rsidRPr="00EC0D1A" w:rsidRDefault="00415627" w:rsidP="00F41867">
            <w:pPr>
              <w:rPr>
                <w:rFonts w:ascii="Garamond" w:hAnsi="Garamond"/>
                <w:b w:val="0"/>
                <w:bCs/>
                <w:sz w:val="22"/>
                <w:szCs w:val="22"/>
              </w:rPr>
            </w:pPr>
          </w:p>
        </w:tc>
        <w:tc>
          <w:tcPr>
            <w:tcW w:w="2806" w:type="dxa"/>
            <w:shd w:val="clear" w:color="auto" w:fill="FFFFFF"/>
          </w:tcPr>
          <w:p w14:paraId="36C8D283" w14:textId="77777777" w:rsidR="00415627" w:rsidRPr="008A68A7" w:rsidRDefault="00415627" w:rsidP="00F41867">
            <w:pPr>
              <w:rPr>
                <w:rFonts w:ascii="Garamond" w:hAnsi="Garamond"/>
                <w:b w:val="0"/>
                <w:bCs/>
                <w:sz w:val="22"/>
                <w:szCs w:val="22"/>
              </w:rPr>
            </w:pPr>
          </w:p>
        </w:tc>
      </w:tr>
      <w:tr w:rsidR="00415627" w:rsidRPr="00A50D30" w14:paraId="13373127" w14:textId="77777777" w:rsidTr="00F41867">
        <w:tc>
          <w:tcPr>
            <w:tcW w:w="1418" w:type="dxa"/>
            <w:shd w:val="clear" w:color="auto" w:fill="FFFFFF"/>
          </w:tcPr>
          <w:p w14:paraId="3BF1697F" w14:textId="77777777" w:rsidR="00415627" w:rsidRPr="0080766A" w:rsidRDefault="00415627" w:rsidP="00F41867">
            <w:pPr>
              <w:rPr>
                <w:rFonts w:ascii="Arial Rounded MT Bold" w:hAnsi="Arial Rounded MT Bold"/>
                <w:b w:val="0"/>
                <w:bCs/>
                <w:color w:val="000000"/>
              </w:rPr>
            </w:pPr>
            <w:r w:rsidRPr="0080766A">
              <w:rPr>
                <w:rFonts w:ascii="Arial Rounded MT Bold" w:hAnsi="Arial Rounded MT Bold"/>
                <w:bCs/>
                <w:color w:val="000000"/>
              </w:rPr>
              <w:t>4.1/4.2</w:t>
            </w:r>
          </w:p>
          <w:p w14:paraId="3769076D" w14:textId="77777777" w:rsidR="00415627" w:rsidRPr="00961D51" w:rsidRDefault="00415627" w:rsidP="00F41867">
            <w:pPr>
              <w:rPr>
                <w:rFonts w:ascii="Arial Rounded MT Bold" w:hAnsi="Arial Rounded MT Bold"/>
              </w:rPr>
            </w:pPr>
            <w:r w:rsidRPr="0080766A">
              <w:rPr>
                <w:rFonts w:ascii="Arial Rounded MT Bold" w:hAnsi="Arial Rounded MT Bold"/>
                <w:bCs/>
                <w:color w:val="000000"/>
              </w:rPr>
              <w:t>3.1/3.2</w:t>
            </w:r>
          </w:p>
        </w:tc>
        <w:tc>
          <w:tcPr>
            <w:tcW w:w="3714" w:type="dxa"/>
            <w:shd w:val="clear" w:color="auto" w:fill="FBE4D5"/>
          </w:tcPr>
          <w:p w14:paraId="534EB5B7" w14:textId="77777777" w:rsidR="00415627" w:rsidRPr="008164B6" w:rsidRDefault="00415627" w:rsidP="00F41867">
            <w:pPr>
              <w:rPr>
                <w:rFonts w:ascii="Century Gothic" w:hAnsi="Century Gothic"/>
                <w:szCs w:val="20"/>
              </w:rPr>
            </w:pPr>
            <w:r w:rsidRPr="008164B6">
              <w:rPr>
                <w:rFonts w:ascii="Century Gothic" w:hAnsi="Century Gothic"/>
                <w:szCs w:val="20"/>
              </w:rPr>
              <w:t>Continuar con la creación de actividades/proyectos desde el grupo de profundización para la respuesta al alumnado de AACC. y altamente motivados. (Atención a la diversidad)</w:t>
            </w:r>
          </w:p>
          <w:p w14:paraId="0D9E1483" w14:textId="77777777" w:rsidR="00415627" w:rsidRPr="00877054" w:rsidRDefault="00415627" w:rsidP="00F41867">
            <w:pPr>
              <w:rPr>
                <w:rFonts w:ascii="Century Gothic" w:hAnsi="Century Gothic"/>
                <w:color w:val="000000"/>
                <w:szCs w:val="20"/>
              </w:rPr>
            </w:pPr>
          </w:p>
          <w:p w14:paraId="04858FB4" w14:textId="77777777" w:rsidR="00415627" w:rsidRPr="00877054" w:rsidRDefault="00415627" w:rsidP="00F41867">
            <w:pPr>
              <w:rPr>
                <w:rFonts w:ascii="Century Gothic" w:hAnsi="Century Gothic"/>
                <w:color w:val="000000"/>
                <w:szCs w:val="20"/>
              </w:rPr>
            </w:pPr>
            <w:r w:rsidRPr="00877054">
              <w:rPr>
                <w:rFonts w:ascii="Century Gothic" w:hAnsi="Century Gothic"/>
                <w:color w:val="000000"/>
                <w:szCs w:val="20"/>
              </w:rPr>
              <w:t xml:space="preserve"> Desarrollo de programas , protocolo de actuación y desarrollo específico.</w:t>
            </w:r>
          </w:p>
          <w:p w14:paraId="12E6A304" w14:textId="77777777" w:rsidR="00415627" w:rsidRPr="00877054" w:rsidRDefault="00415627" w:rsidP="00F41867">
            <w:pPr>
              <w:rPr>
                <w:rFonts w:ascii="Century Gothic" w:hAnsi="Century Gothic"/>
                <w:color w:val="000000"/>
                <w:szCs w:val="20"/>
              </w:rPr>
            </w:pPr>
            <w:r w:rsidRPr="00877054">
              <w:rPr>
                <w:rFonts w:ascii="Century Gothic" w:hAnsi="Century Gothic"/>
                <w:color w:val="000000"/>
                <w:szCs w:val="20"/>
              </w:rPr>
              <w:t>(Plan de atención a la diversidad/EOC.)</w:t>
            </w:r>
          </w:p>
          <w:p w14:paraId="350893E4" w14:textId="77777777" w:rsidR="00415627" w:rsidRPr="008A68A7" w:rsidRDefault="00415627" w:rsidP="00F41867">
            <w:pPr>
              <w:rPr>
                <w:rFonts w:ascii="Garamond" w:hAnsi="Garamond"/>
                <w:b w:val="0"/>
                <w:bCs/>
                <w:sz w:val="22"/>
                <w:szCs w:val="22"/>
              </w:rPr>
            </w:pPr>
          </w:p>
        </w:tc>
        <w:tc>
          <w:tcPr>
            <w:tcW w:w="2977" w:type="dxa"/>
            <w:shd w:val="clear" w:color="auto" w:fill="E2EFD9"/>
          </w:tcPr>
          <w:p w14:paraId="251E5797" w14:textId="77777777" w:rsidR="00415627" w:rsidRPr="00EC0D1A" w:rsidRDefault="00415627" w:rsidP="00F41867">
            <w:pPr>
              <w:rPr>
                <w:rFonts w:ascii="Garamond" w:hAnsi="Garamond" w:cs="Beirut"/>
                <w:b w:val="0"/>
                <w:bCs/>
                <w:sz w:val="22"/>
                <w:szCs w:val="22"/>
              </w:rPr>
            </w:pPr>
            <w:r w:rsidRPr="00EC0D1A">
              <w:rPr>
                <w:rFonts w:ascii="Garamond" w:hAnsi="Garamond" w:cs="Beirut"/>
                <w:bCs/>
                <w:sz w:val="22"/>
                <w:szCs w:val="22"/>
              </w:rPr>
              <w:t xml:space="preserve"> Proyectos y número de sesiones.</w:t>
            </w:r>
          </w:p>
          <w:p w14:paraId="1812F374" w14:textId="77777777" w:rsidR="00415627" w:rsidRPr="00EC0D1A" w:rsidRDefault="00415627" w:rsidP="00F41867">
            <w:pPr>
              <w:rPr>
                <w:rFonts w:ascii="Garamond" w:hAnsi="Garamond" w:cs="Beirut"/>
                <w:b w:val="0"/>
                <w:bCs/>
                <w:sz w:val="22"/>
                <w:szCs w:val="22"/>
              </w:rPr>
            </w:pPr>
          </w:p>
          <w:p w14:paraId="2A127A71" w14:textId="77777777" w:rsidR="00415627" w:rsidRPr="00EC0D1A" w:rsidRDefault="00415627" w:rsidP="00F41867">
            <w:pPr>
              <w:rPr>
                <w:rFonts w:ascii="Garamond" w:hAnsi="Garamond" w:cs="Beirut"/>
                <w:b w:val="0"/>
                <w:bCs/>
                <w:sz w:val="22"/>
                <w:szCs w:val="22"/>
              </w:rPr>
            </w:pPr>
          </w:p>
          <w:p w14:paraId="21EFF79A" w14:textId="77777777" w:rsidR="00415627" w:rsidRPr="00EC0D1A" w:rsidRDefault="00415627" w:rsidP="00F41867">
            <w:pPr>
              <w:rPr>
                <w:rFonts w:ascii="Garamond" w:hAnsi="Garamond" w:cs="Beirut"/>
                <w:b w:val="0"/>
                <w:bCs/>
                <w:sz w:val="22"/>
                <w:szCs w:val="22"/>
              </w:rPr>
            </w:pPr>
          </w:p>
          <w:p w14:paraId="0DFA8B6A" w14:textId="77777777" w:rsidR="00415627" w:rsidRPr="00EC0D1A" w:rsidRDefault="00415627" w:rsidP="00F41867">
            <w:pPr>
              <w:rPr>
                <w:rFonts w:ascii="Garamond" w:hAnsi="Garamond" w:cs="Beirut"/>
                <w:b w:val="0"/>
                <w:bCs/>
                <w:sz w:val="22"/>
                <w:szCs w:val="22"/>
              </w:rPr>
            </w:pPr>
          </w:p>
          <w:p w14:paraId="5FC32B63" w14:textId="77777777" w:rsidR="00415627" w:rsidRPr="00EC0D1A" w:rsidRDefault="00415627" w:rsidP="00F41867">
            <w:pPr>
              <w:rPr>
                <w:rFonts w:ascii="Garamond" w:hAnsi="Garamond" w:cs="Beirut"/>
                <w:b w:val="0"/>
                <w:bCs/>
                <w:sz w:val="22"/>
                <w:szCs w:val="22"/>
              </w:rPr>
            </w:pPr>
          </w:p>
          <w:p w14:paraId="5D64528C" w14:textId="77777777" w:rsidR="00415627" w:rsidRPr="00EC0D1A" w:rsidRDefault="00415627" w:rsidP="00F41867">
            <w:pPr>
              <w:rPr>
                <w:rFonts w:ascii="Garamond" w:hAnsi="Garamond"/>
                <w:b w:val="0"/>
                <w:bCs/>
                <w:sz w:val="22"/>
                <w:szCs w:val="22"/>
              </w:rPr>
            </w:pPr>
            <w:r w:rsidRPr="00EC0D1A">
              <w:rPr>
                <w:rFonts w:ascii="Garamond" w:hAnsi="Garamond" w:cs="Beirut"/>
                <w:bCs/>
                <w:sz w:val="22"/>
                <w:szCs w:val="22"/>
              </w:rPr>
              <w:t>Número de actuaciones . Protocolos  desarrollados</w:t>
            </w:r>
          </w:p>
        </w:tc>
        <w:tc>
          <w:tcPr>
            <w:tcW w:w="2806" w:type="dxa"/>
            <w:shd w:val="clear" w:color="auto" w:fill="FFFFFF"/>
          </w:tcPr>
          <w:p w14:paraId="6CBFC00A" w14:textId="77777777" w:rsidR="00415627" w:rsidRPr="008A68A7" w:rsidRDefault="00415627" w:rsidP="00F41867">
            <w:pPr>
              <w:rPr>
                <w:rFonts w:ascii="Garamond" w:hAnsi="Garamond"/>
                <w:b w:val="0"/>
                <w:bCs/>
                <w:sz w:val="22"/>
                <w:szCs w:val="22"/>
              </w:rPr>
            </w:pPr>
          </w:p>
        </w:tc>
      </w:tr>
      <w:tr w:rsidR="00415627" w:rsidRPr="008430D7" w14:paraId="5D3165D4" w14:textId="77777777" w:rsidTr="00F41867">
        <w:tc>
          <w:tcPr>
            <w:tcW w:w="1418" w:type="dxa"/>
            <w:shd w:val="clear" w:color="auto" w:fill="FFFFFF"/>
          </w:tcPr>
          <w:p w14:paraId="47655FD6" w14:textId="77777777" w:rsidR="00415627" w:rsidRPr="00961D51" w:rsidRDefault="00415627" w:rsidP="00F41867">
            <w:pPr>
              <w:rPr>
                <w:rFonts w:ascii="Arial Rounded MT Bold" w:hAnsi="Arial Rounded MT Bold"/>
              </w:rPr>
            </w:pPr>
            <w:r w:rsidRPr="00961D51">
              <w:rPr>
                <w:rFonts w:ascii="Arial Rounded MT Bold" w:hAnsi="Arial Rounded MT Bold"/>
              </w:rPr>
              <w:t>2.2.</w:t>
            </w:r>
          </w:p>
        </w:tc>
        <w:tc>
          <w:tcPr>
            <w:tcW w:w="3714" w:type="dxa"/>
            <w:shd w:val="clear" w:color="auto" w:fill="FBE4D5"/>
          </w:tcPr>
          <w:p w14:paraId="171A7733" w14:textId="77777777" w:rsidR="00415627" w:rsidRPr="00877054" w:rsidRDefault="00415627" w:rsidP="00F41867">
            <w:pPr>
              <w:rPr>
                <w:rFonts w:ascii="Century Gothic" w:hAnsi="Century Gothic"/>
                <w:szCs w:val="20"/>
              </w:rPr>
            </w:pPr>
            <w:r w:rsidRPr="00877054">
              <w:rPr>
                <w:rFonts w:ascii="Century Gothic" w:hAnsi="Century Gothic"/>
                <w:szCs w:val="20"/>
              </w:rPr>
              <w:t>Avanzar en el desarrollo del ABN. para cubrir los siguientes objetivos :</w:t>
            </w:r>
          </w:p>
          <w:p w14:paraId="6D5BACED" w14:textId="77777777" w:rsidR="00415627" w:rsidRPr="00877054" w:rsidRDefault="00415627" w:rsidP="004413DC">
            <w:pPr>
              <w:numPr>
                <w:ilvl w:val="0"/>
                <w:numId w:val="60"/>
              </w:numPr>
              <w:rPr>
                <w:rFonts w:ascii="Century Gothic" w:hAnsi="Century Gothic"/>
                <w:szCs w:val="20"/>
              </w:rPr>
            </w:pPr>
            <w:r w:rsidRPr="00877054">
              <w:rPr>
                <w:rFonts w:ascii="Century Gothic" w:hAnsi="Century Gothic"/>
                <w:szCs w:val="20"/>
              </w:rPr>
              <w:t>Realizar seguimiento mensual de la aplicación de la metodología.</w:t>
            </w:r>
          </w:p>
          <w:p w14:paraId="7105F249" w14:textId="77777777" w:rsidR="00415627" w:rsidRDefault="00415627" w:rsidP="004413DC">
            <w:pPr>
              <w:numPr>
                <w:ilvl w:val="0"/>
                <w:numId w:val="60"/>
              </w:numPr>
              <w:rPr>
                <w:rFonts w:ascii="Century Gothic" w:hAnsi="Century Gothic"/>
                <w:szCs w:val="20"/>
              </w:rPr>
            </w:pPr>
            <w:r w:rsidRPr="00877054">
              <w:rPr>
                <w:rFonts w:ascii="Century Gothic" w:hAnsi="Century Gothic"/>
                <w:szCs w:val="20"/>
              </w:rPr>
              <w:t>Resolver dudas y formar al nuevo profesorado</w:t>
            </w:r>
            <w:r>
              <w:rPr>
                <w:rFonts w:ascii="Century Gothic" w:hAnsi="Century Gothic"/>
                <w:szCs w:val="20"/>
              </w:rPr>
              <w:t>.</w:t>
            </w:r>
          </w:p>
          <w:p w14:paraId="0C2CD3D5" w14:textId="77777777" w:rsidR="00415627" w:rsidRPr="00877054" w:rsidRDefault="00415627" w:rsidP="004413DC">
            <w:pPr>
              <w:numPr>
                <w:ilvl w:val="0"/>
                <w:numId w:val="60"/>
              </w:numPr>
              <w:rPr>
                <w:rFonts w:ascii="Century Gothic" w:hAnsi="Century Gothic"/>
                <w:szCs w:val="20"/>
              </w:rPr>
            </w:pPr>
          </w:p>
          <w:p w14:paraId="2EC748DA" w14:textId="77777777" w:rsidR="00415627" w:rsidRPr="00877054" w:rsidRDefault="00415627" w:rsidP="004413DC">
            <w:pPr>
              <w:numPr>
                <w:ilvl w:val="0"/>
                <w:numId w:val="60"/>
              </w:numPr>
              <w:rPr>
                <w:rFonts w:ascii="Century Gothic" w:hAnsi="Century Gothic"/>
                <w:szCs w:val="20"/>
              </w:rPr>
            </w:pPr>
            <w:r w:rsidRPr="00877054">
              <w:rPr>
                <w:rFonts w:ascii="Century Gothic" w:hAnsi="Century Gothic"/>
                <w:szCs w:val="20"/>
              </w:rPr>
              <w:t>Establecer momentos en el curso de información a las familias.</w:t>
            </w:r>
          </w:p>
          <w:p w14:paraId="2E42AF0F" w14:textId="77777777" w:rsidR="00415627" w:rsidRPr="008164B6" w:rsidRDefault="00415627" w:rsidP="004413DC">
            <w:pPr>
              <w:numPr>
                <w:ilvl w:val="0"/>
                <w:numId w:val="60"/>
              </w:numPr>
              <w:rPr>
                <w:rFonts w:ascii="Century Gothic" w:hAnsi="Century Gothic"/>
                <w:szCs w:val="20"/>
              </w:rPr>
            </w:pPr>
            <w:r w:rsidRPr="008164B6">
              <w:rPr>
                <w:rFonts w:ascii="Century Gothic" w:hAnsi="Century Gothic"/>
                <w:szCs w:val="20"/>
              </w:rPr>
              <w:t>Ajustar la programación interciclos.</w:t>
            </w:r>
            <w:r>
              <w:rPr>
                <w:rFonts w:ascii="Century Gothic" w:hAnsi="Century Gothic"/>
                <w:szCs w:val="20"/>
              </w:rPr>
              <w:t xml:space="preserve"> </w:t>
            </w:r>
            <w:r w:rsidRPr="008164B6">
              <w:rPr>
                <w:rFonts w:ascii="Century Gothic" w:hAnsi="Century Gothic"/>
                <w:szCs w:val="20"/>
              </w:rPr>
              <w:t>Transici</w:t>
            </w:r>
            <w:r>
              <w:rPr>
                <w:rFonts w:ascii="Century Gothic" w:hAnsi="Century Gothic"/>
                <w:szCs w:val="20"/>
              </w:rPr>
              <w:t>ón en el 3er ciclo.</w:t>
            </w:r>
          </w:p>
          <w:p w14:paraId="4F42A073" w14:textId="77777777" w:rsidR="00415627" w:rsidRPr="00877054" w:rsidRDefault="00415627" w:rsidP="004413DC">
            <w:pPr>
              <w:numPr>
                <w:ilvl w:val="0"/>
                <w:numId w:val="60"/>
              </w:numPr>
              <w:rPr>
                <w:rFonts w:ascii="Century Gothic" w:hAnsi="Century Gothic"/>
                <w:szCs w:val="20"/>
              </w:rPr>
            </w:pPr>
            <w:r w:rsidRPr="00877054">
              <w:rPr>
                <w:rFonts w:ascii="Century Gothic" w:hAnsi="Century Gothic"/>
                <w:szCs w:val="20"/>
              </w:rPr>
              <w:t xml:space="preserve">Elaborar nuevo documento de conclusión al finalizar el curso.  </w:t>
            </w:r>
          </w:p>
          <w:p w14:paraId="4A1238FD" w14:textId="77777777" w:rsidR="00415627" w:rsidRPr="008A68A7" w:rsidRDefault="00415627" w:rsidP="00F41867">
            <w:pPr>
              <w:rPr>
                <w:rFonts w:ascii="Garamond" w:hAnsi="Garamond"/>
                <w:b w:val="0"/>
                <w:bCs/>
                <w:sz w:val="22"/>
                <w:szCs w:val="22"/>
              </w:rPr>
            </w:pPr>
          </w:p>
        </w:tc>
        <w:tc>
          <w:tcPr>
            <w:tcW w:w="2977" w:type="dxa"/>
            <w:shd w:val="clear" w:color="auto" w:fill="E2EFD9"/>
          </w:tcPr>
          <w:p w14:paraId="38211A40" w14:textId="77777777" w:rsidR="00415627" w:rsidRPr="00EC0D1A" w:rsidRDefault="00415627" w:rsidP="00F41867">
            <w:pPr>
              <w:rPr>
                <w:rFonts w:ascii="Garamond" w:hAnsi="Garamond"/>
                <w:b w:val="0"/>
                <w:bCs/>
                <w:sz w:val="22"/>
                <w:szCs w:val="22"/>
              </w:rPr>
            </w:pPr>
          </w:p>
          <w:p w14:paraId="68F8E902" w14:textId="77777777" w:rsidR="00415627" w:rsidRPr="00EC0D1A" w:rsidRDefault="00415627" w:rsidP="00F41867">
            <w:pPr>
              <w:rPr>
                <w:rFonts w:ascii="Garamond" w:hAnsi="Garamond"/>
                <w:b w:val="0"/>
                <w:bCs/>
                <w:sz w:val="22"/>
                <w:szCs w:val="22"/>
              </w:rPr>
            </w:pPr>
          </w:p>
          <w:p w14:paraId="300FD0D0"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Planificación coordinada</w:t>
            </w:r>
          </w:p>
          <w:p w14:paraId="69CA824B" w14:textId="77777777" w:rsidR="00415627" w:rsidRPr="00EC0D1A" w:rsidRDefault="00415627" w:rsidP="00F41867">
            <w:pPr>
              <w:ind w:left="720"/>
              <w:rPr>
                <w:rFonts w:ascii="Garamond" w:hAnsi="Garamond"/>
                <w:b w:val="0"/>
                <w:bCs/>
                <w:sz w:val="22"/>
                <w:szCs w:val="22"/>
              </w:rPr>
            </w:pPr>
          </w:p>
          <w:p w14:paraId="18F56312" w14:textId="77777777" w:rsidR="00415627" w:rsidRPr="00EC0D1A" w:rsidRDefault="00415627" w:rsidP="00F41867">
            <w:pPr>
              <w:rPr>
                <w:rFonts w:ascii="Garamond" w:hAnsi="Garamond"/>
                <w:b w:val="0"/>
                <w:bCs/>
                <w:sz w:val="22"/>
                <w:szCs w:val="22"/>
              </w:rPr>
            </w:pPr>
          </w:p>
          <w:p w14:paraId="18E66BA1"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Relación de contenidos que presentan mayor dificultad.</w:t>
            </w:r>
          </w:p>
          <w:p w14:paraId="5ABBBAE8" w14:textId="77777777" w:rsidR="00415627" w:rsidRPr="00EC0D1A" w:rsidRDefault="00415627" w:rsidP="00F41867">
            <w:pPr>
              <w:rPr>
                <w:rFonts w:ascii="Garamond" w:hAnsi="Garamond"/>
                <w:b w:val="0"/>
                <w:bCs/>
                <w:sz w:val="22"/>
                <w:szCs w:val="22"/>
              </w:rPr>
            </w:pPr>
          </w:p>
          <w:p w14:paraId="6EFE31B1"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Contenido de sesiones de información a las familias</w:t>
            </w:r>
          </w:p>
          <w:p w14:paraId="28C54438" w14:textId="77777777" w:rsidR="00415627" w:rsidRPr="00EC0D1A" w:rsidRDefault="00415627" w:rsidP="00F41867">
            <w:pPr>
              <w:rPr>
                <w:rFonts w:ascii="Garamond" w:hAnsi="Garamond"/>
                <w:b w:val="0"/>
                <w:bCs/>
                <w:sz w:val="22"/>
                <w:szCs w:val="22"/>
              </w:rPr>
            </w:pPr>
          </w:p>
          <w:p w14:paraId="32D6E7FE"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 xml:space="preserve">Aplicación del documento de transición </w:t>
            </w:r>
          </w:p>
          <w:p w14:paraId="798ED855" w14:textId="77777777" w:rsidR="00415627" w:rsidRPr="00EC0D1A" w:rsidRDefault="00415627" w:rsidP="00F41867">
            <w:pPr>
              <w:rPr>
                <w:rFonts w:ascii="Garamond" w:hAnsi="Garamond"/>
                <w:b w:val="0"/>
                <w:bCs/>
                <w:sz w:val="22"/>
                <w:szCs w:val="22"/>
              </w:rPr>
            </w:pPr>
          </w:p>
          <w:p w14:paraId="780E25A5"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 xml:space="preserve">Documento de conclusiones del curso </w:t>
            </w:r>
          </w:p>
        </w:tc>
        <w:tc>
          <w:tcPr>
            <w:tcW w:w="2806" w:type="dxa"/>
            <w:shd w:val="clear" w:color="auto" w:fill="FFFFFF"/>
          </w:tcPr>
          <w:p w14:paraId="51C71304" w14:textId="77777777" w:rsidR="00415627" w:rsidRPr="008A68A7" w:rsidRDefault="00415627" w:rsidP="00F41867">
            <w:pPr>
              <w:rPr>
                <w:rFonts w:ascii="Garamond" w:hAnsi="Garamond"/>
                <w:b w:val="0"/>
                <w:bCs/>
                <w:sz w:val="22"/>
                <w:szCs w:val="22"/>
              </w:rPr>
            </w:pPr>
          </w:p>
        </w:tc>
      </w:tr>
      <w:tr w:rsidR="00415627" w:rsidRPr="008430D7" w14:paraId="7305A899" w14:textId="77777777" w:rsidTr="00F41867">
        <w:tc>
          <w:tcPr>
            <w:tcW w:w="1418" w:type="dxa"/>
            <w:shd w:val="clear" w:color="auto" w:fill="FFFFFF"/>
          </w:tcPr>
          <w:p w14:paraId="4B1C6D00" w14:textId="77777777" w:rsidR="00415627" w:rsidRPr="00961D51" w:rsidRDefault="00415627" w:rsidP="00F41867">
            <w:pPr>
              <w:rPr>
                <w:rFonts w:ascii="Arial Rounded MT Bold" w:hAnsi="Arial Rounded MT Bold"/>
              </w:rPr>
            </w:pPr>
            <w:r w:rsidRPr="00961D51">
              <w:rPr>
                <w:rFonts w:ascii="Arial Rounded MT Bold" w:hAnsi="Arial Rounded MT Bold"/>
              </w:rPr>
              <w:t>2.2.</w:t>
            </w:r>
          </w:p>
        </w:tc>
        <w:tc>
          <w:tcPr>
            <w:tcW w:w="3714" w:type="dxa"/>
            <w:shd w:val="clear" w:color="auto" w:fill="FBE4D5"/>
          </w:tcPr>
          <w:p w14:paraId="1C8E83ED" w14:textId="77777777" w:rsidR="00415627" w:rsidRPr="00BF215F" w:rsidRDefault="00415627" w:rsidP="00F41867">
            <w:pPr>
              <w:rPr>
                <w:rFonts w:ascii="Century Gothic" w:hAnsi="Century Gothic"/>
                <w:szCs w:val="20"/>
              </w:rPr>
            </w:pPr>
            <w:r w:rsidRPr="00BF215F">
              <w:rPr>
                <w:rFonts w:ascii="Century Gothic" w:hAnsi="Century Gothic"/>
                <w:szCs w:val="20"/>
              </w:rPr>
              <w:t xml:space="preserve">Elaborar documento de secuenciación y modelo de aplicación en el centro para el aprendizaje de la expresión oral y escrita. </w:t>
            </w:r>
            <w:r w:rsidRPr="00BF215F">
              <w:rPr>
                <w:rFonts w:ascii="Century Gothic" w:hAnsi="Century Gothic"/>
                <w:bCs/>
                <w:szCs w:val="20"/>
              </w:rPr>
              <w:t>(no completado el curso pasado)</w:t>
            </w:r>
          </w:p>
          <w:p w14:paraId="2267D64B" w14:textId="77777777" w:rsidR="00415627" w:rsidRPr="008164B6" w:rsidRDefault="00415627" w:rsidP="00F41867">
            <w:pPr>
              <w:rPr>
                <w:rFonts w:ascii="Century Gothic" w:hAnsi="Century Gothic"/>
                <w:sz w:val="15"/>
                <w:szCs w:val="15"/>
              </w:rPr>
            </w:pPr>
            <w:r w:rsidRPr="00BF215F">
              <w:rPr>
                <w:rFonts w:ascii="Century Gothic" w:hAnsi="Century Gothic"/>
                <w:szCs w:val="20"/>
              </w:rPr>
              <w:t xml:space="preserve">Definir los momentos de sesión de aula y momentos </w:t>
            </w:r>
            <w:r w:rsidRPr="007F0196">
              <w:rPr>
                <w:rFonts w:ascii="Century Gothic" w:hAnsi="Century Gothic"/>
                <w:szCs w:val="20"/>
              </w:rPr>
              <w:t>semanales para el desarrollo de la expresión oral y escrita.</w:t>
            </w:r>
            <w:r w:rsidRPr="00F77DA0">
              <w:rPr>
                <w:rFonts w:ascii="Century Gothic" w:hAnsi="Century Gothic"/>
              </w:rPr>
              <w:t xml:space="preserve"> </w:t>
            </w:r>
            <w:r w:rsidRPr="008164B6">
              <w:rPr>
                <w:rFonts w:ascii="Century Gothic" w:hAnsi="Century Gothic"/>
                <w:sz w:val="15"/>
                <w:szCs w:val="15"/>
              </w:rPr>
              <w:t>(Fijar en horario/ instrucciones 2023)</w:t>
            </w:r>
          </w:p>
          <w:p w14:paraId="0494C1C2" w14:textId="77777777" w:rsidR="00415627" w:rsidRPr="007F0196" w:rsidRDefault="00415627" w:rsidP="00F41867">
            <w:pPr>
              <w:rPr>
                <w:rFonts w:ascii="Century Gothic" w:hAnsi="Century Gothic"/>
                <w:szCs w:val="20"/>
              </w:rPr>
            </w:pPr>
          </w:p>
          <w:p w14:paraId="59D9E007" w14:textId="77777777" w:rsidR="00415627" w:rsidRDefault="00415627" w:rsidP="00F41867">
            <w:pPr>
              <w:rPr>
                <w:rFonts w:ascii="Century Gothic" w:hAnsi="Century Gothic"/>
                <w:szCs w:val="20"/>
              </w:rPr>
            </w:pPr>
          </w:p>
          <w:p w14:paraId="1674615C" w14:textId="77777777" w:rsidR="00415627" w:rsidRPr="008164B6" w:rsidRDefault="00415627" w:rsidP="00F41867">
            <w:pPr>
              <w:rPr>
                <w:rFonts w:ascii="Century Gothic" w:hAnsi="Century Gothic"/>
                <w:szCs w:val="20"/>
              </w:rPr>
            </w:pPr>
            <w:r w:rsidRPr="008164B6">
              <w:rPr>
                <w:rFonts w:ascii="Century Gothic" w:hAnsi="Century Gothic"/>
                <w:szCs w:val="20"/>
              </w:rPr>
              <w:t xml:space="preserve">Tratamiento de la lectura </w:t>
            </w:r>
          </w:p>
        </w:tc>
        <w:tc>
          <w:tcPr>
            <w:tcW w:w="2977" w:type="dxa"/>
            <w:shd w:val="clear" w:color="auto" w:fill="E2EFD9"/>
          </w:tcPr>
          <w:p w14:paraId="09C7C0B8"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Documento de trabajo y desarrollo.</w:t>
            </w:r>
          </w:p>
          <w:p w14:paraId="4F391275" w14:textId="77777777" w:rsidR="00415627" w:rsidRPr="00EC0D1A" w:rsidRDefault="00415627" w:rsidP="00F41867">
            <w:pPr>
              <w:rPr>
                <w:rFonts w:ascii="Garamond" w:hAnsi="Garamond"/>
                <w:b w:val="0"/>
                <w:bCs/>
                <w:sz w:val="22"/>
                <w:szCs w:val="22"/>
              </w:rPr>
            </w:pPr>
          </w:p>
          <w:p w14:paraId="5B85F482" w14:textId="77777777" w:rsidR="00415627" w:rsidRPr="00EC0D1A" w:rsidRDefault="00415627" w:rsidP="00F41867">
            <w:pPr>
              <w:rPr>
                <w:rFonts w:ascii="Garamond" w:hAnsi="Garamond"/>
                <w:b w:val="0"/>
                <w:bCs/>
                <w:sz w:val="22"/>
                <w:szCs w:val="22"/>
              </w:rPr>
            </w:pPr>
          </w:p>
          <w:p w14:paraId="3D020F8B" w14:textId="77777777" w:rsidR="00415627" w:rsidRPr="00EC0D1A" w:rsidRDefault="00415627" w:rsidP="00F41867">
            <w:pPr>
              <w:rPr>
                <w:rFonts w:ascii="Garamond" w:hAnsi="Garamond"/>
                <w:b w:val="0"/>
                <w:bCs/>
                <w:sz w:val="22"/>
                <w:szCs w:val="22"/>
              </w:rPr>
            </w:pPr>
          </w:p>
          <w:p w14:paraId="131B2C0E" w14:textId="77777777" w:rsidR="00415627" w:rsidRPr="00EC0D1A" w:rsidRDefault="00415627" w:rsidP="00F41867">
            <w:pPr>
              <w:rPr>
                <w:rFonts w:ascii="Garamond" w:hAnsi="Garamond"/>
                <w:b w:val="0"/>
                <w:bCs/>
                <w:sz w:val="22"/>
                <w:szCs w:val="22"/>
              </w:rPr>
            </w:pPr>
          </w:p>
          <w:p w14:paraId="1475BF6C" w14:textId="77777777" w:rsidR="00415627" w:rsidRPr="00EC0D1A" w:rsidRDefault="00415627" w:rsidP="00F41867">
            <w:pPr>
              <w:rPr>
                <w:rFonts w:ascii="Garamond" w:hAnsi="Garamond"/>
                <w:b w:val="0"/>
                <w:bCs/>
                <w:sz w:val="22"/>
                <w:szCs w:val="22"/>
              </w:rPr>
            </w:pPr>
          </w:p>
          <w:p w14:paraId="043D5DC4" w14:textId="77777777" w:rsidR="00415627" w:rsidRPr="00EC0D1A" w:rsidRDefault="00415627" w:rsidP="00F41867">
            <w:pPr>
              <w:rPr>
                <w:rFonts w:ascii="Garamond" w:hAnsi="Garamond"/>
                <w:b w:val="0"/>
                <w:bCs/>
                <w:sz w:val="22"/>
                <w:szCs w:val="22"/>
              </w:rPr>
            </w:pPr>
          </w:p>
          <w:p w14:paraId="4142DF47" w14:textId="77777777" w:rsidR="00415627" w:rsidRPr="00EC0D1A" w:rsidRDefault="00415627" w:rsidP="00F41867">
            <w:pPr>
              <w:rPr>
                <w:rFonts w:ascii="Garamond" w:hAnsi="Garamond"/>
                <w:b w:val="0"/>
                <w:bCs/>
                <w:sz w:val="22"/>
                <w:szCs w:val="22"/>
              </w:rPr>
            </w:pPr>
          </w:p>
          <w:p w14:paraId="3D7C6DAD" w14:textId="77777777" w:rsidR="00415627" w:rsidRPr="00EC0D1A" w:rsidRDefault="00415627" w:rsidP="00F41867">
            <w:pPr>
              <w:rPr>
                <w:rFonts w:ascii="Garamond" w:hAnsi="Garamond"/>
                <w:b w:val="0"/>
                <w:bCs/>
                <w:sz w:val="22"/>
                <w:szCs w:val="22"/>
              </w:rPr>
            </w:pPr>
          </w:p>
          <w:p w14:paraId="6988593E" w14:textId="77777777" w:rsidR="00415627" w:rsidRPr="00EC0D1A" w:rsidRDefault="00415627" w:rsidP="00F41867">
            <w:pPr>
              <w:rPr>
                <w:rFonts w:ascii="Garamond" w:hAnsi="Garamond"/>
                <w:b w:val="0"/>
                <w:bCs/>
                <w:sz w:val="22"/>
                <w:szCs w:val="22"/>
              </w:rPr>
            </w:pPr>
          </w:p>
          <w:p w14:paraId="2ED47FBC"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Organización , estrategias, títulos, actividades desarrolladas.</w:t>
            </w:r>
          </w:p>
        </w:tc>
        <w:tc>
          <w:tcPr>
            <w:tcW w:w="2806" w:type="dxa"/>
            <w:shd w:val="clear" w:color="auto" w:fill="E2EFD9"/>
          </w:tcPr>
          <w:p w14:paraId="29350B77" w14:textId="77777777" w:rsidR="00415627" w:rsidRPr="008A68A7" w:rsidRDefault="00415627" w:rsidP="00F41867">
            <w:pPr>
              <w:rPr>
                <w:rFonts w:ascii="Garamond" w:hAnsi="Garamond"/>
                <w:b w:val="0"/>
                <w:bCs/>
                <w:sz w:val="22"/>
                <w:szCs w:val="22"/>
              </w:rPr>
            </w:pPr>
            <w:r w:rsidRPr="008A68A7">
              <w:rPr>
                <w:rFonts w:ascii="Garamond" w:hAnsi="Garamond"/>
                <w:bCs/>
                <w:sz w:val="22"/>
                <w:szCs w:val="22"/>
              </w:rPr>
              <w:t>Ámbito de procesos de E-A</w:t>
            </w:r>
          </w:p>
        </w:tc>
      </w:tr>
      <w:tr w:rsidR="00415627" w:rsidRPr="008430D7" w14:paraId="119B4A92" w14:textId="77777777" w:rsidTr="00F41867">
        <w:tc>
          <w:tcPr>
            <w:tcW w:w="1418" w:type="dxa"/>
            <w:shd w:val="clear" w:color="auto" w:fill="FFFFFF"/>
          </w:tcPr>
          <w:p w14:paraId="3B21E3A7" w14:textId="77777777" w:rsidR="00415627" w:rsidRPr="00961D51" w:rsidRDefault="00415627" w:rsidP="00F41867">
            <w:pPr>
              <w:rPr>
                <w:rFonts w:ascii="Arial Rounded MT Bold" w:hAnsi="Arial Rounded MT Bold"/>
              </w:rPr>
            </w:pPr>
            <w:r w:rsidRPr="00961D51">
              <w:rPr>
                <w:rFonts w:ascii="Arial Rounded MT Bold" w:hAnsi="Arial Rounded MT Bold"/>
              </w:rPr>
              <w:t>2.2.</w:t>
            </w:r>
          </w:p>
        </w:tc>
        <w:tc>
          <w:tcPr>
            <w:tcW w:w="3714" w:type="dxa"/>
            <w:shd w:val="clear" w:color="auto" w:fill="FBE4D5"/>
          </w:tcPr>
          <w:p w14:paraId="1E275111" w14:textId="77777777" w:rsidR="00415627" w:rsidRPr="003A675C" w:rsidRDefault="00415627" w:rsidP="00F41867">
            <w:pPr>
              <w:rPr>
                <w:rFonts w:ascii="Century Gothic" w:hAnsi="Century Gothic"/>
                <w:szCs w:val="20"/>
              </w:rPr>
            </w:pPr>
            <w:r w:rsidRPr="003A675C">
              <w:rPr>
                <w:rFonts w:ascii="Century Gothic" w:hAnsi="Century Gothic"/>
                <w:szCs w:val="20"/>
              </w:rPr>
              <w:t xml:space="preserve">Desarrollar la expresión oral y escrita a partir de </w:t>
            </w:r>
          </w:p>
          <w:p w14:paraId="655DB305" w14:textId="77777777" w:rsidR="00415627" w:rsidRPr="003A675C" w:rsidRDefault="00415627" w:rsidP="00F41867">
            <w:pPr>
              <w:rPr>
                <w:rFonts w:ascii="Century Gothic" w:hAnsi="Century Gothic"/>
                <w:szCs w:val="20"/>
              </w:rPr>
            </w:pPr>
            <w:r w:rsidRPr="003A675C">
              <w:rPr>
                <w:rFonts w:ascii="Century Gothic" w:hAnsi="Century Gothic"/>
                <w:szCs w:val="20"/>
              </w:rPr>
              <w:t>*Aplicación metodología común</w:t>
            </w:r>
          </w:p>
          <w:p w14:paraId="56A9A959" w14:textId="77777777" w:rsidR="00415627" w:rsidRPr="008A68A7" w:rsidRDefault="00415627" w:rsidP="00F41867">
            <w:pPr>
              <w:rPr>
                <w:rFonts w:ascii="Garamond" w:hAnsi="Garamond"/>
                <w:b w:val="0"/>
                <w:bCs/>
                <w:sz w:val="22"/>
                <w:szCs w:val="22"/>
              </w:rPr>
            </w:pPr>
            <w:r w:rsidRPr="003A675C">
              <w:rPr>
                <w:rFonts w:ascii="Century Gothic" w:hAnsi="Century Gothic"/>
                <w:szCs w:val="20"/>
              </w:rPr>
              <w:t>*Mantenimiento  de la herramienta de podcast en el colegio.</w:t>
            </w:r>
          </w:p>
        </w:tc>
        <w:tc>
          <w:tcPr>
            <w:tcW w:w="2977" w:type="dxa"/>
            <w:shd w:val="clear" w:color="auto" w:fill="E2EFD9"/>
          </w:tcPr>
          <w:p w14:paraId="45D28FB4"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Programación de la expresión oral y escrita .</w:t>
            </w:r>
          </w:p>
          <w:p w14:paraId="39DFB419" w14:textId="77777777" w:rsidR="00415627" w:rsidRPr="00EC0D1A" w:rsidRDefault="00415627" w:rsidP="00F41867">
            <w:pPr>
              <w:rPr>
                <w:rFonts w:ascii="Garamond" w:hAnsi="Garamond"/>
                <w:b w:val="0"/>
                <w:bCs/>
                <w:sz w:val="22"/>
                <w:szCs w:val="22"/>
              </w:rPr>
            </w:pPr>
          </w:p>
          <w:p w14:paraId="560CF667"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Episodios  de podcast y contenidos desarrollados.</w:t>
            </w:r>
          </w:p>
        </w:tc>
        <w:tc>
          <w:tcPr>
            <w:tcW w:w="2806" w:type="dxa"/>
            <w:shd w:val="clear" w:color="auto" w:fill="E2EFD9"/>
          </w:tcPr>
          <w:p w14:paraId="4A55A6A8" w14:textId="77777777" w:rsidR="00415627" w:rsidRPr="008A68A7" w:rsidRDefault="00415627" w:rsidP="00F41867">
            <w:pPr>
              <w:rPr>
                <w:rFonts w:ascii="Garamond" w:hAnsi="Garamond"/>
                <w:b w:val="0"/>
                <w:bCs/>
                <w:sz w:val="22"/>
                <w:szCs w:val="22"/>
              </w:rPr>
            </w:pPr>
            <w:r w:rsidRPr="008A68A7">
              <w:rPr>
                <w:rFonts w:ascii="Garamond" w:hAnsi="Garamond"/>
                <w:bCs/>
                <w:sz w:val="22"/>
                <w:szCs w:val="22"/>
              </w:rPr>
              <w:t>Ámbito de procesos de E-A</w:t>
            </w:r>
          </w:p>
          <w:p w14:paraId="52E761AF" w14:textId="77777777" w:rsidR="00415627" w:rsidRPr="008A68A7" w:rsidRDefault="00415627" w:rsidP="00F41867">
            <w:pPr>
              <w:rPr>
                <w:rFonts w:ascii="Garamond" w:hAnsi="Garamond"/>
                <w:b w:val="0"/>
                <w:bCs/>
                <w:sz w:val="22"/>
                <w:szCs w:val="22"/>
              </w:rPr>
            </w:pPr>
            <w:r w:rsidRPr="008A68A7">
              <w:rPr>
                <w:rFonts w:ascii="Garamond" w:hAnsi="Garamond"/>
                <w:bCs/>
                <w:sz w:val="22"/>
                <w:szCs w:val="22"/>
              </w:rPr>
              <w:t>Ámbito de información y comunicación</w:t>
            </w:r>
          </w:p>
        </w:tc>
      </w:tr>
      <w:tr w:rsidR="00415627" w:rsidRPr="00A14538" w14:paraId="155C8B88" w14:textId="77777777" w:rsidTr="00F41867">
        <w:tc>
          <w:tcPr>
            <w:tcW w:w="1418" w:type="dxa"/>
            <w:shd w:val="clear" w:color="auto" w:fill="FFFFFF"/>
          </w:tcPr>
          <w:p w14:paraId="0D888E45" w14:textId="77777777" w:rsidR="00415627" w:rsidRDefault="00415627" w:rsidP="00F41867">
            <w:pPr>
              <w:rPr>
                <w:rFonts w:ascii="Arial Rounded MT Bold" w:hAnsi="Arial Rounded MT Bold"/>
              </w:rPr>
            </w:pPr>
            <w:r w:rsidRPr="00961D51">
              <w:rPr>
                <w:rFonts w:ascii="Arial Rounded MT Bold" w:hAnsi="Arial Rounded MT Bold"/>
              </w:rPr>
              <w:t>2.2.</w:t>
            </w:r>
          </w:p>
          <w:p w14:paraId="4AC6AEA1" w14:textId="77777777" w:rsidR="00415627" w:rsidRPr="00961D51" w:rsidRDefault="00415627" w:rsidP="00F41867">
            <w:pPr>
              <w:rPr>
                <w:rFonts w:ascii="Arial Rounded MT Bold" w:hAnsi="Arial Rounded MT Bold"/>
              </w:rPr>
            </w:pPr>
            <w:r>
              <w:rPr>
                <w:rFonts w:ascii="Arial Rounded MT Bold" w:hAnsi="Arial Rounded MT Bold"/>
              </w:rPr>
              <w:t>6.1.</w:t>
            </w:r>
          </w:p>
        </w:tc>
        <w:tc>
          <w:tcPr>
            <w:tcW w:w="3714" w:type="dxa"/>
            <w:shd w:val="clear" w:color="auto" w:fill="FBE4D5"/>
          </w:tcPr>
          <w:p w14:paraId="43262DDB" w14:textId="77777777" w:rsidR="00415627" w:rsidRPr="003A675C" w:rsidRDefault="00415627" w:rsidP="00F41867">
            <w:pPr>
              <w:rPr>
                <w:rFonts w:ascii="Century Gothic" w:hAnsi="Century Gothic"/>
                <w:szCs w:val="20"/>
              </w:rPr>
            </w:pPr>
            <w:r w:rsidRPr="003A675C">
              <w:rPr>
                <w:rFonts w:ascii="Century Gothic" w:hAnsi="Century Gothic"/>
                <w:szCs w:val="20"/>
              </w:rPr>
              <w:t>Mantenimiento y desarrollo de la convivencia :</w:t>
            </w:r>
          </w:p>
          <w:p w14:paraId="2AB9FC75" w14:textId="77777777" w:rsidR="00415627" w:rsidRPr="003A675C" w:rsidRDefault="00415627" w:rsidP="00F41867">
            <w:pPr>
              <w:rPr>
                <w:rFonts w:ascii="Century Gothic" w:hAnsi="Century Gothic"/>
                <w:szCs w:val="20"/>
              </w:rPr>
            </w:pPr>
            <w:r w:rsidRPr="003A675C">
              <w:rPr>
                <w:rFonts w:ascii="Century Gothic" w:hAnsi="Century Gothic"/>
                <w:szCs w:val="20"/>
              </w:rPr>
              <w:t>Formación e información al nuevo profesorado del contenido y forma del programa TEI.</w:t>
            </w:r>
          </w:p>
          <w:p w14:paraId="3C16DC70" w14:textId="77777777" w:rsidR="00415627" w:rsidRPr="003A675C" w:rsidRDefault="00415627" w:rsidP="00F41867">
            <w:pPr>
              <w:rPr>
                <w:rFonts w:ascii="Century Gothic" w:hAnsi="Century Gothic"/>
                <w:szCs w:val="20"/>
              </w:rPr>
            </w:pPr>
            <w:r w:rsidRPr="003A675C">
              <w:rPr>
                <w:rFonts w:ascii="Century Gothic" w:hAnsi="Century Gothic"/>
                <w:szCs w:val="20"/>
              </w:rPr>
              <w:t>Formación e información a las familias de 3º y 5º  del contenido y forma del programa TEI.</w:t>
            </w:r>
          </w:p>
          <w:p w14:paraId="5413768C" w14:textId="77777777" w:rsidR="00415627" w:rsidRPr="003A675C" w:rsidRDefault="00415627" w:rsidP="00F41867">
            <w:pPr>
              <w:rPr>
                <w:rFonts w:ascii="Century Gothic" w:hAnsi="Century Gothic"/>
                <w:szCs w:val="20"/>
              </w:rPr>
            </w:pPr>
            <w:r w:rsidRPr="003A675C">
              <w:rPr>
                <w:rFonts w:ascii="Century Gothic" w:hAnsi="Century Gothic"/>
                <w:szCs w:val="20"/>
              </w:rPr>
              <w:t>Formación e información a los padres /madres representantes de aula sobre el plan de convivencia del colegio.</w:t>
            </w:r>
          </w:p>
          <w:p w14:paraId="09B7CC1A" w14:textId="77777777" w:rsidR="00415627" w:rsidRDefault="00415627" w:rsidP="00F41867">
            <w:pPr>
              <w:rPr>
                <w:rFonts w:ascii="Century Gothic" w:hAnsi="Century Gothic"/>
                <w:szCs w:val="20"/>
              </w:rPr>
            </w:pPr>
            <w:r w:rsidRPr="003A675C">
              <w:rPr>
                <w:rFonts w:ascii="Century Gothic" w:hAnsi="Century Gothic"/>
                <w:szCs w:val="20"/>
              </w:rPr>
              <w:t xml:space="preserve">Aplicar las actividades esenciales del programa TEI. </w:t>
            </w:r>
          </w:p>
          <w:p w14:paraId="6B1DC2DB" w14:textId="77777777" w:rsidR="00415627" w:rsidRPr="003A675C" w:rsidRDefault="00415627" w:rsidP="00F41867">
            <w:pPr>
              <w:rPr>
                <w:rFonts w:ascii="Century Gothic" w:hAnsi="Century Gothic"/>
                <w:szCs w:val="20"/>
              </w:rPr>
            </w:pPr>
            <w:r>
              <w:rPr>
                <w:rFonts w:ascii="Century Gothic" w:hAnsi="Century Gothic"/>
                <w:szCs w:val="20"/>
              </w:rPr>
              <w:t>Organización y conclusiones del Congreso TEI.</w:t>
            </w:r>
          </w:p>
          <w:p w14:paraId="6FC93B59" w14:textId="77777777" w:rsidR="00415627" w:rsidRPr="008A68A7" w:rsidRDefault="00415627" w:rsidP="00F41867">
            <w:pPr>
              <w:rPr>
                <w:rFonts w:ascii="Garamond" w:hAnsi="Garamond"/>
                <w:b w:val="0"/>
                <w:bCs/>
                <w:sz w:val="22"/>
                <w:szCs w:val="22"/>
              </w:rPr>
            </w:pPr>
          </w:p>
        </w:tc>
        <w:tc>
          <w:tcPr>
            <w:tcW w:w="2977" w:type="dxa"/>
            <w:shd w:val="clear" w:color="auto" w:fill="E2EFD9"/>
          </w:tcPr>
          <w:p w14:paraId="15F6C5D6" w14:textId="77777777" w:rsidR="00415627" w:rsidRPr="00EC0D1A" w:rsidRDefault="00415627" w:rsidP="00F41867">
            <w:pPr>
              <w:rPr>
                <w:rFonts w:ascii="Garamond" w:hAnsi="Garamond"/>
                <w:b w:val="0"/>
                <w:bCs/>
                <w:sz w:val="22"/>
                <w:szCs w:val="22"/>
              </w:rPr>
            </w:pPr>
          </w:p>
          <w:p w14:paraId="37106A00"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Existe una programación y aplicación de actividades para la gestión de la convivencia en el centro y cuidado del aspecto emocional que engloba al alumnado y a las familias.</w:t>
            </w:r>
          </w:p>
          <w:p w14:paraId="0BBF51E1" w14:textId="77777777" w:rsidR="00415627" w:rsidRPr="00EC0D1A" w:rsidRDefault="00415627" w:rsidP="00F41867">
            <w:pPr>
              <w:rPr>
                <w:rFonts w:ascii="Garamond" w:hAnsi="Garamond"/>
                <w:b w:val="0"/>
                <w:bCs/>
                <w:sz w:val="22"/>
                <w:szCs w:val="22"/>
              </w:rPr>
            </w:pPr>
          </w:p>
          <w:p w14:paraId="45B4C9FA" w14:textId="77777777" w:rsidR="00415627" w:rsidRPr="00EC0D1A" w:rsidRDefault="00415627" w:rsidP="00F41867">
            <w:pPr>
              <w:rPr>
                <w:rFonts w:ascii="Garamond" w:hAnsi="Garamond"/>
                <w:b w:val="0"/>
                <w:bCs/>
                <w:sz w:val="22"/>
                <w:szCs w:val="22"/>
              </w:rPr>
            </w:pPr>
          </w:p>
          <w:p w14:paraId="43B56039" w14:textId="77777777" w:rsidR="00415627" w:rsidRPr="00EC0D1A" w:rsidRDefault="00415627" w:rsidP="00F41867">
            <w:pPr>
              <w:rPr>
                <w:rFonts w:ascii="Garamond" w:hAnsi="Garamond"/>
                <w:b w:val="0"/>
                <w:bCs/>
                <w:sz w:val="22"/>
                <w:szCs w:val="22"/>
              </w:rPr>
            </w:pPr>
          </w:p>
          <w:p w14:paraId="203953D5" w14:textId="77777777" w:rsidR="00415627" w:rsidRPr="00EC0D1A" w:rsidRDefault="00415627" w:rsidP="00F41867">
            <w:pPr>
              <w:rPr>
                <w:rFonts w:ascii="Garamond" w:hAnsi="Garamond"/>
                <w:b w:val="0"/>
                <w:bCs/>
                <w:sz w:val="22"/>
                <w:szCs w:val="22"/>
              </w:rPr>
            </w:pPr>
          </w:p>
          <w:p w14:paraId="5251E626" w14:textId="77777777" w:rsidR="00415627" w:rsidRPr="00EC0D1A" w:rsidRDefault="00415627" w:rsidP="00F41867">
            <w:pPr>
              <w:rPr>
                <w:rFonts w:ascii="Garamond" w:hAnsi="Garamond"/>
                <w:b w:val="0"/>
                <w:bCs/>
                <w:sz w:val="22"/>
                <w:szCs w:val="22"/>
              </w:rPr>
            </w:pPr>
          </w:p>
          <w:p w14:paraId="2AF71C7E" w14:textId="77777777" w:rsidR="00415627" w:rsidRPr="00EC0D1A" w:rsidRDefault="00415627" w:rsidP="00F41867">
            <w:pPr>
              <w:rPr>
                <w:rFonts w:ascii="Garamond" w:hAnsi="Garamond"/>
                <w:b w:val="0"/>
                <w:bCs/>
                <w:sz w:val="22"/>
                <w:szCs w:val="22"/>
              </w:rPr>
            </w:pPr>
          </w:p>
          <w:p w14:paraId="650CDBB2"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Conclusiones.</w:t>
            </w:r>
          </w:p>
        </w:tc>
        <w:tc>
          <w:tcPr>
            <w:tcW w:w="2806" w:type="dxa"/>
            <w:shd w:val="clear" w:color="auto" w:fill="FFFFFF"/>
          </w:tcPr>
          <w:p w14:paraId="39553845" w14:textId="77777777" w:rsidR="00415627" w:rsidRPr="008A68A7" w:rsidRDefault="00415627" w:rsidP="00F41867">
            <w:pPr>
              <w:rPr>
                <w:rFonts w:ascii="Garamond" w:hAnsi="Garamond"/>
                <w:b w:val="0"/>
                <w:bCs/>
                <w:sz w:val="22"/>
                <w:szCs w:val="22"/>
              </w:rPr>
            </w:pPr>
          </w:p>
        </w:tc>
      </w:tr>
      <w:tr w:rsidR="00415627" w:rsidRPr="008430D7" w14:paraId="761C0940" w14:textId="77777777" w:rsidTr="00F41867">
        <w:tc>
          <w:tcPr>
            <w:tcW w:w="1418" w:type="dxa"/>
            <w:shd w:val="clear" w:color="auto" w:fill="FFFFFF"/>
          </w:tcPr>
          <w:p w14:paraId="1A61996E" w14:textId="77777777" w:rsidR="00415627" w:rsidRPr="00961D51" w:rsidRDefault="00415627" w:rsidP="00F41867">
            <w:pPr>
              <w:rPr>
                <w:rFonts w:ascii="Arial Rounded MT Bold" w:hAnsi="Arial Rounded MT Bold"/>
              </w:rPr>
            </w:pPr>
            <w:r w:rsidRPr="00961D51">
              <w:rPr>
                <w:rFonts w:ascii="Arial Rounded MT Bold" w:hAnsi="Arial Rounded MT Bold"/>
              </w:rPr>
              <w:t>2.2.</w:t>
            </w:r>
          </w:p>
        </w:tc>
        <w:tc>
          <w:tcPr>
            <w:tcW w:w="3714" w:type="dxa"/>
            <w:shd w:val="clear" w:color="auto" w:fill="FBE4D5"/>
          </w:tcPr>
          <w:p w14:paraId="2D47CD34" w14:textId="77777777" w:rsidR="00415627" w:rsidRPr="003A675C" w:rsidRDefault="00415627" w:rsidP="00F41867">
            <w:pPr>
              <w:rPr>
                <w:rFonts w:ascii="Century Gothic" w:hAnsi="Century Gothic"/>
                <w:sz w:val="22"/>
                <w:szCs w:val="22"/>
              </w:rPr>
            </w:pPr>
            <w:r w:rsidRPr="003A675C">
              <w:rPr>
                <w:rFonts w:ascii="Century Gothic" w:hAnsi="Century Gothic"/>
                <w:sz w:val="22"/>
                <w:szCs w:val="22"/>
              </w:rPr>
              <w:t>Formación al alumnado en herramientas y funcionamiento de plataforma telemáticas para su proceso de aprendizaje.</w:t>
            </w:r>
          </w:p>
          <w:p w14:paraId="36981F3B" w14:textId="77777777" w:rsidR="00415627" w:rsidRPr="008A68A7" w:rsidRDefault="00415627" w:rsidP="00F41867">
            <w:pPr>
              <w:rPr>
                <w:rFonts w:ascii="Garamond" w:hAnsi="Garamond"/>
                <w:b w:val="0"/>
                <w:bCs/>
                <w:sz w:val="18"/>
                <w:szCs w:val="18"/>
              </w:rPr>
            </w:pPr>
            <w:r w:rsidRPr="008A68A7">
              <w:rPr>
                <w:rFonts w:ascii="Garamond" w:hAnsi="Garamond"/>
                <w:bCs/>
                <w:sz w:val="18"/>
                <w:szCs w:val="18"/>
              </w:rPr>
              <w:t>(no completado el curso pasado)</w:t>
            </w:r>
          </w:p>
        </w:tc>
        <w:tc>
          <w:tcPr>
            <w:tcW w:w="2977" w:type="dxa"/>
            <w:shd w:val="clear" w:color="auto" w:fill="E2EFD9"/>
          </w:tcPr>
          <w:p w14:paraId="04F2DE06"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El alumnado gestiona sus tareas y proceso de aprendizaje a través de herramienta telemática.</w:t>
            </w:r>
          </w:p>
          <w:p w14:paraId="743C3982" w14:textId="77777777" w:rsidR="00415627" w:rsidRPr="00EC0D1A" w:rsidRDefault="00415627" w:rsidP="00F41867">
            <w:pPr>
              <w:rPr>
                <w:rFonts w:ascii="Garamond" w:hAnsi="Garamond"/>
                <w:b w:val="0"/>
                <w:bCs/>
                <w:sz w:val="22"/>
                <w:szCs w:val="22"/>
              </w:rPr>
            </w:pPr>
          </w:p>
        </w:tc>
        <w:tc>
          <w:tcPr>
            <w:tcW w:w="2806" w:type="dxa"/>
            <w:shd w:val="clear" w:color="auto" w:fill="E2EFD9"/>
          </w:tcPr>
          <w:p w14:paraId="45772C4F" w14:textId="77777777" w:rsidR="00415627" w:rsidRPr="008A68A7" w:rsidRDefault="00415627" w:rsidP="00F41867">
            <w:pPr>
              <w:rPr>
                <w:rFonts w:ascii="Garamond" w:hAnsi="Garamond"/>
                <w:b w:val="0"/>
                <w:bCs/>
                <w:sz w:val="22"/>
                <w:szCs w:val="22"/>
              </w:rPr>
            </w:pPr>
            <w:r w:rsidRPr="008A68A7">
              <w:rPr>
                <w:rFonts w:ascii="Garamond" w:hAnsi="Garamond"/>
                <w:bCs/>
                <w:sz w:val="22"/>
                <w:szCs w:val="22"/>
              </w:rPr>
              <w:t>Ámbito de procesos de E-A</w:t>
            </w:r>
          </w:p>
          <w:p w14:paraId="07EBA4C0" w14:textId="77777777" w:rsidR="00415627" w:rsidRPr="008A68A7" w:rsidRDefault="00415627" w:rsidP="00F41867">
            <w:pPr>
              <w:rPr>
                <w:rFonts w:ascii="Garamond" w:hAnsi="Garamond"/>
                <w:b w:val="0"/>
                <w:bCs/>
                <w:sz w:val="22"/>
                <w:szCs w:val="22"/>
              </w:rPr>
            </w:pPr>
          </w:p>
        </w:tc>
      </w:tr>
      <w:tr w:rsidR="00415627" w:rsidRPr="008430D7" w14:paraId="0C9741F1" w14:textId="77777777" w:rsidTr="00F41867">
        <w:tc>
          <w:tcPr>
            <w:tcW w:w="1418" w:type="dxa"/>
            <w:shd w:val="clear" w:color="auto" w:fill="FFFFFF"/>
          </w:tcPr>
          <w:p w14:paraId="2C9BE299" w14:textId="77777777" w:rsidR="00415627" w:rsidRPr="00961D51" w:rsidRDefault="00415627" w:rsidP="00F41867">
            <w:pPr>
              <w:rPr>
                <w:rFonts w:ascii="Arial Rounded MT Bold" w:hAnsi="Arial Rounded MT Bold"/>
              </w:rPr>
            </w:pPr>
            <w:r w:rsidRPr="00961D51">
              <w:rPr>
                <w:rFonts w:ascii="Arial Rounded MT Bold" w:hAnsi="Arial Rounded MT Bold"/>
              </w:rPr>
              <w:t>5.2.</w:t>
            </w:r>
          </w:p>
        </w:tc>
        <w:tc>
          <w:tcPr>
            <w:tcW w:w="3714" w:type="dxa"/>
            <w:shd w:val="clear" w:color="auto" w:fill="FBE4D5"/>
          </w:tcPr>
          <w:p w14:paraId="7350D548" w14:textId="77777777" w:rsidR="00415627" w:rsidRPr="003A675C" w:rsidRDefault="00415627" w:rsidP="00F41867">
            <w:pPr>
              <w:rPr>
                <w:rFonts w:ascii="Century Gothic" w:hAnsi="Century Gothic"/>
                <w:szCs w:val="20"/>
              </w:rPr>
            </w:pPr>
            <w:r>
              <w:rPr>
                <w:rFonts w:ascii="Century Gothic" w:hAnsi="Century Gothic"/>
                <w:szCs w:val="20"/>
              </w:rPr>
              <w:t xml:space="preserve">Continuidad del </w:t>
            </w:r>
            <w:r w:rsidRPr="003A675C">
              <w:rPr>
                <w:rFonts w:ascii="Century Gothic" w:hAnsi="Century Gothic"/>
                <w:szCs w:val="20"/>
              </w:rPr>
              <w:t>documento de planificación semanal para el seguimiento y consecución de los objetivos y actuaciones  propuestas</w:t>
            </w:r>
          </w:p>
        </w:tc>
        <w:tc>
          <w:tcPr>
            <w:tcW w:w="2977" w:type="dxa"/>
            <w:shd w:val="clear" w:color="auto" w:fill="E2EFD9"/>
          </w:tcPr>
          <w:p w14:paraId="7F1312DA"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Existe un documento de planificación semanal desde el equipo directivo al  claustro</w:t>
            </w:r>
          </w:p>
        </w:tc>
        <w:tc>
          <w:tcPr>
            <w:tcW w:w="2806" w:type="dxa"/>
            <w:shd w:val="clear" w:color="auto" w:fill="E2EFD9"/>
          </w:tcPr>
          <w:p w14:paraId="19C74463" w14:textId="77777777" w:rsidR="00415627" w:rsidRPr="008A68A7" w:rsidRDefault="00415627" w:rsidP="00F41867">
            <w:pPr>
              <w:rPr>
                <w:rFonts w:ascii="Garamond" w:hAnsi="Garamond"/>
                <w:b w:val="0"/>
                <w:bCs/>
                <w:sz w:val="22"/>
                <w:szCs w:val="22"/>
              </w:rPr>
            </w:pPr>
            <w:r w:rsidRPr="008A68A7">
              <w:rPr>
                <w:rFonts w:ascii="Garamond" w:hAnsi="Garamond"/>
                <w:bCs/>
                <w:sz w:val="22"/>
                <w:szCs w:val="22"/>
              </w:rPr>
              <w:t>Ámbito de información y comunicación</w:t>
            </w:r>
          </w:p>
        </w:tc>
      </w:tr>
      <w:tr w:rsidR="00415627" w:rsidRPr="008430D7" w14:paraId="73A4A90A" w14:textId="77777777" w:rsidTr="00F41867">
        <w:tc>
          <w:tcPr>
            <w:tcW w:w="1418" w:type="dxa"/>
            <w:shd w:val="clear" w:color="auto" w:fill="FFFFFF"/>
          </w:tcPr>
          <w:p w14:paraId="21C961F7" w14:textId="77777777" w:rsidR="00415627" w:rsidRPr="00961D51" w:rsidRDefault="00415627" w:rsidP="00F41867">
            <w:pPr>
              <w:rPr>
                <w:rFonts w:ascii="Arial Rounded MT Bold" w:hAnsi="Arial Rounded MT Bold"/>
              </w:rPr>
            </w:pPr>
            <w:r w:rsidRPr="00961D51">
              <w:rPr>
                <w:rFonts w:ascii="Arial Rounded MT Bold" w:hAnsi="Arial Rounded MT Bold"/>
              </w:rPr>
              <w:t>7</w:t>
            </w:r>
          </w:p>
        </w:tc>
        <w:tc>
          <w:tcPr>
            <w:tcW w:w="3714" w:type="dxa"/>
            <w:shd w:val="clear" w:color="auto" w:fill="FBE4D5"/>
          </w:tcPr>
          <w:p w14:paraId="45C00909" w14:textId="77777777" w:rsidR="00415627" w:rsidRPr="003A675C" w:rsidRDefault="00415627" w:rsidP="00F41867">
            <w:pPr>
              <w:rPr>
                <w:rFonts w:ascii="Century Gothic" w:hAnsi="Century Gothic"/>
                <w:szCs w:val="20"/>
              </w:rPr>
            </w:pPr>
            <w:r w:rsidRPr="003A675C">
              <w:rPr>
                <w:rFonts w:ascii="Century Gothic" w:hAnsi="Century Gothic"/>
                <w:szCs w:val="20"/>
              </w:rPr>
              <w:t>Desarrollar el entorno creado común a toda la Comunidad de comunicación y gestión</w:t>
            </w:r>
          </w:p>
          <w:p w14:paraId="732782F8" w14:textId="77777777" w:rsidR="00415627" w:rsidRPr="003A675C" w:rsidRDefault="00415627" w:rsidP="00F41867">
            <w:pPr>
              <w:rPr>
                <w:rFonts w:ascii="Century Gothic" w:hAnsi="Century Gothic"/>
                <w:szCs w:val="20"/>
              </w:rPr>
            </w:pPr>
          </w:p>
          <w:p w14:paraId="4DD86917" w14:textId="77777777" w:rsidR="00415627" w:rsidRDefault="00415627" w:rsidP="00F41867">
            <w:pPr>
              <w:rPr>
                <w:rFonts w:ascii="Century Gothic" w:hAnsi="Century Gothic"/>
                <w:szCs w:val="20"/>
              </w:rPr>
            </w:pPr>
            <w:r w:rsidRPr="003A675C">
              <w:rPr>
                <w:rFonts w:ascii="Century Gothic" w:hAnsi="Century Gothic"/>
                <w:szCs w:val="20"/>
              </w:rPr>
              <w:t>Profundizar en el entorno Séneca/Ipasen</w:t>
            </w:r>
            <w:r>
              <w:rPr>
                <w:rFonts w:ascii="Century Gothic" w:hAnsi="Century Gothic"/>
                <w:szCs w:val="20"/>
              </w:rPr>
              <w:t xml:space="preserve"> </w:t>
            </w:r>
          </w:p>
          <w:p w14:paraId="02448115" w14:textId="77777777" w:rsidR="00415627" w:rsidRDefault="00415627" w:rsidP="00F41867">
            <w:pPr>
              <w:rPr>
                <w:rFonts w:ascii="Century Gothic" w:hAnsi="Century Gothic"/>
                <w:szCs w:val="20"/>
              </w:rPr>
            </w:pPr>
          </w:p>
          <w:p w14:paraId="1918C16C" w14:textId="77777777" w:rsidR="00415627" w:rsidRPr="008A68A7" w:rsidRDefault="00415627" w:rsidP="00F41867">
            <w:pPr>
              <w:rPr>
                <w:rFonts w:ascii="Garamond" w:hAnsi="Garamond"/>
                <w:b w:val="0"/>
                <w:bCs/>
                <w:sz w:val="22"/>
                <w:szCs w:val="22"/>
              </w:rPr>
            </w:pPr>
            <w:r>
              <w:rPr>
                <w:rFonts w:ascii="Century Gothic" w:hAnsi="Century Gothic"/>
                <w:szCs w:val="20"/>
              </w:rPr>
              <w:t>Avanzar hacia la unificación de entorno Séneca/Workspace.</w:t>
            </w:r>
          </w:p>
        </w:tc>
        <w:tc>
          <w:tcPr>
            <w:tcW w:w="2977" w:type="dxa"/>
            <w:shd w:val="clear" w:color="auto" w:fill="E2EFD9"/>
          </w:tcPr>
          <w:p w14:paraId="65C107F4" w14:textId="77777777" w:rsidR="00415627" w:rsidRPr="00EC0D1A" w:rsidRDefault="00415627" w:rsidP="00F41867">
            <w:pPr>
              <w:rPr>
                <w:rFonts w:ascii="Garamond" w:hAnsi="Garamond"/>
                <w:b w:val="0"/>
                <w:bCs/>
                <w:sz w:val="22"/>
                <w:szCs w:val="22"/>
              </w:rPr>
            </w:pPr>
            <w:r w:rsidRPr="00EC0D1A">
              <w:rPr>
                <w:rFonts w:ascii="Garamond" w:hAnsi="Garamond"/>
                <w:bCs/>
                <w:sz w:val="22"/>
                <w:szCs w:val="22"/>
              </w:rPr>
              <w:t>Existe un entorno de comunicación de uso exclusivo en el centro para toda la Comunidad.</w:t>
            </w:r>
          </w:p>
        </w:tc>
        <w:tc>
          <w:tcPr>
            <w:tcW w:w="2806" w:type="dxa"/>
            <w:shd w:val="clear" w:color="auto" w:fill="E2EFD9"/>
          </w:tcPr>
          <w:p w14:paraId="395B0391" w14:textId="77777777" w:rsidR="00415627" w:rsidRPr="008A68A7" w:rsidRDefault="00415627" w:rsidP="00F41867">
            <w:pPr>
              <w:rPr>
                <w:rFonts w:ascii="Garamond" w:hAnsi="Garamond"/>
                <w:b w:val="0"/>
                <w:bCs/>
                <w:sz w:val="22"/>
                <w:szCs w:val="22"/>
              </w:rPr>
            </w:pPr>
            <w:r w:rsidRPr="008A68A7">
              <w:rPr>
                <w:rFonts w:ascii="Garamond" w:hAnsi="Garamond"/>
                <w:bCs/>
                <w:sz w:val="22"/>
                <w:szCs w:val="22"/>
              </w:rPr>
              <w:t>Ámbito de información y comunicación</w:t>
            </w:r>
          </w:p>
        </w:tc>
      </w:tr>
    </w:tbl>
    <w:p w14:paraId="0EF5DCE5" w14:textId="77777777" w:rsidR="00415627" w:rsidRPr="008A68A7" w:rsidRDefault="00415627" w:rsidP="00415627">
      <w:pPr>
        <w:jc w:val="center"/>
      </w:pPr>
    </w:p>
    <w:p w14:paraId="3B75274B" w14:textId="187129D0" w:rsidR="007963AB" w:rsidRPr="00415627" w:rsidRDefault="007963AB" w:rsidP="00BD43FF">
      <w:pPr>
        <w:jc w:val="both"/>
        <w:rPr>
          <w:b w:val="0"/>
          <w:sz w:val="26"/>
        </w:rPr>
      </w:pPr>
    </w:p>
    <w:p w14:paraId="485DC191" w14:textId="4FD7A992" w:rsidR="007963AB" w:rsidRDefault="007963AB" w:rsidP="00BD43FF">
      <w:pPr>
        <w:jc w:val="both"/>
        <w:rPr>
          <w:b w:val="0"/>
          <w:sz w:val="26"/>
          <w:lang w:val="es-ES_tradnl"/>
        </w:rPr>
      </w:pPr>
    </w:p>
    <w:p w14:paraId="1F913456" w14:textId="2091891B" w:rsidR="007963AB" w:rsidRDefault="007963AB" w:rsidP="00BD43FF">
      <w:pPr>
        <w:jc w:val="both"/>
        <w:rPr>
          <w:b w:val="0"/>
          <w:sz w:val="26"/>
          <w:lang w:val="es-ES_tradnl"/>
        </w:rPr>
      </w:pPr>
    </w:p>
    <w:p w14:paraId="0A459DB0" w14:textId="2BBF2A5A" w:rsidR="007963AB" w:rsidRDefault="007963AB" w:rsidP="00BD43FF">
      <w:pPr>
        <w:jc w:val="both"/>
        <w:rPr>
          <w:b w:val="0"/>
          <w:sz w:val="26"/>
          <w:lang w:val="es-ES_tradnl"/>
        </w:rPr>
      </w:pPr>
    </w:p>
    <w:p w14:paraId="5FC88820" w14:textId="77777777" w:rsidR="007963AB" w:rsidRDefault="007963AB" w:rsidP="00BD43FF">
      <w:pPr>
        <w:jc w:val="both"/>
        <w:rPr>
          <w:b w:val="0"/>
          <w:sz w:val="26"/>
          <w:lang w:val="es-ES_tradnl"/>
        </w:rPr>
      </w:pPr>
    </w:p>
    <w:p w14:paraId="067F04D5" w14:textId="7744782C" w:rsidR="00555B91" w:rsidRDefault="00555B91" w:rsidP="00555B91"/>
    <w:p w14:paraId="18C31E95" w14:textId="10790895" w:rsidR="00555B91" w:rsidRDefault="00555B91" w:rsidP="00555B91"/>
    <w:p w14:paraId="168D6235" w14:textId="48FD4E8A" w:rsidR="0068051E" w:rsidRDefault="0068051E" w:rsidP="007269C6">
      <w:pPr>
        <w:rPr>
          <w:b w:val="0"/>
          <w:sz w:val="26"/>
          <w:lang w:val="es-ES_tradnl"/>
        </w:rPr>
      </w:pPr>
    </w:p>
    <w:p w14:paraId="38BAE252" w14:textId="748923A0" w:rsidR="0068051E" w:rsidRDefault="0068051E" w:rsidP="0092163D">
      <w:pPr>
        <w:jc w:val="right"/>
        <w:rPr>
          <w:b w:val="0"/>
          <w:sz w:val="26"/>
          <w:lang w:val="es-ES_tradnl"/>
        </w:rPr>
      </w:pPr>
    </w:p>
    <w:p w14:paraId="4C28A809" w14:textId="77777777" w:rsidR="0068051E" w:rsidRDefault="0068051E" w:rsidP="0092163D">
      <w:pPr>
        <w:jc w:val="right"/>
        <w:rPr>
          <w:b w:val="0"/>
          <w:sz w:val="26"/>
          <w:lang w:val="es-ES_tradnl"/>
        </w:rPr>
      </w:pPr>
    </w:p>
    <w:p w14:paraId="54DD9274"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49705512" w14:textId="77777777" w:rsidR="00C76C7D" w:rsidRDefault="00C76C7D" w:rsidP="00BD43FF">
      <w:pPr>
        <w:jc w:val="both"/>
        <w:rPr>
          <w:b w:val="0"/>
          <w:sz w:val="26"/>
          <w:lang w:val="es-ES_tradnl"/>
        </w:rPr>
      </w:pPr>
    </w:p>
    <w:tbl>
      <w:tblPr>
        <w:tblStyle w:val="Tablaconcuadrcula"/>
        <w:tblW w:w="0" w:type="auto"/>
        <w:tblLook w:val="04A0" w:firstRow="1" w:lastRow="0" w:firstColumn="1" w:lastColumn="0" w:noHBand="0" w:noVBand="1"/>
      </w:tblPr>
      <w:tblGrid>
        <w:gridCol w:w="9622"/>
      </w:tblGrid>
      <w:tr w:rsidR="00D757C3" w:rsidRPr="00D01673" w14:paraId="27432C62" w14:textId="77777777" w:rsidTr="00D757C3">
        <w:tc>
          <w:tcPr>
            <w:tcW w:w="9622" w:type="dxa"/>
            <w:shd w:val="clear" w:color="auto" w:fill="FFEDD7" w:themeFill="accent4" w:themeFillTint="33"/>
          </w:tcPr>
          <w:p w14:paraId="1BFF2BE2" w14:textId="52B211F9" w:rsidR="00D757C3" w:rsidRPr="00D757C3" w:rsidRDefault="00D757C3" w:rsidP="00CD34BF">
            <w:pPr>
              <w:pStyle w:val="Ttulo1"/>
              <w:rPr>
                <w:b/>
              </w:rPr>
            </w:pPr>
            <w:bookmarkStart w:id="84" w:name="_6._CRITERIOS_PARA"/>
            <w:bookmarkEnd w:id="84"/>
            <w:r>
              <w:rPr>
                <w:b/>
              </w:rPr>
              <w:t xml:space="preserve">6. </w:t>
            </w:r>
            <w:r w:rsidRPr="00D757C3">
              <w:rPr>
                <w:b/>
              </w:rPr>
              <w:t>CRITERIOS PARA LA ELABORACIÓN DE HORARIOS</w:t>
            </w:r>
          </w:p>
        </w:tc>
      </w:tr>
    </w:tbl>
    <w:p w14:paraId="1467B205" w14:textId="6925168C" w:rsidR="00B47776" w:rsidRDefault="00B47776" w:rsidP="00BD43FF">
      <w:pPr>
        <w:jc w:val="both"/>
        <w:rPr>
          <w:b w:val="0"/>
          <w:sz w:val="26"/>
          <w:lang w:val="es-ES_tradnl"/>
        </w:rPr>
      </w:pPr>
    </w:p>
    <w:p w14:paraId="15707DF6" w14:textId="77777777" w:rsidR="00A142B8" w:rsidRPr="00180AD5" w:rsidRDefault="00A142B8" w:rsidP="00A142B8">
      <w:pPr>
        <w:rPr>
          <w:rFonts w:ascii="Comic Sans MS" w:hAnsi="Comic Sans MS"/>
        </w:rPr>
      </w:pPr>
    </w:p>
    <w:p w14:paraId="179D0323" w14:textId="22A2BA77" w:rsidR="00A142B8" w:rsidRPr="00E13762" w:rsidRDefault="00A142B8" w:rsidP="00A142B8">
      <w:pPr>
        <w:shd w:val="clear" w:color="auto" w:fill="E1F3D6" w:themeFill="accent2" w:themeFillTint="33"/>
        <w:jc w:val="center"/>
        <w:rPr>
          <w:rFonts w:ascii="Bookman Old Style" w:hAnsi="Bookman Old Style" w:cs="Tahoma"/>
          <w:b w:val="0"/>
          <w:color w:val="C00000"/>
          <w:sz w:val="24"/>
          <w:u w:val="single"/>
          <w:lang w:val="es-ES_tradnl"/>
        </w:rPr>
      </w:pPr>
      <w:r w:rsidRPr="00E13762">
        <w:rPr>
          <w:rFonts w:ascii="Bookman Old Style" w:hAnsi="Bookman Old Style" w:cs="Tahoma"/>
          <w:color w:val="C00000"/>
          <w:sz w:val="24"/>
          <w:u w:val="single"/>
          <w:lang w:val="es-ES_tradnl"/>
        </w:rPr>
        <w:t>6.1.Criterios para la elaboración de horarios del curso 202</w:t>
      </w:r>
      <w:r w:rsidR="00E13762">
        <w:rPr>
          <w:rFonts w:ascii="Bookman Old Style" w:hAnsi="Bookman Old Style" w:cs="Tahoma"/>
          <w:color w:val="C00000"/>
          <w:sz w:val="24"/>
          <w:u w:val="single"/>
          <w:lang w:val="es-ES_tradnl"/>
        </w:rPr>
        <w:t>3</w:t>
      </w:r>
      <w:r w:rsidRPr="00E13762">
        <w:rPr>
          <w:rFonts w:ascii="Bookman Old Style" w:hAnsi="Bookman Old Style" w:cs="Tahoma"/>
          <w:color w:val="C00000"/>
          <w:sz w:val="24"/>
          <w:u w:val="single"/>
          <w:lang w:val="es-ES_tradnl"/>
        </w:rPr>
        <w:t>/2</w:t>
      </w:r>
      <w:r w:rsidR="00E13762">
        <w:rPr>
          <w:rFonts w:ascii="Bookman Old Style" w:hAnsi="Bookman Old Style" w:cs="Tahoma"/>
          <w:color w:val="C00000"/>
          <w:sz w:val="24"/>
          <w:u w:val="single"/>
          <w:lang w:val="es-ES_tradnl"/>
        </w:rPr>
        <w:t>4</w:t>
      </w:r>
      <w:r w:rsidRPr="00E13762">
        <w:rPr>
          <w:rFonts w:ascii="Bookman Old Style" w:hAnsi="Bookman Old Style" w:cs="Tahoma"/>
          <w:color w:val="C00000"/>
          <w:sz w:val="24"/>
          <w:u w:val="single"/>
          <w:lang w:val="es-ES_tradnl"/>
        </w:rPr>
        <w:t xml:space="preserve">. </w:t>
      </w:r>
    </w:p>
    <w:p w14:paraId="7D8E151A" w14:textId="77777777" w:rsidR="00A142B8" w:rsidRDefault="00A142B8" w:rsidP="00A142B8">
      <w:pPr>
        <w:jc w:val="center"/>
        <w:rPr>
          <w:rFonts w:cs="Calibri"/>
          <w:b w:val="0"/>
          <w:color w:val="000000"/>
          <w:u w:val="single"/>
          <w:lang w:val="es-ES_tradnl"/>
        </w:rPr>
      </w:pPr>
    </w:p>
    <w:p w14:paraId="34E5A3CB" w14:textId="17E41938" w:rsidR="007269C6" w:rsidRDefault="00A142B8" w:rsidP="007269C6">
      <w:pPr>
        <w:jc w:val="center"/>
        <w:rPr>
          <w:rFonts w:ascii="Arial" w:hAnsi="Arial" w:cs="Arial"/>
          <w:i/>
          <w:iCs/>
          <w:szCs w:val="20"/>
        </w:rPr>
      </w:pPr>
      <w:r w:rsidRPr="005A3C65">
        <w:rPr>
          <w:rFonts w:cs="Calibri"/>
          <w:color w:val="000000"/>
          <w:u w:val="single"/>
          <w:lang w:val="es-ES_tradnl"/>
        </w:rPr>
        <w:t>Actualiza</w:t>
      </w:r>
      <w:r>
        <w:rPr>
          <w:rFonts w:cs="Calibri"/>
          <w:color w:val="000000"/>
          <w:u w:val="single"/>
          <w:lang w:val="es-ES_tradnl"/>
        </w:rPr>
        <w:t>do</w:t>
      </w:r>
      <w:r w:rsidRPr="005A3C65">
        <w:rPr>
          <w:rFonts w:cs="Calibri"/>
          <w:color w:val="000000"/>
          <w:u w:val="single"/>
          <w:lang w:val="es-ES_tradnl"/>
        </w:rPr>
        <w:t xml:space="preserve"> a la </w:t>
      </w:r>
      <w:r w:rsidR="007269C6">
        <w:rPr>
          <w:rFonts w:ascii="Arial" w:hAnsi="Arial" w:cs="Arial"/>
          <w:i/>
          <w:iCs/>
          <w:szCs w:val="20"/>
        </w:rPr>
        <w:t>Orden de 30 de mayo de 2023.</w:t>
      </w:r>
    </w:p>
    <w:p w14:paraId="1914D4CD" w14:textId="77777777" w:rsidR="007269C6" w:rsidRDefault="007269C6" w:rsidP="007269C6">
      <w:pPr>
        <w:jc w:val="center"/>
        <w:rPr>
          <w:rFonts w:ascii="Arial" w:hAnsi="Arial" w:cs="Arial"/>
          <w:i/>
          <w:iCs/>
          <w:szCs w:val="20"/>
        </w:rPr>
      </w:pPr>
    </w:p>
    <w:p w14:paraId="156DB60A" w14:textId="10B618E4" w:rsidR="00A142B8" w:rsidRPr="00E13762" w:rsidRDefault="007269C6" w:rsidP="007269C6">
      <w:pPr>
        <w:rPr>
          <w:sz w:val="24"/>
        </w:rPr>
      </w:pPr>
      <w:r w:rsidRPr="00E13762">
        <w:rPr>
          <w:rFonts w:ascii="Arial" w:hAnsi="Arial" w:cs="Arial"/>
          <w:i/>
          <w:iCs/>
          <w:sz w:val="24"/>
        </w:rPr>
        <w:t xml:space="preserve"> </w:t>
      </w:r>
      <w:r w:rsidR="00A142B8" w:rsidRPr="00E13762">
        <w:rPr>
          <w:sz w:val="24"/>
        </w:rPr>
        <w:t>La elaboración de horarios cuenta con los siguientes  inconvenientes:</w:t>
      </w:r>
    </w:p>
    <w:p w14:paraId="2CED61AB" w14:textId="77777777" w:rsidR="00A142B8" w:rsidRPr="00E13762" w:rsidRDefault="00A142B8" w:rsidP="00A142B8">
      <w:pPr>
        <w:rPr>
          <w:sz w:val="24"/>
        </w:rPr>
      </w:pPr>
    </w:p>
    <w:p w14:paraId="29C8B444" w14:textId="426BEC86" w:rsidR="00A142B8" w:rsidRPr="00E13762" w:rsidRDefault="00A142B8" w:rsidP="00A142B8">
      <w:pPr>
        <w:rPr>
          <w:sz w:val="24"/>
        </w:rPr>
      </w:pPr>
      <w:r w:rsidRPr="00E13762">
        <w:rPr>
          <w:sz w:val="24"/>
        </w:rPr>
        <w:t xml:space="preserve">1.- </w:t>
      </w:r>
      <w:r w:rsidR="00555B91" w:rsidRPr="00E13762">
        <w:rPr>
          <w:sz w:val="24"/>
        </w:rPr>
        <w:t>Elevado número de</w:t>
      </w:r>
      <w:r w:rsidRPr="00E13762">
        <w:rPr>
          <w:sz w:val="24"/>
        </w:rPr>
        <w:t xml:space="preserve"> horas no lectivas de profesorado mayor de 55 años ( contamos con un total de 1</w:t>
      </w:r>
      <w:r w:rsidR="00555B91" w:rsidRPr="00E13762">
        <w:rPr>
          <w:sz w:val="24"/>
        </w:rPr>
        <w:t>0</w:t>
      </w:r>
      <w:r w:rsidRPr="00E13762">
        <w:rPr>
          <w:sz w:val="24"/>
        </w:rPr>
        <w:t xml:space="preserve"> profesores que suponen un total de 20 periodos menos de atención directa con el alumnado).</w:t>
      </w:r>
    </w:p>
    <w:p w14:paraId="13B851B3" w14:textId="68DAEECD" w:rsidR="00A142B8" w:rsidRPr="00E13762" w:rsidRDefault="00A142B8" w:rsidP="00A142B8">
      <w:pPr>
        <w:rPr>
          <w:sz w:val="24"/>
        </w:rPr>
      </w:pPr>
      <w:r w:rsidRPr="00E13762">
        <w:rPr>
          <w:sz w:val="24"/>
        </w:rPr>
        <w:t xml:space="preserve">2.- Nueva carga horaria por aplicación de la LOMLOE </w:t>
      </w:r>
      <w:r w:rsidR="00555B91" w:rsidRPr="00E13762">
        <w:rPr>
          <w:sz w:val="24"/>
        </w:rPr>
        <w:t>. Se configuran 4 períodos de una hora y 1 período de 30 minutos, además de 30 minutos de recreo.</w:t>
      </w:r>
    </w:p>
    <w:p w14:paraId="2122EDF6" w14:textId="3689F2D3" w:rsidR="00A142B8" w:rsidRPr="00E13762" w:rsidRDefault="00A142B8" w:rsidP="00A142B8">
      <w:pPr>
        <w:rPr>
          <w:sz w:val="24"/>
        </w:rPr>
      </w:pPr>
      <w:r w:rsidRPr="00E13762">
        <w:rPr>
          <w:sz w:val="24"/>
        </w:rPr>
        <w:t>3.- Carencia  de profesorado para el área de inglés</w:t>
      </w:r>
      <w:r w:rsidR="00555B91" w:rsidRPr="00E13762">
        <w:rPr>
          <w:sz w:val="24"/>
        </w:rPr>
        <w:t>.</w:t>
      </w:r>
    </w:p>
    <w:p w14:paraId="14434902" w14:textId="31FDDF7E" w:rsidR="00555B91" w:rsidRPr="00E13762" w:rsidRDefault="00555B91" w:rsidP="00A142B8">
      <w:pPr>
        <w:rPr>
          <w:sz w:val="24"/>
        </w:rPr>
      </w:pPr>
      <w:r w:rsidRPr="00E13762">
        <w:rPr>
          <w:sz w:val="24"/>
        </w:rPr>
        <w:t>4.- Carencia de profesorado especialista en el área de educación artística que permita cubrir toda la primaria. Al aumentar la carga horaria con la nueva ley una sola profesora especialista es insuficiente.</w:t>
      </w:r>
    </w:p>
    <w:p w14:paraId="79F05E3F" w14:textId="77777777" w:rsidR="00A142B8" w:rsidRPr="00E13762" w:rsidRDefault="00A142B8" w:rsidP="00A142B8">
      <w:pPr>
        <w:rPr>
          <w:sz w:val="24"/>
        </w:rPr>
      </w:pPr>
    </w:p>
    <w:p w14:paraId="303C211C" w14:textId="05CFCE13" w:rsidR="007C4390" w:rsidRPr="00E13762" w:rsidRDefault="007C4390" w:rsidP="00E13762">
      <w:pPr>
        <w:shd w:val="clear" w:color="auto" w:fill="F2F2F2" w:themeFill="background1" w:themeFillShade="F2"/>
        <w:rPr>
          <w:rFonts w:ascii="Futura Medium" w:hAnsi="Futura Medium" w:cs="Futura Medium"/>
          <w:sz w:val="22"/>
          <w:szCs w:val="22"/>
        </w:rPr>
      </w:pPr>
      <w:r w:rsidRPr="00E13762">
        <w:rPr>
          <w:rFonts w:ascii="Futura Medium" w:hAnsi="Futura Medium" w:cs="Futura Medium" w:hint="cs"/>
          <w:sz w:val="22"/>
          <w:szCs w:val="22"/>
        </w:rPr>
        <w:t>Los criterios  segui</w:t>
      </w:r>
      <w:r w:rsidR="00E13762" w:rsidRPr="00E13762">
        <w:rPr>
          <w:rFonts w:ascii="Futura Medium" w:hAnsi="Futura Medium" w:cs="Futura Medium" w:hint="cs"/>
          <w:sz w:val="22"/>
          <w:szCs w:val="22"/>
        </w:rPr>
        <w:t>dos</w:t>
      </w:r>
      <w:r w:rsidRPr="00E13762">
        <w:rPr>
          <w:rFonts w:ascii="Futura Medium" w:hAnsi="Futura Medium" w:cs="Futura Medium" w:hint="cs"/>
          <w:sz w:val="22"/>
          <w:szCs w:val="22"/>
        </w:rPr>
        <w:t xml:space="preserve">  son los siguientes:</w:t>
      </w:r>
    </w:p>
    <w:p w14:paraId="0DCEF3BC" w14:textId="05BBA2EF"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1. Periodos de 1 h. como consecuencia de las instrucciones de 23 de junio de 2022.y de la orden de 30 mayo</w:t>
      </w:r>
    </w:p>
    <w:p w14:paraId="57692E7D" w14:textId="77777777" w:rsidR="007C4390" w:rsidRPr="00E13762" w:rsidRDefault="007C4390" w:rsidP="007C4390">
      <w:pPr>
        <w:ind w:left="-180" w:right="-496"/>
        <w:rPr>
          <w:rFonts w:ascii="Futura Medium" w:hAnsi="Futura Medium" w:cs="Futura Medium"/>
          <w:sz w:val="22"/>
          <w:szCs w:val="22"/>
        </w:rPr>
      </w:pPr>
    </w:p>
    <w:p w14:paraId="79295E47"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2. Periodo de 1 hora semanal el tiempo dedicado al área de francés y centrado en el 3er ciclo</w:t>
      </w:r>
    </w:p>
    <w:p w14:paraId="4312C713"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3.Ajuste de periodos de 30´hasta la hora (HORAS DE AUTONOMÍA)</w:t>
      </w:r>
    </w:p>
    <w:p w14:paraId="426BF25A"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4. I</w:t>
      </w:r>
      <w:r w:rsidRPr="00E13762">
        <w:rPr>
          <w:rFonts w:ascii="Futura Medium" w:hAnsi="Futura Medium" w:cs="Futura Medium" w:hint="cs"/>
          <w:sz w:val="22"/>
          <w:szCs w:val="22"/>
          <w:lang w:val="es-ES_tradnl"/>
        </w:rPr>
        <w:t>ncluir 1 hora de desarrollo de la competencia digital y computacional que establece la nueva ley.</w:t>
      </w:r>
    </w:p>
    <w:p w14:paraId="423D475A" w14:textId="77777777" w:rsidR="007C4390" w:rsidRPr="00E13762" w:rsidRDefault="007C4390" w:rsidP="007C4390">
      <w:pPr>
        <w:ind w:left="-180" w:right="-496"/>
        <w:rPr>
          <w:rFonts w:ascii="Futura Medium" w:hAnsi="Futura Medium" w:cs="Futura Medium"/>
          <w:sz w:val="22"/>
          <w:szCs w:val="22"/>
        </w:rPr>
      </w:pPr>
    </w:p>
    <w:p w14:paraId="43E72DAC"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 xml:space="preserve">5. Para dar respuesta a las instrucciones incluir en el horario 0.5 h. para </w:t>
      </w:r>
    </w:p>
    <w:p w14:paraId="16D0017E"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A/ debate/oralidad (área de lengua)</w:t>
      </w:r>
    </w:p>
    <w:p w14:paraId="44D608BA"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B/ Resolución de problemas  (área de matemáticas)</w:t>
      </w:r>
    </w:p>
    <w:p w14:paraId="6219AC1F"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C/ Lectura diaria como parte del plan lector.(instrucciones sobre tratamiento de la lectura )</w:t>
      </w:r>
    </w:p>
    <w:p w14:paraId="0DED1853" w14:textId="77777777" w:rsidR="007C4390" w:rsidRPr="00E13762" w:rsidRDefault="007C4390" w:rsidP="007C4390">
      <w:pPr>
        <w:ind w:left="-180" w:right="-496"/>
        <w:rPr>
          <w:rFonts w:ascii="Futura Medium" w:hAnsi="Futura Medium" w:cs="Futura Medium"/>
          <w:sz w:val="22"/>
          <w:szCs w:val="22"/>
        </w:rPr>
      </w:pPr>
    </w:p>
    <w:p w14:paraId="5BCAF3AE"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6. Periodo de 3 h de educación física.</w:t>
      </w:r>
    </w:p>
    <w:p w14:paraId="13F337A6" w14:textId="77777777" w:rsidR="007C4390" w:rsidRPr="00E13762" w:rsidRDefault="007C4390" w:rsidP="007C4390">
      <w:pPr>
        <w:ind w:left="-180" w:right="-496"/>
        <w:rPr>
          <w:rFonts w:ascii="Futura Medium" w:hAnsi="Futura Medium" w:cs="Futura Medium"/>
          <w:sz w:val="22"/>
          <w:szCs w:val="22"/>
        </w:rPr>
      </w:pPr>
    </w:p>
    <w:p w14:paraId="74AAA22F"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7.Carga horaria en el área de religión en primaria: 1,5/1,5/1,5/1,5/1,5/1,5 h. semanales</w:t>
      </w:r>
    </w:p>
    <w:p w14:paraId="511CDED5" w14:textId="77777777" w:rsidR="007C4390" w:rsidRPr="00E13762" w:rsidRDefault="007C4390" w:rsidP="007C4390">
      <w:pPr>
        <w:ind w:left="-180" w:right="-496"/>
        <w:rPr>
          <w:rFonts w:ascii="Futura Medium" w:hAnsi="Futura Medium" w:cs="Futura Medium"/>
          <w:sz w:val="22"/>
          <w:szCs w:val="22"/>
        </w:rPr>
      </w:pPr>
    </w:p>
    <w:p w14:paraId="5B9D71A9"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 xml:space="preserve">8. Configurar ciclos con profesorado estable en el mismo para facilitar las reuniones y coordinación de los equipos docentes. La estructura del centro distribuida en muchos metros refuerza este criterio. </w:t>
      </w:r>
    </w:p>
    <w:p w14:paraId="421E49E5"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9.Fijar aula , si es posible, primera y última hora del día con el tutor/a para la gestión de la tutoría y posible actuaciones.</w:t>
      </w:r>
    </w:p>
    <w:p w14:paraId="1F05A671" w14:textId="77777777" w:rsidR="007C4390" w:rsidRPr="00E13762" w:rsidRDefault="007C4390" w:rsidP="007C4390">
      <w:pPr>
        <w:ind w:right="-496"/>
        <w:rPr>
          <w:rFonts w:ascii="Futura Medium" w:hAnsi="Futura Medium" w:cs="Futura Medium"/>
          <w:sz w:val="22"/>
          <w:szCs w:val="22"/>
        </w:rPr>
      </w:pPr>
    </w:p>
    <w:p w14:paraId="36CF0522"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 xml:space="preserve">10. Asignar a tutores  de primaria, no especialistas, las matemáticas en ABN. </w:t>
      </w:r>
    </w:p>
    <w:p w14:paraId="3F04B927" w14:textId="77777777" w:rsidR="007C4390" w:rsidRPr="00E13762" w:rsidRDefault="007C4390" w:rsidP="007C4390">
      <w:pPr>
        <w:ind w:left="-180" w:right="-496"/>
        <w:rPr>
          <w:rFonts w:ascii="Futura Medium" w:hAnsi="Futura Medium" w:cs="Futura Medium"/>
          <w:sz w:val="22"/>
          <w:szCs w:val="22"/>
        </w:rPr>
      </w:pPr>
    </w:p>
    <w:p w14:paraId="333FD1CE"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11. Asignar tutorías con el mayor número de horas posibles.</w:t>
      </w:r>
    </w:p>
    <w:p w14:paraId="32608E00" w14:textId="77777777" w:rsidR="007C4390" w:rsidRPr="00E13762" w:rsidRDefault="007C4390" w:rsidP="007C4390">
      <w:pPr>
        <w:ind w:right="-496"/>
        <w:rPr>
          <w:rFonts w:ascii="Futura Medium" w:hAnsi="Futura Medium" w:cs="Futura Medium"/>
          <w:sz w:val="22"/>
          <w:szCs w:val="22"/>
        </w:rPr>
      </w:pPr>
    </w:p>
    <w:p w14:paraId="3D345863" w14:textId="77777777" w:rsidR="007C4390" w:rsidRPr="00E13762" w:rsidRDefault="007C4390" w:rsidP="007C4390">
      <w:pPr>
        <w:ind w:left="-180" w:right="-496"/>
        <w:rPr>
          <w:rFonts w:ascii="Futura Medium" w:hAnsi="Futura Medium" w:cs="Futura Medium"/>
          <w:b w:val="0"/>
          <w:sz w:val="22"/>
          <w:szCs w:val="22"/>
        </w:rPr>
      </w:pPr>
      <w:r w:rsidRPr="00E13762">
        <w:rPr>
          <w:rFonts w:ascii="Futura Medium" w:hAnsi="Futura Medium" w:cs="Futura Medium" w:hint="cs"/>
          <w:sz w:val="22"/>
          <w:szCs w:val="22"/>
        </w:rPr>
        <w:t>12. Hacer coincidir el mismo periodo de tutoría en todas las aulas para el desarrollo de actividades TEI.(Plan de convivencia)</w:t>
      </w:r>
    </w:p>
    <w:p w14:paraId="1C2FA542" w14:textId="77777777" w:rsidR="007C4390" w:rsidRPr="00E13762" w:rsidRDefault="007C4390" w:rsidP="007C4390">
      <w:pPr>
        <w:ind w:right="-496"/>
        <w:rPr>
          <w:rFonts w:ascii="Futura Medium" w:hAnsi="Futura Medium" w:cs="Futura Medium"/>
          <w:sz w:val="22"/>
          <w:szCs w:val="22"/>
        </w:rPr>
      </w:pPr>
    </w:p>
    <w:p w14:paraId="6AE39FE7"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13. T</w:t>
      </w:r>
      <w:r w:rsidRPr="00E13762">
        <w:rPr>
          <w:rFonts w:ascii="Futura Medium" w:hAnsi="Futura Medium" w:cs="Futura Medium" w:hint="cs"/>
          <w:sz w:val="22"/>
          <w:szCs w:val="22"/>
          <w:lang w:val="es-ES_tradnl"/>
        </w:rPr>
        <w:t>rasladar el horario de educación física de tal manera que no coincidan a una misma franja horaria los CINCO profesores de este área dada la limitación de espacios .</w:t>
      </w:r>
    </w:p>
    <w:p w14:paraId="397A5356" w14:textId="77777777" w:rsidR="007C4390" w:rsidRPr="00E13762" w:rsidRDefault="007C4390" w:rsidP="007C4390">
      <w:pPr>
        <w:ind w:right="-496"/>
        <w:rPr>
          <w:rFonts w:ascii="Futura Medium" w:hAnsi="Futura Medium" w:cs="Futura Medium"/>
          <w:sz w:val="22"/>
          <w:szCs w:val="22"/>
        </w:rPr>
      </w:pPr>
    </w:p>
    <w:p w14:paraId="24DBCBCE"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lang w:val="es-ES_tradnl"/>
        </w:rPr>
        <w:t>14. Concentrar (en niveles de Primaria) en un solo aula (máximo 2) alumnos que tengan atención educativa ( alternativa religión )  a fin de facilitar la asignación de profesorado  y grupos de convivencia estable.</w:t>
      </w:r>
    </w:p>
    <w:p w14:paraId="1F267534" w14:textId="77777777" w:rsidR="007C4390" w:rsidRPr="00E13762" w:rsidRDefault="007C4390" w:rsidP="007C4390">
      <w:pPr>
        <w:ind w:right="-496"/>
        <w:rPr>
          <w:rFonts w:ascii="Futura Medium" w:hAnsi="Futura Medium" w:cs="Futura Medium"/>
          <w:sz w:val="22"/>
          <w:szCs w:val="22"/>
        </w:rPr>
      </w:pPr>
    </w:p>
    <w:p w14:paraId="216B1DCA"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lang w:val="es-ES_tradnl"/>
        </w:rPr>
        <w:t>15. Procurar, siempre que ha sido posible, que en cada aula entre el menor número de profesores.</w:t>
      </w:r>
    </w:p>
    <w:p w14:paraId="25629651" w14:textId="77777777" w:rsidR="007C4390" w:rsidRPr="00E13762" w:rsidRDefault="007C4390" w:rsidP="007C4390">
      <w:pPr>
        <w:ind w:right="-496"/>
        <w:rPr>
          <w:rFonts w:ascii="Futura Medium" w:hAnsi="Futura Medium" w:cs="Futura Medium"/>
          <w:sz w:val="22"/>
          <w:szCs w:val="22"/>
        </w:rPr>
      </w:pPr>
    </w:p>
    <w:p w14:paraId="522D6349"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lang w:val="es-ES_tradnl"/>
        </w:rPr>
        <w:t>16. Situar, cuando se ha podido encajar, la lengua y matemáticas de cada nivel en las primeras horas del día y con el tutor/a correspondiente.</w:t>
      </w:r>
    </w:p>
    <w:p w14:paraId="3246DAC3" w14:textId="77777777" w:rsidR="007C4390" w:rsidRPr="00E13762" w:rsidRDefault="007C4390" w:rsidP="007C4390">
      <w:pPr>
        <w:ind w:right="-496"/>
        <w:rPr>
          <w:rFonts w:ascii="Futura Medium" w:hAnsi="Futura Medium" w:cs="Futura Medium"/>
          <w:sz w:val="22"/>
          <w:szCs w:val="22"/>
        </w:rPr>
      </w:pPr>
    </w:p>
    <w:p w14:paraId="63432C40"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lang w:val="es-ES_tradnl"/>
        </w:rPr>
        <w:t>17. Procurar que las salidas de profesores especialistas se realicen en el mismo módulo-edificio.</w:t>
      </w:r>
    </w:p>
    <w:p w14:paraId="2305830C"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lang w:val="es-ES_tradnl"/>
        </w:rPr>
        <w:t>18. Colocar, cada vez que se ha podido,  la religión de Educación Infantil  en aquellos periodos que no distorsione el horario de dicha  profesora en Primaria.</w:t>
      </w:r>
    </w:p>
    <w:p w14:paraId="25811723" w14:textId="77777777" w:rsidR="007C4390" w:rsidRPr="00E13762" w:rsidRDefault="007C4390" w:rsidP="007C4390">
      <w:pPr>
        <w:ind w:right="-496"/>
        <w:rPr>
          <w:rFonts w:ascii="Futura Medium" w:hAnsi="Futura Medium" w:cs="Futura Medium"/>
          <w:sz w:val="22"/>
          <w:szCs w:val="22"/>
        </w:rPr>
      </w:pPr>
    </w:p>
    <w:p w14:paraId="646160E5"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lang w:val="es-ES_tradnl"/>
        </w:rPr>
        <w:t xml:space="preserve">19. Elaborar un horario general de tal manera que siempre pueda haber </w:t>
      </w:r>
      <w:r w:rsidRPr="00E13762">
        <w:rPr>
          <w:rFonts w:ascii="Futura Medium" w:hAnsi="Futura Medium" w:cs="Futura Medium" w:hint="cs"/>
          <w:bCs/>
          <w:sz w:val="22"/>
          <w:szCs w:val="22"/>
          <w:lang w:val="es-ES_tradnl"/>
        </w:rPr>
        <w:t>al menos un profesor</w:t>
      </w:r>
      <w:r w:rsidRPr="00E13762">
        <w:rPr>
          <w:rFonts w:ascii="Futura Medium" w:hAnsi="Futura Medium" w:cs="Futura Medium" w:hint="cs"/>
          <w:sz w:val="22"/>
          <w:szCs w:val="22"/>
          <w:lang w:val="es-ES_tradnl"/>
        </w:rPr>
        <w:t xml:space="preserve"> </w:t>
      </w:r>
      <w:r w:rsidRPr="00E13762">
        <w:rPr>
          <w:rFonts w:ascii="Futura Medium" w:hAnsi="Futura Medium" w:cs="Futura Medium" w:hint="cs"/>
          <w:bCs/>
          <w:sz w:val="22"/>
          <w:szCs w:val="22"/>
          <w:lang w:val="es-ES_tradnl"/>
        </w:rPr>
        <w:t>a disposición del Centro</w:t>
      </w:r>
      <w:r w:rsidRPr="00E13762">
        <w:rPr>
          <w:rFonts w:ascii="Futura Medium" w:hAnsi="Futura Medium" w:cs="Futura Medium" w:hint="cs"/>
          <w:sz w:val="22"/>
          <w:szCs w:val="22"/>
          <w:lang w:val="es-ES_tradnl"/>
        </w:rPr>
        <w:t xml:space="preserve"> para poder paliar las posibles ausencias de un Claustro numeroso.</w:t>
      </w:r>
    </w:p>
    <w:p w14:paraId="06CF2077" w14:textId="77777777" w:rsidR="007C4390" w:rsidRPr="00E13762" w:rsidRDefault="007C4390" w:rsidP="007C4390">
      <w:pPr>
        <w:pStyle w:val="Prrafodelista"/>
        <w:rPr>
          <w:rFonts w:ascii="Futura Medium" w:hAnsi="Futura Medium" w:cs="Futura Medium"/>
          <w:sz w:val="22"/>
          <w:szCs w:val="22"/>
        </w:rPr>
      </w:pPr>
    </w:p>
    <w:p w14:paraId="531D1E97" w14:textId="77777777" w:rsidR="007C4390" w:rsidRPr="00E13762" w:rsidRDefault="007C4390" w:rsidP="007C4390">
      <w:pPr>
        <w:ind w:left="-180" w:right="-496"/>
        <w:rPr>
          <w:rFonts w:ascii="Futura Medium" w:hAnsi="Futura Medium" w:cs="Futura Medium"/>
          <w:sz w:val="22"/>
          <w:szCs w:val="22"/>
        </w:rPr>
      </w:pPr>
    </w:p>
    <w:p w14:paraId="1F2B6AE3"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 xml:space="preserve">20. Nueva carga horaria  en área de artística (plástica+música) : 2 periodos  de 1 hora en todos los niveles </w:t>
      </w:r>
    </w:p>
    <w:p w14:paraId="5FB04CBF" w14:textId="77777777" w:rsidR="007C4390" w:rsidRPr="00E13762" w:rsidRDefault="007C4390" w:rsidP="007C4390">
      <w:pPr>
        <w:ind w:right="-496"/>
        <w:rPr>
          <w:rFonts w:ascii="Futura Medium" w:hAnsi="Futura Medium" w:cs="Futura Medium"/>
          <w:sz w:val="22"/>
          <w:szCs w:val="22"/>
        </w:rPr>
      </w:pPr>
    </w:p>
    <w:p w14:paraId="097D23C4" w14:textId="12D59910"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 xml:space="preserve">21. Reservar  profesorado con la totalidad de  horas para </w:t>
      </w:r>
      <w:r w:rsidRPr="00E13762">
        <w:rPr>
          <w:rFonts w:ascii="Futura Medium" w:hAnsi="Futura Medium" w:cs="Futura Medium" w:hint="cs"/>
          <w:bCs/>
          <w:sz w:val="22"/>
          <w:szCs w:val="22"/>
        </w:rPr>
        <w:t>sustitución y apoyo</w:t>
      </w:r>
      <w:r w:rsidRPr="00E13762">
        <w:rPr>
          <w:rFonts w:ascii="Futura Medium" w:hAnsi="Futura Medium" w:cs="Futura Medium" w:hint="cs"/>
          <w:sz w:val="22"/>
          <w:szCs w:val="22"/>
        </w:rPr>
        <w:t>. De esta manera el centro organiza sus apoyos y sustituciones de la siguiente manera:</w:t>
      </w:r>
    </w:p>
    <w:p w14:paraId="20D1CAA8" w14:textId="2F531B84" w:rsidR="007C4390" w:rsidRPr="00E13762" w:rsidRDefault="007C4390" w:rsidP="007C4390">
      <w:pPr>
        <w:ind w:left="-540" w:right="-496" w:firstLine="360"/>
        <w:rPr>
          <w:rFonts w:ascii="Futura Medium" w:hAnsi="Futura Medium" w:cs="Futura Medium"/>
          <w:sz w:val="22"/>
          <w:szCs w:val="22"/>
        </w:rPr>
      </w:pPr>
      <w:r w:rsidRPr="00E13762">
        <w:rPr>
          <w:rFonts w:ascii="Futura Medium" w:hAnsi="Futura Medium" w:cs="Futura Medium" w:hint="cs"/>
          <w:sz w:val="22"/>
          <w:szCs w:val="22"/>
        </w:rPr>
        <w:t xml:space="preserve">- 1ª sustitución: Dos profesores con horario complementario en la totalidad del horario para sustitución /aula de robótica/ refuerzo. </w:t>
      </w:r>
    </w:p>
    <w:p w14:paraId="2B584834" w14:textId="27251860" w:rsidR="007C4390" w:rsidRPr="00E13762" w:rsidRDefault="007C4390" w:rsidP="007C4390">
      <w:pPr>
        <w:ind w:left="-540" w:right="-496" w:firstLine="360"/>
        <w:rPr>
          <w:rFonts w:ascii="Futura Medium" w:hAnsi="Futura Medium" w:cs="Futura Medium"/>
          <w:sz w:val="22"/>
          <w:szCs w:val="22"/>
        </w:rPr>
      </w:pPr>
      <w:r w:rsidRPr="00E13762">
        <w:rPr>
          <w:rFonts w:ascii="Futura Medium" w:hAnsi="Futura Medium" w:cs="Futura Medium" w:hint="cs"/>
          <w:sz w:val="22"/>
          <w:szCs w:val="22"/>
        </w:rPr>
        <w:t xml:space="preserve">- 2ªs sustituciones: Grupo de  4 Profesores  con 20 periodos complementarios  para realizar tareas de sustitución y refuerzo. </w:t>
      </w:r>
    </w:p>
    <w:p w14:paraId="06A9E7A1" w14:textId="181690B8" w:rsidR="007C4390" w:rsidRPr="00E13762" w:rsidRDefault="007C4390" w:rsidP="007C4390">
      <w:pPr>
        <w:ind w:left="-540" w:right="-496" w:firstLine="360"/>
        <w:rPr>
          <w:rFonts w:ascii="Futura Medium" w:hAnsi="Futura Medium" w:cs="Futura Medium"/>
          <w:sz w:val="22"/>
          <w:szCs w:val="22"/>
        </w:rPr>
      </w:pPr>
      <w:r w:rsidRPr="00E13762">
        <w:rPr>
          <w:rFonts w:ascii="Futura Medium" w:hAnsi="Futura Medium" w:cs="Futura Medium" w:hint="cs"/>
          <w:sz w:val="22"/>
          <w:szCs w:val="22"/>
        </w:rPr>
        <w:t xml:space="preserve">- 3ªs sustituciones: Resto de Profesorado con periodos para realizar tareas de sustitución y refuerzo. </w:t>
      </w:r>
    </w:p>
    <w:p w14:paraId="1C7929E8" w14:textId="77777777" w:rsidR="007C4390" w:rsidRPr="00E13762" w:rsidRDefault="007C4390" w:rsidP="007C4390">
      <w:pPr>
        <w:ind w:left="-540" w:right="-496" w:firstLine="360"/>
        <w:rPr>
          <w:rFonts w:ascii="Futura Medium" w:hAnsi="Futura Medium" w:cs="Futura Medium"/>
          <w:sz w:val="22"/>
          <w:szCs w:val="22"/>
        </w:rPr>
      </w:pPr>
    </w:p>
    <w:p w14:paraId="6E38BBF9" w14:textId="77777777" w:rsidR="007C4390" w:rsidRPr="00E13762" w:rsidRDefault="007C4390" w:rsidP="007C4390">
      <w:pPr>
        <w:ind w:left="-540" w:right="-496" w:firstLine="360"/>
        <w:rPr>
          <w:rFonts w:ascii="Futura Medium" w:hAnsi="Futura Medium" w:cs="Futura Medium"/>
          <w:sz w:val="22"/>
          <w:szCs w:val="22"/>
        </w:rPr>
      </w:pPr>
    </w:p>
    <w:p w14:paraId="3F27B8D2"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23.Aplicar la reducción horaria del coordinador de SALUD</w:t>
      </w:r>
    </w:p>
    <w:p w14:paraId="71EA2601" w14:textId="77777777" w:rsidR="007C4390" w:rsidRPr="00E13762" w:rsidRDefault="007C4390" w:rsidP="007C4390">
      <w:pPr>
        <w:ind w:left="-180" w:right="-496"/>
        <w:rPr>
          <w:rFonts w:ascii="Futura Medium" w:hAnsi="Futura Medium" w:cs="Futura Medium"/>
          <w:sz w:val="22"/>
          <w:szCs w:val="22"/>
        </w:rPr>
      </w:pPr>
    </w:p>
    <w:p w14:paraId="3EC0ECC6"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24. Aplicar la reducción horaria de los coordinadores de ciclo.</w:t>
      </w:r>
    </w:p>
    <w:p w14:paraId="0A483DE0" w14:textId="77777777" w:rsidR="007C4390" w:rsidRPr="00E13762" w:rsidRDefault="007C4390" w:rsidP="007C4390">
      <w:pPr>
        <w:ind w:left="-180" w:right="-496"/>
        <w:rPr>
          <w:rFonts w:ascii="Futura Medium" w:hAnsi="Futura Medium" w:cs="Futura Medium"/>
          <w:sz w:val="22"/>
          <w:szCs w:val="22"/>
        </w:rPr>
      </w:pPr>
    </w:p>
    <w:p w14:paraId="107A7AF7" w14:textId="77777777" w:rsidR="007C4390" w:rsidRPr="00E13762" w:rsidRDefault="007C4390" w:rsidP="007C4390">
      <w:pPr>
        <w:ind w:left="-180" w:right="-496"/>
        <w:rPr>
          <w:rFonts w:ascii="Futura Medium" w:hAnsi="Futura Medium" w:cs="Futura Medium"/>
          <w:b w:val="0"/>
          <w:sz w:val="22"/>
          <w:szCs w:val="22"/>
        </w:rPr>
      </w:pPr>
      <w:r w:rsidRPr="00E13762">
        <w:rPr>
          <w:rFonts w:ascii="Futura Medium" w:hAnsi="Futura Medium" w:cs="Futura Medium" w:hint="cs"/>
          <w:sz w:val="22"/>
          <w:szCs w:val="22"/>
        </w:rPr>
        <w:t xml:space="preserve">25. Aplicar la reducción horaria de los coordinadores del Plan de Igualdad y Plan Biblioteca </w:t>
      </w:r>
    </w:p>
    <w:p w14:paraId="45CC1F3C" w14:textId="77777777" w:rsidR="007C4390" w:rsidRPr="00E13762" w:rsidRDefault="007C4390" w:rsidP="007C4390">
      <w:pPr>
        <w:ind w:right="-496"/>
        <w:rPr>
          <w:rFonts w:ascii="Futura Medium" w:hAnsi="Futura Medium" w:cs="Futura Medium"/>
          <w:b w:val="0"/>
          <w:sz w:val="22"/>
          <w:szCs w:val="22"/>
        </w:rPr>
      </w:pPr>
      <w:r w:rsidRPr="00E13762">
        <w:rPr>
          <w:rFonts w:ascii="Futura Medium" w:hAnsi="Futura Medium" w:cs="Futura Medium" w:hint="cs"/>
          <w:sz w:val="22"/>
          <w:szCs w:val="22"/>
        </w:rPr>
        <w:t>( 1+1 respectivamente)</w:t>
      </w:r>
    </w:p>
    <w:p w14:paraId="42D721E7" w14:textId="77777777" w:rsidR="007C4390" w:rsidRPr="00E13762" w:rsidRDefault="007C4390" w:rsidP="007C4390">
      <w:pPr>
        <w:ind w:right="-496"/>
        <w:rPr>
          <w:rFonts w:ascii="Futura Medium" w:hAnsi="Futura Medium" w:cs="Futura Medium"/>
          <w:sz w:val="22"/>
          <w:szCs w:val="22"/>
        </w:rPr>
      </w:pPr>
    </w:p>
    <w:p w14:paraId="523C8457" w14:textId="77777777" w:rsidR="007C4390" w:rsidRPr="00E13762" w:rsidRDefault="007C4390" w:rsidP="007C4390">
      <w:pPr>
        <w:ind w:left="-180" w:right="-496"/>
        <w:rPr>
          <w:rFonts w:ascii="Futura Medium" w:hAnsi="Futura Medium" w:cs="Futura Medium"/>
          <w:b w:val="0"/>
          <w:sz w:val="22"/>
          <w:szCs w:val="22"/>
        </w:rPr>
      </w:pPr>
      <w:r w:rsidRPr="00E13762">
        <w:rPr>
          <w:rFonts w:ascii="Futura Medium" w:hAnsi="Futura Medium" w:cs="Futura Medium" w:hint="cs"/>
          <w:sz w:val="22"/>
          <w:szCs w:val="22"/>
        </w:rPr>
        <w:t>26. Aplicar las horas de reducción de mayores de 55 años.</w:t>
      </w:r>
    </w:p>
    <w:p w14:paraId="76ADED3F" w14:textId="77777777" w:rsidR="007C4390" w:rsidRPr="00E13762" w:rsidRDefault="007C4390" w:rsidP="007C4390">
      <w:pPr>
        <w:ind w:right="-496"/>
        <w:rPr>
          <w:rFonts w:ascii="Futura Medium" w:hAnsi="Futura Medium" w:cs="Futura Medium"/>
          <w:bCs/>
          <w:sz w:val="22"/>
          <w:szCs w:val="22"/>
        </w:rPr>
      </w:pPr>
    </w:p>
    <w:p w14:paraId="09737C75" w14:textId="77777777" w:rsidR="007C4390" w:rsidRPr="00E13762" w:rsidRDefault="007C4390" w:rsidP="007C4390">
      <w:pPr>
        <w:ind w:right="-496"/>
        <w:rPr>
          <w:rFonts w:ascii="Futura Medium" w:hAnsi="Futura Medium" w:cs="Futura Medium"/>
          <w:b w:val="0"/>
          <w:sz w:val="22"/>
          <w:szCs w:val="22"/>
        </w:rPr>
      </w:pPr>
    </w:p>
    <w:p w14:paraId="2E7A3DA4" w14:textId="77777777"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27. Aplicar una menor reducción horaria e inclusión en vigilancia de recreo a los miembros del Equipo Directivo. De esta forma se ha podido incrementar el número de horas a disposición de sustituciones y/o Apoyos por parte del Claustro de Profesores.</w:t>
      </w:r>
    </w:p>
    <w:p w14:paraId="229B8BB4" w14:textId="77777777" w:rsidR="007C4390" w:rsidRPr="00E13762" w:rsidRDefault="007C4390" w:rsidP="007C4390">
      <w:pPr>
        <w:pStyle w:val="Prrafodelista"/>
        <w:rPr>
          <w:rFonts w:ascii="Futura Medium" w:hAnsi="Futura Medium" w:cs="Futura Medium"/>
          <w:sz w:val="22"/>
          <w:szCs w:val="22"/>
        </w:rPr>
      </w:pPr>
    </w:p>
    <w:p w14:paraId="444B4B09" w14:textId="3AD8E07A" w:rsidR="007C4390" w:rsidRPr="00E13762" w:rsidRDefault="007C4390" w:rsidP="007C4390">
      <w:pPr>
        <w:ind w:left="-180" w:right="-496"/>
        <w:rPr>
          <w:rFonts w:ascii="Futura Medium" w:hAnsi="Futura Medium" w:cs="Futura Medium"/>
          <w:sz w:val="22"/>
          <w:szCs w:val="22"/>
        </w:rPr>
      </w:pPr>
      <w:r w:rsidRPr="00E13762">
        <w:rPr>
          <w:rFonts w:ascii="Futura Medium" w:hAnsi="Futura Medium" w:cs="Futura Medium" w:hint="cs"/>
          <w:sz w:val="22"/>
          <w:szCs w:val="22"/>
        </w:rPr>
        <w:t xml:space="preserve">28. Aplicar reducciones equipo directivo y coordinación servicios complementarios </w:t>
      </w:r>
    </w:p>
    <w:p w14:paraId="178A7F86" w14:textId="77777777" w:rsidR="007C4390" w:rsidRPr="00E13762" w:rsidRDefault="007C4390" w:rsidP="007C4390">
      <w:pPr>
        <w:ind w:right="-496"/>
        <w:rPr>
          <w:rFonts w:ascii="Futura Medium" w:hAnsi="Futura Medium" w:cs="Futura Medium"/>
          <w:sz w:val="22"/>
          <w:szCs w:val="22"/>
        </w:rPr>
      </w:pPr>
    </w:p>
    <w:p w14:paraId="74384130" w14:textId="6A0A44A1" w:rsidR="007C4390" w:rsidRPr="00E13762" w:rsidRDefault="007C4390" w:rsidP="007C4390">
      <w:pPr>
        <w:numPr>
          <w:ilvl w:val="0"/>
          <w:numId w:val="9"/>
        </w:numPr>
        <w:tabs>
          <w:tab w:val="clear" w:pos="720"/>
          <w:tab w:val="num" w:pos="-180"/>
        </w:tabs>
        <w:ind w:left="-180" w:right="-496"/>
        <w:rPr>
          <w:rFonts w:ascii="Futura Medium" w:hAnsi="Futura Medium" w:cs="Futura Medium"/>
          <w:sz w:val="22"/>
          <w:szCs w:val="22"/>
        </w:rPr>
      </w:pPr>
      <w:r w:rsidRPr="00E13762">
        <w:rPr>
          <w:rFonts w:ascii="Futura Medium" w:hAnsi="Futura Medium" w:cs="Futura Medium" w:hint="cs"/>
          <w:sz w:val="22"/>
          <w:szCs w:val="22"/>
        </w:rPr>
        <w:t xml:space="preserve">29. Establecer los lunes, miércoles y jueves como días de dedicación a las reuniones de los diferentes órganos del centro y reuniones con padres (horario no regular). </w:t>
      </w:r>
    </w:p>
    <w:p w14:paraId="2D29B2FE" w14:textId="4D505B9C" w:rsidR="007C4390" w:rsidRPr="00E13762" w:rsidRDefault="007C4390" w:rsidP="007C4390">
      <w:pPr>
        <w:numPr>
          <w:ilvl w:val="0"/>
          <w:numId w:val="9"/>
        </w:numPr>
        <w:tabs>
          <w:tab w:val="clear" w:pos="720"/>
          <w:tab w:val="num" w:pos="-180"/>
        </w:tabs>
        <w:ind w:left="-180" w:right="-496"/>
        <w:rPr>
          <w:rFonts w:ascii="Futura Medium" w:hAnsi="Futura Medium" w:cs="Futura Medium"/>
          <w:sz w:val="22"/>
          <w:szCs w:val="22"/>
        </w:rPr>
      </w:pPr>
      <w:r w:rsidRPr="00E13762">
        <w:rPr>
          <w:rFonts w:ascii="Futura Medium" w:hAnsi="Futura Medium" w:cs="Futura Medium" w:hint="cs"/>
          <w:sz w:val="22"/>
          <w:szCs w:val="22"/>
        </w:rPr>
        <w:t>30. CARGA HORARIA LOMLOE</w:t>
      </w:r>
    </w:p>
    <w:p w14:paraId="33C48B1F" w14:textId="77777777" w:rsidR="007C4390" w:rsidRDefault="007C4390" w:rsidP="007C4390">
      <w:pPr>
        <w:pStyle w:val="Prrafodelista"/>
        <w:rPr>
          <w:rFonts w:ascii="Comic Sans MS" w:hAnsi="Comic Sans MS"/>
        </w:rPr>
      </w:pPr>
    </w:p>
    <w:p w14:paraId="1619FDBB" w14:textId="77777777" w:rsidR="007C4390" w:rsidRDefault="007C4390" w:rsidP="007C4390">
      <w:pPr>
        <w:ind w:left="-180" w:right="-496"/>
        <w:rPr>
          <w:rFonts w:ascii="Comic Sans MS" w:hAnsi="Comic Sans MS"/>
        </w:rPr>
      </w:pPr>
      <w:r>
        <w:rPr>
          <w:rFonts w:ascii="Comic Sans MS" w:hAnsi="Comic Sans MS"/>
          <w:noProof/>
        </w:rPr>
        <w:drawing>
          <wp:inline distT="0" distB="0" distL="0" distR="0" wp14:anchorId="258BC2FD" wp14:editId="360AEC25">
            <wp:extent cx="4273973" cy="4419868"/>
            <wp:effectExtent l="0" t="0" r="6350" b="0"/>
            <wp:docPr id="28775072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50723" name="Imagen 1" descr="Tabla&#10;&#10;Descripción generada automá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6019" cy="4463349"/>
                    </a:xfrm>
                    <a:prstGeom prst="rect">
                      <a:avLst/>
                    </a:prstGeom>
                  </pic:spPr>
                </pic:pic>
              </a:graphicData>
            </a:graphic>
          </wp:inline>
        </w:drawing>
      </w:r>
    </w:p>
    <w:p w14:paraId="4FB3FC8B" w14:textId="77777777" w:rsidR="007C4390" w:rsidRDefault="007C4390" w:rsidP="007C4390">
      <w:pPr>
        <w:ind w:right="-496"/>
        <w:rPr>
          <w:rFonts w:ascii="Comic Sans MS" w:hAnsi="Comic Sans MS"/>
        </w:rPr>
      </w:pPr>
    </w:p>
    <w:p w14:paraId="46EC3803" w14:textId="77777777" w:rsidR="007C4390" w:rsidRPr="007C4390" w:rsidRDefault="007C4390" w:rsidP="007C4390">
      <w:pPr>
        <w:shd w:val="clear" w:color="auto" w:fill="FCF5D5" w:themeFill="accent3" w:themeFillTint="33"/>
        <w:ind w:right="-496"/>
        <w:rPr>
          <w:rFonts w:ascii="Comic Sans MS" w:hAnsi="Comic Sans MS"/>
          <w:sz w:val="16"/>
          <w:szCs w:val="16"/>
        </w:rPr>
      </w:pPr>
      <w:r w:rsidRPr="007C4390">
        <w:rPr>
          <w:rFonts w:ascii="Comic Sans MS" w:hAnsi="Comic Sans MS"/>
          <w:sz w:val="16"/>
          <w:szCs w:val="16"/>
        </w:rPr>
        <w:t xml:space="preserve">USO DE HORAS DE AUTONOMÍA DEL CENTRO </w:t>
      </w:r>
    </w:p>
    <w:p w14:paraId="6F2DAAEC" w14:textId="77777777" w:rsidR="007C4390" w:rsidRPr="007C4390" w:rsidRDefault="007C4390" w:rsidP="007C4390">
      <w:pPr>
        <w:ind w:right="-496"/>
        <w:rPr>
          <w:rFonts w:ascii="Comic Sans MS" w:hAnsi="Comic Sans MS"/>
          <w:sz w:val="16"/>
          <w:szCs w:val="16"/>
        </w:rPr>
      </w:pPr>
    </w:p>
    <w:tbl>
      <w:tblPr>
        <w:tblStyle w:val="Tablaconcuadrcula"/>
        <w:tblW w:w="10491" w:type="dxa"/>
        <w:tblInd w:w="-431" w:type="dxa"/>
        <w:tblLook w:val="04A0" w:firstRow="1" w:lastRow="0" w:firstColumn="1" w:lastColumn="0" w:noHBand="0" w:noVBand="1"/>
      </w:tblPr>
      <w:tblGrid>
        <w:gridCol w:w="1702"/>
        <w:gridCol w:w="1985"/>
        <w:gridCol w:w="1915"/>
        <w:gridCol w:w="1631"/>
        <w:gridCol w:w="1629"/>
        <w:gridCol w:w="1629"/>
      </w:tblGrid>
      <w:tr w:rsidR="007C4390" w:rsidRPr="007C4390" w14:paraId="2FDF5712" w14:textId="77777777" w:rsidTr="00741D1A">
        <w:tc>
          <w:tcPr>
            <w:tcW w:w="1702" w:type="dxa"/>
            <w:shd w:val="clear" w:color="auto" w:fill="FCF5D5" w:themeFill="accent3" w:themeFillTint="33"/>
          </w:tcPr>
          <w:p w14:paraId="460305C9"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1º</w:t>
            </w:r>
          </w:p>
        </w:tc>
        <w:tc>
          <w:tcPr>
            <w:tcW w:w="1985" w:type="dxa"/>
            <w:shd w:val="clear" w:color="auto" w:fill="FCF5D5" w:themeFill="accent3" w:themeFillTint="33"/>
          </w:tcPr>
          <w:p w14:paraId="7D01D924"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2º</w:t>
            </w:r>
          </w:p>
        </w:tc>
        <w:tc>
          <w:tcPr>
            <w:tcW w:w="1915" w:type="dxa"/>
            <w:shd w:val="clear" w:color="auto" w:fill="FCF5D5" w:themeFill="accent3" w:themeFillTint="33"/>
          </w:tcPr>
          <w:p w14:paraId="4AF43436"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3º</w:t>
            </w:r>
          </w:p>
        </w:tc>
        <w:tc>
          <w:tcPr>
            <w:tcW w:w="1631" w:type="dxa"/>
            <w:shd w:val="clear" w:color="auto" w:fill="FCF5D5" w:themeFill="accent3" w:themeFillTint="33"/>
          </w:tcPr>
          <w:p w14:paraId="1583D875"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4º</w:t>
            </w:r>
          </w:p>
        </w:tc>
        <w:tc>
          <w:tcPr>
            <w:tcW w:w="1629" w:type="dxa"/>
            <w:shd w:val="clear" w:color="auto" w:fill="FCF5D5" w:themeFill="accent3" w:themeFillTint="33"/>
          </w:tcPr>
          <w:p w14:paraId="7E13B600"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5º</w:t>
            </w:r>
          </w:p>
        </w:tc>
        <w:tc>
          <w:tcPr>
            <w:tcW w:w="1629" w:type="dxa"/>
            <w:shd w:val="clear" w:color="auto" w:fill="FCF5D5" w:themeFill="accent3" w:themeFillTint="33"/>
          </w:tcPr>
          <w:p w14:paraId="553A125D"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6º</w:t>
            </w:r>
          </w:p>
        </w:tc>
      </w:tr>
      <w:tr w:rsidR="007C4390" w:rsidRPr="007C4390" w14:paraId="1EE17BFF" w14:textId="77777777" w:rsidTr="00741D1A">
        <w:tc>
          <w:tcPr>
            <w:tcW w:w="1702" w:type="dxa"/>
            <w:shd w:val="clear" w:color="auto" w:fill="FCF5D5" w:themeFill="accent3" w:themeFillTint="33"/>
          </w:tcPr>
          <w:p w14:paraId="261C2CDA"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1H</w:t>
            </w:r>
          </w:p>
        </w:tc>
        <w:tc>
          <w:tcPr>
            <w:tcW w:w="1985" w:type="dxa"/>
            <w:shd w:val="clear" w:color="auto" w:fill="FCF5D5" w:themeFill="accent3" w:themeFillTint="33"/>
          </w:tcPr>
          <w:p w14:paraId="21F15C79"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1,5 H</w:t>
            </w:r>
          </w:p>
        </w:tc>
        <w:tc>
          <w:tcPr>
            <w:tcW w:w="1915" w:type="dxa"/>
            <w:shd w:val="clear" w:color="auto" w:fill="FCF5D5" w:themeFill="accent3" w:themeFillTint="33"/>
          </w:tcPr>
          <w:p w14:paraId="4375470D"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1H</w:t>
            </w:r>
          </w:p>
        </w:tc>
        <w:tc>
          <w:tcPr>
            <w:tcW w:w="1631" w:type="dxa"/>
            <w:shd w:val="clear" w:color="auto" w:fill="FCF5D5" w:themeFill="accent3" w:themeFillTint="33"/>
          </w:tcPr>
          <w:p w14:paraId="0533A74D"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1,5 H</w:t>
            </w:r>
          </w:p>
        </w:tc>
        <w:tc>
          <w:tcPr>
            <w:tcW w:w="1629" w:type="dxa"/>
            <w:shd w:val="clear" w:color="auto" w:fill="FCF5D5" w:themeFill="accent3" w:themeFillTint="33"/>
          </w:tcPr>
          <w:p w14:paraId="29A5E5D4"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1H</w:t>
            </w:r>
          </w:p>
        </w:tc>
        <w:tc>
          <w:tcPr>
            <w:tcW w:w="1629" w:type="dxa"/>
            <w:shd w:val="clear" w:color="auto" w:fill="FCF5D5" w:themeFill="accent3" w:themeFillTint="33"/>
          </w:tcPr>
          <w:p w14:paraId="5C6EB9F9" w14:textId="77777777" w:rsidR="007C4390" w:rsidRPr="007C4390" w:rsidRDefault="007C4390" w:rsidP="00741D1A">
            <w:pPr>
              <w:ind w:right="-496"/>
              <w:jc w:val="center"/>
              <w:rPr>
                <w:rFonts w:ascii="Comic Sans MS" w:hAnsi="Comic Sans MS"/>
                <w:sz w:val="16"/>
                <w:szCs w:val="16"/>
              </w:rPr>
            </w:pPr>
            <w:r w:rsidRPr="007C4390">
              <w:rPr>
                <w:rFonts w:ascii="Comic Sans MS" w:hAnsi="Comic Sans MS"/>
                <w:sz w:val="16"/>
                <w:szCs w:val="16"/>
              </w:rPr>
              <w:t>1H</w:t>
            </w:r>
          </w:p>
        </w:tc>
      </w:tr>
      <w:tr w:rsidR="007C4390" w:rsidRPr="007C4390" w14:paraId="4A979FCA" w14:textId="77777777" w:rsidTr="00741D1A">
        <w:tc>
          <w:tcPr>
            <w:tcW w:w="1702" w:type="dxa"/>
          </w:tcPr>
          <w:p w14:paraId="4B5EA6C0"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Lengua</w:t>
            </w:r>
          </w:p>
        </w:tc>
        <w:tc>
          <w:tcPr>
            <w:tcW w:w="1985" w:type="dxa"/>
          </w:tcPr>
          <w:p w14:paraId="092FE7AC"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Lengua</w:t>
            </w:r>
          </w:p>
        </w:tc>
        <w:tc>
          <w:tcPr>
            <w:tcW w:w="1915" w:type="dxa"/>
          </w:tcPr>
          <w:p w14:paraId="0DD775BF"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Lengua</w:t>
            </w:r>
          </w:p>
        </w:tc>
        <w:tc>
          <w:tcPr>
            <w:tcW w:w="1631" w:type="dxa"/>
          </w:tcPr>
          <w:p w14:paraId="1DCCE613"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Lengua</w:t>
            </w:r>
          </w:p>
        </w:tc>
        <w:tc>
          <w:tcPr>
            <w:tcW w:w="1629" w:type="dxa"/>
          </w:tcPr>
          <w:p w14:paraId="58A31788"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Lengua</w:t>
            </w:r>
          </w:p>
        </w:tc>
        <w:tc>
          <w:tcPr>
            <w:tcW w:w="1629" w:type="dxa"/>
          </w:tcPr>
          <w:p w14:paraId="03CA91D4"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 xml:space="preserve">Conocimiento </w:t>
            </w:r>
          </w:p>
          <w:p w14:paraId="0D492831"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del medio</w:t>
            </w:r>
          </w:p>
        </w:tc>
      </w:tr>
      <w:tr w:rsidR="007C4390" w:rsidRPr="007C4390" w14:paraId="38180D69" w14:textId="77777777" w:rsidTr="00741D1A">
        <w:tc>
          <w:tcPr>
            <w:tcW w:w="1702" w:type="dxa"/>
          </w:tcPr>
          <w:p w14:paraId="35D9E6DE"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 xml:space="preserve">Conocimiento </w:t>
            </w:r>
          </w:p>
          <w:p w14:paraId="037AAE5D"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del medio</w:t>
            </w:r>
          </w:p>
        </w:tc>
        <w:tc>
          <w:tcPr>
            <w:tcW w:w="1985" w:type="dxa"/>
          </w:tcPr>
          <w:p w14:paraId="147FE5DA"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 xml:space="preserve">Conocimiento </w:t>
            </w:r>
          </w:p>
          <w:p w14:paraId="09A19B4A"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del medio</w:t>
            </w:r>
          </w:p>
        </w:tc>
        <w:tc>
          <w:tcPr>
            <w:tcW w:w="1915" w:type="dxa"/>
          </w:tcPr>
          <w:p w14:paraId="17CF171D"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 xml:space="preserve">Conocimiento </w:t>
            </w:r>
          </w:p>
          <w:p w14:paraId="7EB673F8"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del medio</w:t>
            </w:r>
          </w:p>
        </w:tc>
        <w:tc>
          <w:tcPr>
            <w:tcW w:w="1631" w:type="dxa"/>
          </w:tcPr>
          <w:p w14:paraId="388BF964"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 xml:space="preserve">Conocimiento </w:t>
            </w:r>
          </w:p>
          <w:p w14:paraId="6CEB3463"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del medio</w:t>
            </w:r>
          </w:p>
        </w:tc>
        <w:tc>
          <w:tcPr>
            <w:tcW w:w="1629" w:type="dxa"/>
          </w:tcPr>
          <w:p w14:paraId="1645A99C"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 xml:space="preserve">Conocimiento </w:t>
            </w:r>
          </w:p>
          <w:p w14:paraId="09889207"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del medio</w:t>
            </w:r>
          </w:p>
        </w:tc>
        <w:tc>
          <w:tcPr>
            <w:tcW w:w="1629" w:type="dxa"/>
          </w:tcPr>
          <w:p w14:paraId="5756CD8A"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Artística</w:t>
            </w:r>
          </w:p>
        </w:tc>
      </w:tr>
      <w:tr w:rsidR="007C4390" w:rsidRPr="007C4390" w14:paraId="65DF3A11" w14:textId="77777777" w:rsidTr="00741D1A">
        <w:tc>
          <w:tcPr>
            <w:tcW w:w="1702" w:type="dxa"/>
            <w:shd w:val="clear" w:color="auto" w:fill="D9D9D9" w:themeFill="background1" w:themeFillShade="D9"/>
          </w:tcPr>
          <w:p w14:paraId="0DC74CAA" w14:textId="77777777" w:rsidR="007C4390" w:rsidRPr="007C4390" w:rsidRDefault="007C4390" w:rsidP="00741D1A">
            <w:pPr>
              <w:ind w:right="-496"/>
              <w:rPr>
                <w:rFonts w:ascii="Comic Sans MS" w:hAnsi="Comic Sans MS"/>
                <w:sz w:val="16"/>
                <w:szCs w:val="16"/>
              </w:rPr>
            </w:pPr>
          </w:p>
        </w:tc>
        <w:tc>
          <w:tcPr>
            <w:tcW w:w="1985" w:type="dxa"/>
          </w:tcPr>
          <w:p w14:paraId="31D4CF3B"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Artística</w:t>
            </w:r>
          </w:p>
        </w:tc>
        <w:tc>
          <w:tcPr>
            <w:tcW w:w="1915" w:type="dxa"/>
            <w:shd w:val="clear" w:color="auto" w:fill="D9D9D9" w:themeFill="background1" w:themeFillShade="D9"/>
          </w:tcPr>
          <w:p w14:paraId="4C1ECA1F" w14:textId="77777777" w:rsidR="007C4390" w:rsidRPr="007C4390" w:rsidRDefault="007C4390" w:rsidP="00741D1A">
            <w:pPr>
              <w:ind w:right="-496"/>
              <w:rPr>
                <w:rFonts w:ascii="Comic Sans MS" w:hAnsi="Comic Sans MS"/>
                <w:sz w:val="16"/>
                <w:szCs w:val="16"/>
              </w:rPr>
            </w:pPr>
          </w:p>
        </w:tc>
        <w:tc>
          <w:tcPr>
            <w:tcW w:w="1631" w:type="dxa"/>
          </w:tcPr>
          <w:p w14:paraId="543CF03C" w14:textId="77777777" w:rsidR="007C4390" w:rsidRPr="007C4390" w:rsidRDefault="007C4390" w:rsidP="00741D1A">
            <w:pPr>
              <w:ind w:right="-496"/>
              <w:rPr>
                <w:rFonts w:ascii="Comic Sans MS" w:hAnsi="Comic Sans MS"/>
                <w:sz w:val="16"/>
                <w:szCs w:val="16"/>
              </w:rPr>
            </w:pPr>
            <w:r w:rsidRPr="007C4390">
              <w:rPr>
                <w:rFonts w:ascii="Comic Sans MS" w:hAnsi="Comic Sans MS"/>
                <w:sz w:val="16"/>
                <w:szCs w:val="16"/>
              </w:rPr>
              <w:t>Artística</w:t>
            </w:r>
          </w:p>
        </w:tc>
        <w:tc>
          <w:tcPr>
            <w:tcW w:w="1629" w:type="dxa"/>
            <w:shd w:val="clear" w:color="auto" w:fill="D9D9D9" w:themeFill="background1" w:themeFillShade="D9"/>
          </w:tcPr>
          <w:p w14:paraId="40D919FE" w14:textId="77777777" w:rsidR="007C4390" w:rsidRPr="007C4390" w:rsidRDefault="007C4390" w:rsidP="00741D1A">
            <w:pPr>
              <w:ind w:right="-496"/>
              <w:rPr>
                <w:rFonts w:ascii="Comic Sans MS" w:hAnsi="Comic Sans MS"/>
                <w:sz w:val="16"/>
                <w:szCs w:val="16"/>
              </w:rPr>
            </w:pPr>
          </w:p>
        </w:tc>
        <w:tc>
          <w:tcPr>
            <w:tcW w:w="1629" w:type="dxa"/>
            <w:shd w:val="clear" w:color="auto" w:fill="D9D9D9" w:themeFill="background1" w:themeFillShade="D9"/>
          </w:tcPr>
          <w:p w14:paraId="63C70A33" w14:textId="77777777" w:rsidR="007C4390" w:rsidRPr="007C4390" w:rsidRDefault="007C4390" w:rsidP="00741D1A">
            <w:pPr>
              <w:ind w:right="-496"/>
              <w:rPr>
                <w:rFonts w:ascii="Comic Sans MS" w:hAnsi="Comic Sans MS"/>
                <w:sz w:val="16"/>
                <w:szCs w:val="16"/>
              </w:rPr>
            </w:pPr>
          </w:p>
        </w:tc>
      </w:tr>
    </w:tbl>
    <w:p w14:paraId="3FC37B76" w14:textId="77777777" w:rsidR="007C4390" w:rsidRPr="007C4390" w:rsidRDefault="007C4390" w:rsidP="007C4390">
      <w:pPr>
        <w:ind w:right="-496"/>
        <w:rPr>
          <w:rFonts w:ascii="Comic Sans MS" w:hAnsi="Comic Sans MS"/>
          <w:sz w:val="16"/>
          <w:szCs w:val="16"/>
        </w:rPr>
      </w:pPr>
    </w:p>
    <w:p w14:paraId="49643D2D" w14:textId="77777777" w:rsidR="007C4390" w:rsidRDefault="007C4390" w:rsidP="007C4390">
      <w:pPr>
        <w:jc w:val="both"/>
        <w:rPr>
          <w:u w:val="single"/>
          <w:lang w:val="es-ES_tradnl"/>
        </w:rPr>
      </w:pPr>
    </w:p>
    <w:p w14:paraId="66DDC933" w14:textId="77777777" w:rsidR="0068051E" w:rsidRPr="00324977" w:rsidRDefault="0068051E" w:rsidP="0068051E">
      <w:pPr>
        <w:ind w:right="-496"/>
        <w:rPr>
          <w:rFonts w:ascii="Futura Medium" w:hAnsi="Futura Medium" w:cs="Futura Medium"/>
        </w:rPr>
      </w:pPr>
    </w:p>
    <w:p w14:paraId="27254968" w14:textId="77777777" w:rsidR="00C76C7D" w:rsidRPr="00B94B60" w:rsidRDefault="00C76C7D" w:rsidP="00A142B8"/>
    <w:p w14:paraId="7728C190" w14:textId="1D78E7B2" w:rsidR="00A142B8" w:rsidRPr="00A142B8" w:rsidRDefault="00A142B8" w:rsidP="00A142B8">
      <w:pPr>
        <w:shd w:val="clear" w:color="auto" w:fill="E1F3D6" w:themeFill="accent2" w:themeFillTint="33"/>
        <w:ind w:firstLine="2160"/>
        <w:rPr>
          <w:rFonts w:ascii="Arial" w:hAnsi="Arial"/>
          <w:color w:val="C00000"/>
          <w:sz w:val="22"/>
          <w:lang w:val="es-ES_tradnl"/>
        </w:rPr>
      </w:pPr>
      <w:r w:rsidRPr="00A142B8">
        <w:rPr>
          <w:rFonts w:ascii="Arial" w:hAnsi="Arial"/>
          <w:color w:val="C00000"/>
          <w:sz w:val="28"/>
          <w:lang w:val="es-ES_tradnl"/>
        </w:rPr>
        <w:t>6.2. HORARIO</w:t>
      </w:r>
      <w:r w:rsidR="00E13762">
        <w:rPr>
          <w:rFonts w:ascii="Arial" w:hAnsi="Arial"/>
          <w:color w:val="C00000"/>
          <w:sz w:val="28"/>
          <w:lang w:val="es-ES_tradnl"/>
        </w:rPr>
        <w:t xml:space="preserve"> NO REGULAR (</w:t>
      </w:r>
      <w:r w:rsidRPr="00A142B8">
        <w:rPr>
          <w:rFonts w:ascii="Arial" w:hAnsi="Arial"/>
          <w:color w:val="C00000"/>
          <w:sz w:val="28"/>
          <w:lang w:val="es-ES_tradnl"/>
        </w:rPr>
        <w:t xml:space="preserve">  EXCLUSIVAS</w:t>
      </w:r>
      <w:r w:rsidRPr="00A142B8">
        <w:rPr>
          <w:rFonts w:ascii="Arial" w:hAnsi="Arial"/>
          <w:color w:val="C00000"/>
          <w:sz w:val="22"/>
          <w:lang w:val="es-ES_tradnl"/>
        </w:rPr>
        <w:t>.</w:t>
      </w:r>
      <w:r w:rsidR="00E13762">
        <w:rPr>
          <w:rFonts w:ascii="Arial" w:hAnsi="Arial"/>
          <w:color w:val="C00000"/>
          <w:sz w:val="22"/>
          <w:lang w:val="es-ES_tradnl"/>
        </w:rPr>
        <w:t>)</w:t>
      </w:r>
    </w:p>
    <w:p w14:paraId="7196ACCB" w14:textId="77777777" w:rsidR="00A142B8" w:rsidRDefault="00A142B8" w:rsidP="00A142B8">
      <w:pPr>
        <w:ind w:firstLine="2160"/>
        <w:rPr>
          <w:rFonts w:ascii="Arial" w:hAnsi="Arial"/>
          <w:color w:val="000090"/>
          <w:sz w:val="22"/>
          <w:lang w:val="es-ES_tradnl"/>
        </w:rPr>
      </w:pPr>
      <w:r>
        <w:rPr>
          <w:rFonts w:ascii="Arial" w:hAnsi="Arial"/>
          <w:color w:val="000090"/>
          <w:sz w:val="22"/>
          <w:lang w:val="es-ES_tradnl"/>
        </w:rPr>
        <w:t>(Horario complementario)</w:t>
      </w:r>
    </w:p>
    <w:p w14:paraId="78D4F646" w14:textId="77777777" w:rsidR="00A142B8" w:rsidRPr="0036250F" w:rsidRDefault="00A142B8" w:rsidP="00A142B8">
      <w:pPr>
        <w:jc w:val="center"/>
        <w:rPr>
          <w:rFonts w:ascii="Futura Medium" w:hAnsi="Futura Medium" w:cs="Futura Medium"/>
          <w:i/>
          <w:sz w:val="22"/>
          <w:lang w:val="es-ES_tradnl"/>
        </w:rPr>
      </w:pPr>
    </w:p>
    <w:p w14:paraId="1CF8C11C" w14:textId="77777777" w:rsidR="00A142B8" w:rsidRPr="00324977" w:rsidRDefault="00A142B8" w:rsidP="00A142B8">
      <w:pPr>
        <w:ind w:right="-856"/>
        <w:jc w:val="both"/>
        <w:rPr>
          <w:rFonts w:ascii="Futura Medium" w:hAnsi="Futura Medium" w:cs="Futura Medium"/>
          <w:lang w:val="es-ES_tradnl"/>
        </w:rPr>
      </w:pPr>
      <w:r w:rsidRPr="00324977">
        <w:rPr>
          <w:rFonts w:ascii="Futura Medium" w:hAnsi="Futura Medium" w:cs="Futura Medium" w:hint="cs"/>
          <w:i/>
          <w:sz w:val="22"/>
          <w:lang w:val="es-ES_tradnl"/>
        </w:rPr>
        <w:t>Lunes</w:t>
      </w: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De 16’00h a 17'00h</w:t>
      </w:r>
      <w:r w:rsidRPr="00324977">
        <w:rPr>
          <w:rFonts w:ascii="Futura Medium" w:hAnsi="Futura Medium" w:cs="Futura Medium" w:hint="cs"/>
          <w:sz w:val="22"/>
          <w:lang w:val="es-ES_tradnl"/>
        </w:rPr>
        <w:t>:</w:t>
      </w:r>
      <w:r w:rsidRPr="00324977">
        <w:rPr>
          <w:rFonts w:ascii="Futura Medium" w:hAnsi="Futura Medium" w:cs="Futura Medium" w:hint="cs"/>
          <w:sz w:val="22"/>
          <w:lang w:val="es-ES_tradnl"/>
        </w:rPr>
        <w:tab/>
      </w:r>
      <w:r w:rsidRPr="00324977">
        <w:rPr>
          <w:rFonts w:ascii="Futura Medium" w:hAnsi="Futura Medium" w:cs="Futura Medium" w:hint="cs"/>
          <w:sz w:val="22"/>
          <w:lang w:val="es-ES_tradnl"/>
        </w:rPr>
        <w:tab/>
      </w:r>
      <w:r w:rsidRPr="00324977">
        <w:rPr>
          <w:rFonts w:ascii="Futura Medium" w:hAnsi="Futura Medium" w:cs="Futura Medium" w:hint="cs"/>
          <w:lang w:val="es-ES_tradnl"/>
        </w:rPr>
        <w:t>Reuniones de ciclos, grupos trabajos o Claustros.</w:t>
      </w:r>
    </w:p>
    <w:p w14:paraId="0E151562"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 xml:space="preserve">De 17'00h a 18'00h: </w:t>
      </w:r>
      <w:r w:rsidRPr="00324977">
        <w:rPr>
          <w:rFonts w:ascii="Futura Medium" w:hAnsi="Futura Medium" w:cs="Futura Medium" w:hint="cs"/>
          <w:lang w:val="es-ES_tradnl"/>
        </w:rPr>
        <w:tab/>
        <w:t>Tutorías.</w:t>
      </w:r>
    </w:p>
    <w:p w14:paraId="59E20BA5" w14:textId="77777777" w:rsidR="00A142B8" w:rsidRPr="00324977" w:rsidRDefault="00A142B8" w:rsidP="00A142B8">
      <w:pPr>
        <w:jc w:val="both"/>
        <w:rPr>
          <w:rFonts w:ascii="Futura Medium" w:hAnsi="Futura Medium" w:cs="Futura Medium"/>
          <w:lang w:val="es-ES_tradnl"/>
        </w:rPr>
      </w:pPr>
    </w:p>
    <w:p w14:paraId="4FE597E0" w14:textId="77777777" w:rsidR="00A142B8" w:rsidRPr="00324977" w:rsidRDefault="00A142B8" w:rsidP="00A142B8">
      <w:pPr>
        <w:ind w:left="1416" w:hanging="1416"/>
        <w:jc w:val="both"/>
        <w:rPr>
          <w:rFonts w:ascii="Futura Medium" w:hAnsi="Futura Medium" w:cs="Futura Medium"/>
          <w:i/>
          <w:sz w:val="22"/>
          <w:lang w:val="es-ES_tradnl"/>
        </w:rPr>
      </w:pPr>
      <w:r w:rsidRPr="00324977">
        <w:rPr>
          <w:rFonts w:ascii="Futura Medium" w:hAnsi="Futura Medium" w:cs="Futura Medium" w:hint="cs"/>
          <w:i/>
          <w:sz w:val="22"/>
          <w:lang w:val="es-ES_tradnl"/>
        </w:rPr>
        <w:t>Martes</w:t>
      </w:r>
      <w:r w:rsidRPr="00324977">
        <w:rPr>
          <w:rFonts w:ascii="Futura Medium" w:hAnsi="Futura Medium" w:cs="Futura Medium" w:hint="cs"/>
          <w:i/>
          <w:sz w:val="22"/>
          <w:lang w:val="es-ES_tradnl"/>
        </w:rPr>
        <w:tab/>
        <w:t>* Hora que se computa al inicio de cada jornada con la entrada del profesorado a las 8,48 h.</w:t>
      </w:r>
    </w:p>
    <w:p w14:paraId="36004B89" w14:textId="77777777" w:rsidR="00A142B8" w:rsidRPr="00324977" w:rsidRDefault="00A142B8" w:rsidP="00A142B8">
      <w:pPr>
        <w:jc w:val="both"/>
        <w:rPr>
          <w:rFonts w:ascii="Futura Medium" w:hAnsi="Futura Medium" w:cs="Futura Medium"/>
          <w:sz w:val="22"/>
          <w:lang w:val="es-ES_tradnl"/>
        </w:rPr>
      </w:pPr>
    </w:p>
    <w:p w14:paraId="445E9478"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i/>
          <w:sz w:val="22"/>
          <w:lang w:val="es-ES_tradnl"/>
        </w:rPr>
        <w:t>Miércoles</w:t>
      </w: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 xml:space="preserve">De 14'00h a 15'00h: </w:t>
      </w:r>
      <w:r w:rsidRPr="00324977">
        <w:rPr>
          <w:rFonts w:ascii="Futura Medium" w:hAnsi="Futura Medium" w:cs="Futura Medium" w:hint="cs"/>
          <w:lang w:val="es-ES_tradnl"/>
        </w:rPr>
        <w:tab/>
        <w:t>Reunión del Equipo Docente de Nivel/ETCP.</w:t>
      </w:r>
    </w:p>
    <w:p w14:paraId="7B72A74B" w14:textId="77777777" w:rsidR="00A142B8" w:rsidRPr="00324977" w:rsidRDefault="00A142B8" w:rsidP="00A142B8">
      <w:pPr>
        <w:ind w:left="3540" w:firstLine="708"/>
        <w:jc w:val="both"/>
        <w:rPr>
          <w:rFonts w:ascii="Futura Medium" w:hAnsi="Futura Medium" w:cs="Futura Medium"/>
          <w:sz w:val="22"/>
          <w:lang w:val="es-ES_tradnl"/>
        </w:rPr>
      </w:pPr>
      <w:r w:rsidRPr="00324977">
        <w:rPr>
          <w:rFonts w:ascii="Futura Medium" w:hAnsi="Futura Medium" w:cs="Futura Medium" w:hint="cs"/>
          <w:lang w:val="es-ES_tradnl"/>
        </w:rPr>
        <w:t>Elaboración de Materiales Curriculares</w:t>
      </w:r>
    </w:p>
    <w:p w14:paraId="7888D111" w14:textId="77777777" w:rsidR="00A142B8" w:rsidRPr="00324977" w:rsidRDefault="00A142B8" w:rsidP="00A142B8">
      <w:pPr>
        <w:jc w:val="both"/>
        <w:rPr>
          <w:rFonts w:ascii="Futura Medium" w:hAnsi="Futura Medium" w:cs="Futura Medium"/>
          <w:sz w:val="22"/>
          <w:lang w:val="es-ES_tradnl"/>
        </w:rPr>
      </w:pPr>
    </w:p>
    <w:p w14:paraId="33C97DE0" w14:textId="77777777" w:rsidR="00A142B8" w:rsidRPr="00324977" w:rsidRDefault="00A142B8" w:rsidP="00A142B8">
      <w:pPr>
        <w:jc w:val="both"/>
        <w:rPr>
          <w:rFonts w:ascii="Futura Medium" w:hAnsi="Futura Medium" w:cs="Futura Medium"/>
          <w:lang w:val="pt-BR"/>
        </w:rPr>
      </w:pPr>
      <w:r w:rsidRPr="00324977">
        <w:rPr>
          <w:rFonts w:ascii="Futura Medium" w:hAnsi="Futura Medium" w:cs="Futura Medium" w:hint="cs"/>
          <w:i/>
          <w:sz w:val="22"/>
          <w:lang w:val="pt-BR"/>
        </w:rPr>
        <w:t>Jueves</w:t>
      </w:r>
      <w:r w:rsidRPr="00324977">
        <w:rPr>
          <w:rFonts w:ascii="Futura Medium" w:hAnsi="Futura Medium" w:cs="Futura Medium" w:hint="cs"/>
          <w:sz w:val="22"/>
          <w:lang w:val="pt-BR"/>
        </w:rPr>
        <w:t xml:space="preserve">: </w:t>
      </w:r>
      <w:r w:rsidRPr="00324977">
        <w:rPr>
          <w:rFonts w:ascii="Futura Medium" w:hAnsi="Futura Medium" w:cs="Futura Medium" w:hint="cs"/>
          <w:sz w:val="22"/>
          <w:lang w:val="pt-BR"/>
        </w:rPr>
        <w:tab/>
        <w:t xml:space="preserve">* </w:t>
      </w:r>
      <w:r w:rsidRPr="00324977">
        <w:rPr>
          <w:rFonts w:ascii="Futura Medium" w:hAnsi="Futura Medium" w:cs="Futura Medium" w:hint="cs"/>
          <w:lang w:val="pt-BR"/>
        </w:rPr>
        <w:t xml:space="preserve">De 14'00h a 15'00h: </w:t>
      </w:r>
      <w:r w:rsidRPr="00324977">
        <w:rPr>
          <w:rFonts w:ascii="Futura Medium" w:hAnsi="Futura Medium" w:cs="Futura Medium" w:hint="cs"/>
          <w:lang w:val="pt-BR"/>
        </w:rPr>
        <w:tab/>
        <w:t xml:space="preserve">Equipos de Ciclo. </w:t>
      </w:r>
    </w:p>
    <w:p w14:paraId="53EEC839" w14:textId="77777777" w:rsidR="00A142B8" w:rsidRPr="00324977" w:rsidRDefault="00A142B8" w:rsidP="00A142B8">
      <w:pPr>
        <w:ind w:left="3540" w:firstLine="708"/>
        <w:jc w:val="both"/>
        <w:rPr>
          <w:rFonts w:ascii="Futura Medium" w:hAnsi="Futura Medium" w:cs="Futura Medium"/>
          <w:lang w:val="es-ES_tradnl"/>
        </w:rPr>
      </w:pPr>
      <w:r w:rsidRPr="00324977">
        <w:rPr>
          <w:rFonts w:ascii="Futura Medium" w:hAnsi="Futura Medium" w:cs="Futura Medium" w:hint="cs"/>
          <w:lang w:val="es-ES_tradnl"/>
        </w:rPr>
        <w:t>Trabajo Personal.</w:t>
      </w:r>
    </w:p>
    <w:p w14:paraId="0A842859" w14:textId="01507E2F" w:rsidR="00A142B8" w:rsidRDefault="00A142B8" w:rsidP="00A142B8">
      <w:pPr>
        <w:ind w:left="3540" w:firstLine="708"/>
        <w:jc w:val="both"/>
        <w:rPr>
          <w:rFonts w:ascii="Futura Medium" w:hAnsi="Futura Medium" w:cs="Futura Medium"/>
          <w:lang w:val="es-ES_tradnl"/>
        </w:rPr>
      </w:pPr>
      <w:r w:rsidRPr="00324977">
        <w:rPr>
          <w:rFonts w:ascii="Futura Medium" w:hAnsi="Futura Medium" w:cs="Futura Medium" w:hint="cs"/>
          <w:lang w:val="es-ES_tradnl"/>
        </w:rPr>
        <w:t>Equipo Técnico de Coordinación pedagógica</w:t>
      </w:r>
      <w:r w:rsidR="00E13762">
        <w:rPr>
          <w:rFonts w:ascii="Futura Medium" w:hAnsi="Futura Medium" w:cs="Futura Medium"/>
          <w:lang w:val="es-ES_tradnl"/>
        </w:rPr>
        <w:t>.</w:t>
      </w:r>
    </w:p>
    <w:p w14:paraId="574200D1" w14:textId="77777777" w:rsidR="00E13762" w:rsidRPr="00324977" w:rsidRDefault="00E13762" w:rsidP="00A142B8">
      <w:pPr>
        <w:ind w:left="3540" w:firstLine="708"/>
        <w:jc w:val="both"/>
        <w:rPr>
          <w:rFonts w:ascii="Futura Medium" w:hAnsi="Futura Medium" w:cs="Futura Medium"/>
          <w:sz w:val="22"/>
          <w:lang w:val="es-ES_tradnl"/>
        </w:rPr>
      </w:pPr>
    </w:p>
    <w:p w14:paraId="0B0C988E" w14:textId="56A133E3" w:rsidR="00A142B8" w:rsidRDefault="00E13762" w:rsidP="00A142B8">
      <w:pPr>
        <w:jc w:val="both"/>
        <w:rPr>
          <w:sz w:val="22"/>
          <w:lang w:val="es-ES_tradnl"/>
        </w:rPr>
      </w:pPr>
      <w:r>
        <w:rPr>
          <w:sz w:val="22"/>
          <w:lang w:val="es-ES_tradnl"/>
        </w:rPr>
        <w:t>Trabajo de seguimiento y personal del curso : Hasta completar 35 horas.</w:t>
      </w:r>
    </w:p>
    <w:p w14:paraId="7D45383A" w14:textId="77777777" w:rsidR="00A142B8" w:rsidRDefault="00A142B8" w:rsidP="00A142B8">
      <w:pPr>
        <w:jc w:val="both"/>
        <w:rPr>
          <w:sz w:val="22"/>
          <w:lang w:val="es-ES_tradnl"/>
        </w:rPr>
      </w:pPr>
    </w:p>
    <w:p w14:paraId="638B158F" w14:textId="20EA9B4B" w:rsidR="00A142B8" w:rsidRPr="00A142B8" w:rsidRDefault="00A142B8" w:rsidP="00A142B8">
      <w:pPr>
        <w:shd w:val="clear" w:color="auto" w:fill="E1F3D6" w:themeFill="accent2" w:themeFillTint="33"/>
        <w:ind w:firstLine="2160"/>
        <w:jc w:val="both"/>
        <w:rPr>
          <w:rFonts w:ascii="Arial" w:hAnsi="Arial"/>
          <w:b w:val="0"/>
          <w:color w:val="C00000"/>
          <w:sz w:val="28"/>
          <w:lang w:val="es-ES_tradnl"/>
        </w:rPr>
      </w:pPr>
      <w:r w:rsidRPr="00A142B8">
        <w:rPr>
          <w:rFonts w:ascii="Arial" w:hAnsi="Arial"/>
          <w:color w:val="C00000"/>
          <w:sz w:val="28"/>
          <w:lang w:val="es-ES_tradnl"/>
        </w:rPr>
        <w:t>6.3. HORARIOS DE ATENCIÓN A LOS PADRES.</w:t>
      </w:r>
    </w:p>
    <w:p w14:paraId="69C6FEF7" w14:textId="77777777" w:rsidR="00A142B8" w:rsidRPr="0036250F" w:rsidRDefault="00A142B8" w:rsidP="00A142B8">
      <w:pPr>
        <w:ind w:firstLine="2160"/>
        <w:jc w:val="center"/>
        <w:rPr>
          <w:rFonts w:ascii="Futura Medium" w:hAnsi="Futura Medium" w:cs="Futura Medium"/>
          <w:b w:val="0"/>
          <w:i/>
          <w:iCs/>
          <w:color w:val="002060"/>
          <w:lang w:val="es-ES_tradnl"/>
        </w:rPr>
      </w:pPr>
      <w:r w:rsidRPr="0036250F">
        <w:rPr>
          <w:rFonts w:ascii="Futura Medium" w:hAnsi="Futura Medium" w:cs="Futura Medium" w:hint="cs"/>
          <w:i/>
          <w:iCs/>
          <w:color w:val="002060"/>
          <w:lang w:val="es-ES_tradnl"/>
        </w:rPr>
        <w:t>Presencial cumpliendo las medidas del protocolo de actuación covid del colegio y a través de videollamadas.</w:t>
      </w:r>
    </w:p>
    <w:p w14:paraId="123038C7" w14:textId="77777777" w:rsidR="00A142B8" w:rsidRPr="0036250F" w:rsidRDefault="00A142B8" w:rsidP="00A142B8">
      <w:pPr>
        <w:ind w:firstLine="2160"/>
        <w:jc w:val="center"/>
        <w:rPr>
          <w:rFonts w:ascii="Futura Medium" w:hAnsi="Futura Medium" w:cs="Futura Medium"/>
          <w:b w:val="0"/>
          <w:color w:val="002060"/>
          <w:lang w:val="es-ES_tradnl"/>
        </w:rPr>
      </w:pPr>
    </w:p>
    <w:p w14:paraId="5EFEE51C" w14:textId="3CD93352"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xml:space="preserve">* Tutorías     </w:t>
      </w:r>
      <w:r w:rsidRPr="00324977">
        <w:rPr>
          <w:rFonts w:ascii="Futura Medium" w:hAnsi="Futura Medium" w:cs="Futura Medium" w:hint="cs"/>
          <w:lang w:val="es-ES_tradnl"/>
        </w:rPr>
        <w:tab/>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Lunes: de 17'00h a 18’00h.</w:t>
      </w:r>
      <w:r w:rsidR="00F13915">
        <w:rPr>
          <w:rFonts w:ascii="Futura Medium" w:hAnsi="Futura Medium" w:cs="Futura Medium"/>
          <w:lang w:val="es-ES_tradnl"/>
        </w:rPr>
        <w:t>(presencial)</w:t>
      </w:r>
    </w:p>
    <w:p w14:paraId="73A85390" w14:textId="77777777" w:rsidR="00A142B8" w:rsidRPr="00324977" w:rsidRDefault="00A142B8" w:rsidP="00A142B8">
      <w:pPr>
        <w:jc w:val="both"/>
        <w:rPr>
          <w:rFonts w:ascii="Futura Medium" w:hAnsi="Futura Medium" w:cs="Futura Medium"/>
          <w:sz w:val="16"/>
          <w:szCs w:val="16"/>
          <w:lang w:val="es-ES_tradnl"/>
        </w:rPr>
      </w:pPr>
    </w:p>
    <w:p w14:paraId="1B9AA6D6"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xml:space="preserve">* Secretaría        </w:t>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 xml:space="preserve">Todos los días de 9’15h a 11’15h. </w:t>
      </w:r>
    </w:p>
    <w:p w14:paraId="16FF2C66" w14:textId="77777777" w:rsidR="00A142B8" w:rsidRPr="00324977" w:rsidRDefault="00A142B8" w:rsidP="00A142B8">
      <w:pPr>
        <w:jc w:val="both"/>
        <w:rPr>
          <w:rFonts w:ascii="Futura Medium" w:hAnsi="Futura Medium" w:cs="Futura Medium"/>
          <w:lang w:val="es-ES_tradnl"/>
        </w:rPr>
      </w:pPr>
    </w:p>
    <w:p w14:paraId="5656F190"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Equipo Directivo</w:t>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Lunes: de 17'00h a 18’00h.</w:t>
      </w:r>
    </w:p>
    <w:p w14:paraId="5B7D9FD2" w14:textId="77777777" w:rsidR="00A142B8" w:rsidRPr="00324977" w:rsidRDefault="00A142B8" w:rsidP="00A142B8">
      <w:pPr>
        <w:ind w:firstLine="2160"/>
        <w:jc w:val="both"/>
        <w:rPr>
          <w:rFonts w:ascii="Futura Medium" w:hAnsi="Futura Medium" w:cs="Futura Medium"/>
          <w:lang w:val="es-ES_tradnl"/>
        </w:rPr>
      </w:pPr>
    </w:p>
    <w:p w14:paraId="7D693365" w14:textId="77777777" w:rsidR="00A142B8" w:rsidRPr="00324977" w:rsidRDefault="00A142B8" w:rsidP="00A142B8">
      <w:pPr>
        <w:ind w:firstLine="2160"/>
        <w:jc w:val="both"/>
        <w:rPr>
          <w:rFonts w:ascii="Futura Medium" w:hAnsi="Futura Medium" w:cs="Futura Medium"/>
          <w:lang w:val="es-ES_tradnl"/>
        </w:rPr>
      </w:pPr>
    </w:p>
    <w:p w14:paraId="23BA3846" w14:textId="5C7DD021" w:rsidR="00A142B8" w:rsidRDefault="00A142B8" w:rsidP="00A142B8">
      <w:pPr>
        <w:ind w:firstLine="2160"/>
        <w:jc w:val="both"/>
        <w:rPr>
          <w:rFonts w:ascii="Arial" w:hAnsi="Arial"/>
          <w:sz w:val="28"/>
          <w:lang w:val="es-ES_tradnl"/>
        </w:rPr>
      </w:pPr>
    </w:p>
    <w:p w14:paraId="61A6686A" w14:textId="48008FF6" w:rsidR="00C76C7D" w:rsidRDefault="00C76C7D" w:rsidP="00A142B8">
      <w:pPr>
        <w:ind w:firstLine="2160"/>
        <w:jc w:val="both"/>
        <w:rPr>
          <w:rFonts w:ascii="Arial" w:hAnsi="Arial"/>
          <w:sz w:val="28"/>
          <w:lang w:val="es-ES_tradnl"/>
        </w:rPr>
      </w:pPr>
    </w:p>
    <w:p w14:paraId="6A33A850" w14:textId="5ACCEA4A" w:rsidR="00C76C7D" w:rsidRDefault="00C76C7D" w:rsidP="00A142B8">
      <w:pPr>
        <w:ind w:firstLine="2160"/>
        <w:jc w:val="both"/>
        <w:rPr>
          <w:rFonts w:ascii="Arial" w:hAnsi="Arial"/>
          <w:sz w:val="28"/>
          <w:lang w:val="es-ES_tradnl"/>
        </w:rPr>
      </w:pPr>
    </w:p>
    <w:p w14:paraId="024501F0" w14:textId="4556B1D8" w:rsidR="00C76C7D" w:rsidRDefault="00C76C7D" w:rsidP="00A142B8">
      <w:pPr>
        <w:ind w:firstLine="2160"/>
        <w:jc w:val="both"/>
        <w:rPr>
          <w:rFonts w:ascii="Arial" w:hAnsi="Arial"/>
          <w:sz w:val="28"/>
          <w:lang w:val="es-ES_tradnl"/>
        </w:rPr>
      </w:pPr>
    </w:p>
    <w:p w14:paraId="599357A9" w14:textId="0496C7DD" w:rsidR="00BF44BD" w:rsidRDefault="00BF44BD" w:rsidP="007C4390">
      <w:pPr>
        <w:jc w:val="both"/>
        <w:rPr>
          <w:rFonts w:ascii="Arial" w:hAnsi="Arial"/>
          <w:sz w:val="28"/>
          <w:lang w:val="es-ES_tradnl"/>
        </w:rPr>
      </w:pPr>
    </w:p>
    <w:p w14:paraId="277E181E" w14:textId="2B6FFE88" w:rsidR="00BF44BD" w:rsidRDefault="00BF44BD" w:rsidP="00A142B8">
      <w:pPr>
        <w:ind w:firstLine="2160"/>
        <w:jc w:val="both"/>
        <w:rPr>
          <w:rFonts w:ascii="Arial" w:hAnsi="Arial"/>
          <w:sz w:val="28"/>
          <w:lang w:val="es-ES_tradnl"/>
        </w:rPr>
      </w:pPr>
    </w:p>
    <w:p w14:paraId="028473C3" w14:textId="77777777" w:rsidR="00BF44BD" w:rsidRDefault="00BF44BD" w:rsidP="00A142B8">
      <w:pPr>
        <w:ind w:firstLine="2160"/>
        <w:jc w:val="both"/>
        <w:rPr>
          <w:rFonts w:ascii="Arial" w:hAnsi="Arial"/>
          <w:sz w:val="28"/>
          <w:lang w:val="es-ES_tradnl"/>
        </w:rPr>
      </w:pPr>
    </w:p>
    <w:p w14:paraId="18D0C76A"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2C06ACF0" w14:textId="77777777" w:rsidR="00C76C7D" w:rsidRDefault="00C76C7D" w:rsidP="0092163D">
      <w:pPr>
        <w:ind w:firstLine="2160"/>
        <w:jc w:val="right"/>
        <w:rPr>
          <w:rFonts w:ascii="Arial" w:hAnsi="Arial"/>
          <w:sz w:val="28"/>
          <w:lang w:val="es-ES_tradnl"/>
        </w:rPr>
      </w:pPr>
    </w:p>
    <w:tbl>
      <w:tblPr>
        <w:tblStyle w:val="Tablaconcuadrcula"/>
        <w:tblW w:w="11057" w:type="dxa"/>
        <w:tblInd w:w="-572" w:type="dxa"/>
        <w:tblLook w:val="04A0" w:firstRow="1" w:lastRow="0" w:firstColumn="1" w:lastColumn="0" w:noHBand="0" w:noVBand="1"/>
      </w:tblPr>
      <w:tblGrid>
        <w:gridCol w:w="11057"/>
      </w:tblGrid>
      <w:tr w:rsidR="00C8686A" w:rsidRPr="00D01673" w14:paraId="1CB6E957" w14:textId="77777777" w:rsidTr="00C8686A">
        <w:tc>
          <w:tcPr>
            <w:tcW w:w="11057" w:type="dxa"/>
            <w:shd w:val="clear" w:color="auto" w:fill="FFEDD7" w:themeFill="accent4" w:themeFillTint="33"/>
          </w:tcPr>
          <w:p w14:paraId="09C965DE" w14:textId="77777777" w:rsidR="00C8686A" w:rsidRDefault="00C8686A" w:rsidP="00CD34BF">
            <w:pPr>
              <w:pStyle w:val="Ttulo1"/>
              <w:rPr>
                <w:b/>
              </w:rPr>
            </w:pPr>
            <w:bookmarkStart w:id="85" w:name="_7.ORGANOS_DOCENTES."/>
            <w:bookmarkEnd w:id="85"/>
            <w:r w:rsidRPr="00C8686A">
              <w:rPr>
                <w:b/>
              </w:rPr>
              <w:t xml:space="preserve">7.ORGANOS DOCENTES. </w:t>
            </w:r>
          </w:p>
          <w:p w14:paraId="1A57286F" w14:textId="5FE25AFC" w:rsidR="00C8686A" w:rsidRPr="00C8686A" w:rsidRDefault="00C8686A" w:rsidP="00CD34BF">
            <w:pPr>
              <w:pStyle w:val="Ttulo1"/>
              <w:rPr>
                <w:b/>
                <w:sz w:val="20"/>
              </w:rPr>
            </w:pPr>
            <w:r w:rsidRPr="00C8686A">
              <w:rPr>
                <w:b/>
                <w:sz w:val="20"/>
              </w:rPr>
              <w:t>CALENDARIO DE COORDINACIÓN PARA EL DESARROLLO DE NORMAS, PLANES Y PROYECTOS</w:t>
            </w:r>
          </w:p>
        </w:tc>
      </w:tr>
    </w:tbl>
    <w:p w14:paraId="3A0D9A24" w14:textId="77777777" w:rsidR="00A142B8" w:rsidRDefault="00A142B8" w:rsidP="00A142B8">
      <w:pPr>
        <w:ind w:firstLine="2160"/>
        <w:jc w:val="both"/>
        <w:rPr>
          <w:rFonts w:ascii="Arial" w:hAnsi="Arial"/>
          <w:sz w:val="28"/>
          <w:lang w:val="es-ES_tradnl"/>
        </w:rPr>
      </w:pPr>
    </w:p>
    <w:p w14:paraId="02BDC053" w14:textId="77777777" w:rsidR="00C8686A" w:rsidRDefault="00C8686A" w:rsidP="00C8686A">
      <w:pPr>
        <w:jc w:val="both"/>
        <w:rPr>
          <w:rFonts w:ascii="Arial" w:hAnsi="Arial"/>
          <w:sz w:val="28"/>
          <w:u w:val="single"/>
          <w:lang w:val="es-ES_tradnl"/>
        </w:rPr>
      </w:pPr>
    </w:p>
    <w:p w14:paraId="4487F457" w14:textId="7D396CB4" w:rsidR="00C8686A" w:rsidRPr="009570F2" w:rsidRDefault="00C8686A" w:rsidP="00C8686A">
      <w:pPr>
        <w:shd w:val="clear" w:color="auto" w:fill="E1F3D6" w:themeFill="accent2" w:themeFillTint="33"/>
        <w:ind w:firstLine="2160"/>
        <w:jc w:val="both"/>
        <w:rPr>
          <w:b w:val="0"/>
          <w:color w:val="000090"/>
          <w:sz w:val="22"/>
          <w:lang w:val="es-ES_tradnl"/>
        </w:rPr>
      </w:pPr>
      <w:r>
        <w:rPr>
          <w:rFonts w:ascii="Arial" w:hAnsi="Arial"/>
          <w:color w:val="000090"/>
          <w:sz w:val="28"/>
          <w:u w:val="single"/>
          <w:lang w:val="es-ES_tradnl"/>
        </w:rPr>
        <w:t>7.1</w:t>
      </w:r>
      <w:r w:rsidRPr="002A38CD">
        <w:rPr>
          <w:rFonts w:ascii="Arial" w:hAnsi="Arial"/>
          <w:color w:val="000090"/>
          <w:sz w:val="28"/>
          <w:u w:val="single"/>
          <w:lang w:val="es-ES_tradnl"/>
        </w:rPr>
        <w:t xml:space="preserve"> LOS ÓRGANOS COLEGIADOS.</w:t>
      </w:r>
    </w:p>
    <w:p w14:paraId="2EB577D2" w14:textId="77777777" w:rsidR="00C8686A" w:rsidRDefault="00C8686A" w:rsidP="00C8686A">
      <w:pPr>
        <w:jc w:val="both"/>
        <w:rPr>
          <w:sz w:val="22"/>
          <w:lang w:val="es-ES_tradnl"/>
        </w:rPr>
      </w:pPr>
    </w:p>
    <w:p w14:paraId="02C28617" w14:textId="0B107BDF" w:rsidR="00C8686A" w:rsidRPr="002A38CD" w:rsidRDefault="00C8686A" w:rsidP="00C8686A">
      <w:pPr>
        <w:shd w:val="clear" w:color="auto" w:fill="F2F2F2" w:themeFill="background1" w:themeFillShade="F2"/>
        <w:ind w:firstLine="1440"/>
        <w:jc w:val="both"/>
        <w:rPr>
          <w:b w:val="0"/>
          <w:color w:val="000090"/>
          <w:sz w:val="26"/>
          <w:lang w:val="es-ES_tradnl"/>
        </w:rPr>
      </w:pPr>
      <w:r>
        <w:rPr>
          <w:color w:val="000090"/>
          <w:sz w:val="26"/>
          <w:lang w:val="es-ES_tradnl"/>
        </w:rPr>
        <w:t>7.1</w:t>
      </w:r>
      <w:r w:rsidRPr="002A38CD">
        <w:rPr>
          <w:color w:val="000090"/>
          <w:sz w:val="26"/>
          <w:lang w:val="es-ES_tradnl"/>
        </w:rPr>
        <w:t>.A.</w:t>
      </w:r>
      <w:r>
        <w:rPr>
          <w:sz w:val="26"/>
          <w:lang w:val="es-ES_tradnl"/>
        </w:rPr>
        <w:t xml:space="preserve"> </w:t>
      </w:r>
      <w:r w:rsidRPr="002A38CD">
        <w:rPr>
          <w:color w:val="000090"/>
          <w:sz w:val="26"/>
          <w:lang w:val="es-ES_tradnl"/>
        </w:rPr>
        <w:tab/>
        <w:t>EL CLAUSTRO DE PROFESORES.</w:t>
      </w:r>
    </w:p>
    <w:p w14:paraId="7B9EC8D0" w14:textId="77777777" w:rsidR="00C8686A" w:rsidRDefault="00C8686A" w:rsidP="00C8686A">
      <w:pPr>
        <w:ind w:firstLine="1440"/>
        <w:jc w:val="both"/>
        <w:rPr>
          <w:sz w:val="22"/>
          <w:lang w:val="es-ES_tradnl"/>
        </w:rPr>
      </w:pPr>
    </w:p>
    <w:p w14:paraId="158AD711" w14:textId="77777777" w:rsidR="00C8686A" w:rsidRPr="00324977" w:rsidRDefault="00C8686A" w:rsidP="00C8686A">
      <w:pPr>
        <w:jc w:val="both"/>
        <w:rPr>
          <w:rFonts w:ascii="Futura Medium" w:hAnsi="Futura Medium" w:cs="Futura Medium"/>
          <w:b w:val="0"/>
          <w:lang w:val="es-ES_tradnl"/>
        </w:rPr>
      </w:pPr>
      <w:r w:rsidRPr="00324977">
        <w:rPr>
          <w:rFonts w:ascii="Futura Medium" w:hAnsi="Futura Medium" w:cs="Futura Medium" w:hint="cs"/>
          <w:lang w:val="es-ES_tradnl"/>
        </w:rPr>
        <w:t>Está formado por la totalidad de profesores/as del ceip. Marqués de Santa Cruz, cuya relación aparece en este Plan de Centro en el apartado de Profesorado</w:t>
      </w:r>
      <w:r w:rsidRPr="00324977">
        <w:rPr>
          <w:rFonts w:ascii="Futura Medium" w:hAnsi="Futura Medium" w:cs="Futura Medium" w:hint="cs"/>
          <w:sz w:val="22"/>
          <w:lang w:val="es-ES_tradnl"/>
        </w:rPr>
        <w:t>.</w:t>
      </w:r>
    </w:p>
    <w:p w14:paraId="0A696931" w14:textId="77777777" w:rsidR="00C8686A" w:rsidRPr="00E606E8" w:rsidRDefault="00C8686A" w:rsidP="00C8686A">
      <w:pPr>
        <w:ind w:firstLine="1440"/>
        <w:jc w:val="both"/>
        <w:rPr>
          <w:sz w:val="16"/>
          <w:szCs w:val="16"/>
          <w:lang w:val="es-ES_tradnl"/>
        </w:rPr>
      </w:pPr>
    </w:p>
    <w:p w14:paraId="08F53141" w14:textId="77777777" w:rsidR="00C8686A" w:rsidRDefault="00C8686A" w:rsidP="00C8686A">
      <w:pPr>
        <w:ind w:firstLine="1440"/>
        <w:jc w:val="both"/>
        <w:rPr>
          <w:b w:val="0"/>
          <w:lang w:val="es-ES_tradnl"/>
        </w:rPr>
      </w:pPr>
      <w:r>
        <w:rPr>
          <w:sz w:val="22"/>
          <w:lang w:val="es-ES_tradnl"/>
        </w:rPr>
        <w:t>Preside el Claustro:</w:t>
      </w:r>
      <w:r>
        <w:rPr>
          <w:lang w:val="es-ES_tradnl"/>
        </w:rPr>
        <w:t xml:space="preserve"> </w:t>
      </w:r>
      <w:r>
        <w:rPr>
          <w:lang w:val="es-ES_tradnl"/>
        </w:rPr>
        <w:tab/>
      </w:r>
      <w:r>
        <w:rPr>
          <w:lang w:val="es-ES_tradnl"/>
        </w:rPr>
        <w:tab/>
        <w:t>José Atienza Marmolejo.</w:t>
      </w:r>
    </w:p>
    <w:p w14:paraId="416F43C9" w14:textId="77777777" w:rsidR="00C8686A" w:rsidRDefault="00C8686A" w:rsidP="00C8686A">
      <w:pPr>
        <w:ind w:firstLine="1440"/>
        <w:jc w:val="both"/>
        <w:rPr>
          <w:sz w:val="22"/>
          <w:lang w:val="es-ES_tradnl"/>
        </w:rPr>
      </w:pPr>
      <w:r>
        <w:rPr>
          <w:sz w:val="22"/>
          <w:lang w:val="es-ES_tradnl"/>
        </w:rPr>
        <w:t>Secretario de Claustro:</w:t>
      </w:r>
      <w:r>
        <w:rPr>
          <w:lang w:val="es-ES_tradnl"/>
        </w:rPr>
        <w:t xml:space="preserve"> </w:t>
      </w:r>
      <w:r>
        <w:rPr>
          <w:lang w:val="es-ES_tradnl"/>
        </w:rPr>
        <w:tab/>
      </w:r>
      <w:r>
        <w:rPr>
          <w:lang w:val="es-ES_tradnl"/>
        </w:rPr>
        <w:tab/>
        <w:t>Nacho Bravo Morales.</w:t>
      </w:r>
    </w:p>
    <w:p w14:paraId="19D0EAD2" w14:textId="77777777" w:rsidR="007963AB" w:rsidRDefault="007963AB" w:rsidP="0068051E">
      <w:pPr>
        <w:jc w:val="both"/>
        <w:rPr>
          <w:b w:val="0"/>
          <w:sz w:val="26"/>
          <w:lang w:val="es-ES_tradnl"/>
        </w:rPr>
      </w:pPr>
    </w:p>
    <w:p w14:paraId="2BEF3130" w14:textId="29F92A27" w:rsidR="00C8686A" w:rsidRPr="002A38CD" w:rsidRDefault="00C8686A" w:rsidP="00C8686A">
      <w:pPr>
        <w:shd w:val="clear" w:color="auto" w:fill="F2F2F2" w:themeFill="background1" w:themeFillShade="F2"/>
        <w:ind w:firstLine="1440"/>
        <w:jc w:val="both"/>
        <w:rPr>
          <w:b w:val="0"/>
          <w:color w:val="000090"/>
          <w:sz w:val="26"/>
          <w:lang w:val="es-ES_tradnl"/>
        </w:rPr>
      </w:pPr>
      <w:r>
        <w:rPr>
          <w:color w:val="000090"/>
          <w:sz w:val="26"/>
          <w:lang w:val="es-ES_tradnl"/>
        </w:rPr>
        <w:t>7.1</w:t>
      </w:r>
      <w:r w:rsidRPr="002A38CD">
        <w:rPr>
          <w:color w:val="000090"/>
          <w:sz w:val="26"/>
          <w:lang w:val="es-ES_tradnl"/>
        </w:rPr>
        <w:t xml:space="preserve">.B. </w:t>
      </w:r>
      <w:r w:rsidRPr="002A38CD">
        <w:rPr>
          <w:color w:val="000090"/>
          <w:sz w:val="26"/>
          <w:lang w:val="es-ES_tradnl"/>
        </w:rPr>
        <w:tab/>
      </w:r>
      <w:r w:rsidRPr="00E13762">
        <w:rPr>
          <w:iCs/>
          <w:color w:val="000090"/>
          <w:sz w:val="26"/>
          <w:u w:val="single"/>
          <w:lang w:val="es-ES_tradnl"/>
        </w:rPr>
        <w:t>EL CONSEJO ESCOLAR</w:t>
      </w:r>
      <w:r w:rsidRPr="00E13762">
        <w:rPr>
          <w:iCs/>
          <w:color w:val="000090"/>
          <w:sz w:val="26"/>
          <w:lang w:val="es-ES_tradnl"/>
        </w:rPr>
        <w:t>.</w:t>
      </w:r>
    </w:p>
    <w:p w14:paraId="123ED43C" w14:textId="77777777" w:rsidR="00C8686A" w:rsidRPr="00E606E8" w:rsidRDefault="00C8686A" w:rsidP="00C8686A">
      <w:pPr>
        <w:jc w:val="both"/>
        <w:rPr>
          <w:b w:val="0"/>
          <w:sz w:val="16"/>
          <w:szCs w:val="16"/>
          <w:u w:val="single"/>
          <w:lang w:val="es-ES_tradnl"/>
        </w:rPr>
      </w:pPr>
    </w:p>
    <w:p w14:paraId="0F60B474" w14:textId="77777777" w:rsidR="00C8686A" w:rsidRDefault="00C8686A" w:rsidP="00C8686A">
      <w:pPr>
        <w:jc w:val="both"/>
        <w:rPr>
          <w:rFonts w:ascii="Comic Sans MS" w:hAnsi="Comic Sans MS"/>
          <w:lang w:val="es-ES_tradnl"/>
        </w:rPr>
      </w:pPr>
      <w:r>
        <w:rPr>
          <w:lang w:val="es-ES_tradnl"/>
        </w:rPr>
        <w:tab/>
      </w:r>
      <w:r>
        <w:rPr>
          <w:lang w:val="es-ES_tradnl"/>
        </w:rPr>
        <w:tab/>
      </w:r>
      <w:r>
        <w:rPr>
          <w:rFonts w:ascii="Comic Sans MS" w:hAnsi="Comic Sans MS"/>
          <w:lang w:val="es-ES_tradnl"/>
        </w:rPr>
        <w:t>Actualmente el Consejo Escolar está formado por las siguientes personas:</w:t>
      </w:r>
    </w:p>
    <w:p w14:paraId="0BF77187" w14:textId="6D637B21" w:rsidR="00C8686A" w:rsidRPr="007963AB" w:rsidRDefault="00C8686A" w:rsidP="00C8686A">
      <w:pPr>
        <w:jc w:val="both"/>
        <w:rPr>
          <w:b w:val="0"/>
          <w:bCs/>
          <w:color w:val="C00000"/>
          <w:sz w:val="22"/>
          <w:szCs w:val="22"/>
          <w:lang w:val="es-ES_tradnl"/>
        </w:rPr>
      </w:pPr>
    </w:p>
    <w:tbl>
      <w:tblPr>
        <w:tblW w:w="10961" w:type="dxa"/>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07"/>
        <w:gridCol w:w="2126"/>
        <w:gridCol w:w="284"/>
        <w:gridCol w:w="2835"/>
        <w:gridCol w:w="2409"/>
      </w:tblGrid>
      <w:tr w:rsidR="001B3869" w14:paraId="14233826" w14:textId="77777777" w:rsidTr="003937FF">
        <w:tc>
          <w:tcPr>
            <w:tcW w:w="3307" w:type="dxa"/>
          </w:tcPr>
          <w:p w14:paraId="2ECB020A" w14:textId="129962F2" w:rsidR="001B3869" w:rsidRPr="00324977" w:rsidRDefault="001B3869" w:rsidP="001B3869">
            <w:pPr>
              <w:jc w:val="both"/>
              <w:rPr>
                <w:sz w:val="22"/>
                <w:szCs w:val="22"/>
                <w:lang w:val="es-ES_tradnl"/>
              </w:rPr>
            </w:pPr>
            <w:r>
              <w:rPr>
                <w:bCs/>
                <w:sz w:val="22"/>
                <w:szCs w:val="22"/>
                <w:lang w:val="es-ES_tradnl"/>
              </w:rPr>
              <w:t>Rodríguez Gallardo, Virginia</w:t>
            </w:r>
          </w:p>
        </w:tc>
        <w:tc>
          <w:tcPr>
            <w:tcW w:w="2126" w:type="dxa"/>
            <w:shd w:val="clear" w:color="auto" w:fill="FDE9D9"/>
          </w:tcPr>
          <w:p w14:paraId="3D1A03BD" w14:textId="7777777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2A0E35CA" w14:textId="77777777" w:rsidR="001B3869" w:rsidRDefault="001B3869" w:rsidP="001B3869">
            <w:pPr>
              <w:ind w:right="-437"/>
              <w:jc w:val="both"/>
              <w:rPr>
                <w:lang w:val="es-ES_tradnl"/>
              </w:rPr>
            </w:pPr>
          </w:p>
        </w:tc>
        <w:tc>
          <w:tcPr>
            <w:tcW w:w="2835" w:type="dxa"/>
          </w:tcPr>
          <w:p w14:paraId="7E324ED6" w14:textId="59ADA2F8" w:rsidR="001B3869" w:rsidRPr="00324977" w:rsidRDefault="001B3869" w:rsidP="001B3869">
            <w:pPr>
              <w:jc w:val="both"/>
              <w:rPr>
                <w:sz w:val="22"/>
                <w:szCs w:val="22"/>
              </w:rPr>
            </w:pPr>
            <w:r w:rsidRPr="00324977">
              <w:rPr>
                <w:sz w:val="22"/>
                <w:szCs w:val="22"/>
              </w:rPr>
              <w:t>García Cernuda</w:t>
            </w:r>
            <w:r>
              <w:rPr>
                <w:sz w:val="22"/>
                <w:szCs w:val="22"/>
              </w:rPr>
              <w:t>, Natalia</w:t>
            </w:r>
          </w:p>
        </w:tc>
        <w:tc>
          <w:tcPr>
            <w:tcW w:w="2409" w:type="dxa"/>
            <w:shd w:val="clear" w:color="auto" w:fill="EAF1DD"/>
          </w:tcPr>
          <w:p w14:paraId="6B075A61" w14:textId="3685B542"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sidR="00704B95">
              <w:rPr>
                <w:rFonts w:ascii="Arial Narrow" w:hAnsi="Arial Narrow"/>
                <w:sz w:val="22"/>
                <w:szCs w:val="22"/>
                <w:lang w:val="es-ES_tradnl"/>
              </w:rPr>
              <w:t>ado</w:t>
            </w:r>
          </w:p>
        </w:tc>
      </w:tr>
      <w:tr w:rsidR="001B3869" w14:paraId="5219E264" w14:textId="77777777" w:rsidTr="003937FF">
        <w:tc>
          <w:tcPr>
            <w:tcW w:w="3307" w:type="dxa"/>
          </w:tcPr>
          <w:p w14:paraId="262DB57D" w14:textId="3ADFD89E" w:rsidR="001B3869" w:rsidRPr="00324977" w:rsidRDefault="001B3869" w:rsidP="001B3869">
            <w:pPr>
              <w:jc w:val="both"/>
              <w:rPr>
                <w:sz w:val="22"/>
                <w:szCs w:val="22"/>
                <w:lang w:val="es-ES_tradnl"/>
              </w:rPr>
            </w:pPr>
            <w:r>
              <w:rPr>
                <w:sz w:val="22"/>
                <w:szCs w:val="22"/>
                <w:lang w:val="es-ES_tradnl"/>
              </w:rPr>
              <w:t>Rosety Barberá, Montserrat</w:t>
            </w:r>
          </w:p>
        </w:tc>
        <w:tc>
          <w:tcPr>
            <w:tcW w:w="2126" w:type="dxa"/>
            <w:shd w:val="clear" w:color="auto" w:fill="FDE9D9"/>
          </w:tcPr>
          <w:p w14:paraId="42985247" w14:textId="7777777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68994DC6" w14:textId="77777777" w:rsidR="001B3869" w:rsidRDefault="001B3869" w:rsidP="001B3869">
            <w:pPr>
              <w:ind w:right="-437"/>
              <w:jc w:val="both"/>
              <w:rPr>
                <w:lang w:val="es-ES_tradnl"/>
              </w:rPr>
            </w:pPr>
          </w:p>
        </w:tc>
        <w:tc>
          <w:tcPr>
            <w:tcW w:w="2835" w:type="dxa"/>
          </w:tcPr>
          <w:p w14:paraId="5C4998EB" w14:textId="7C473C54" w:rsidR="001B3869" w:rsidRPr="00324977" w:rsidRDefault="001B3869" w:rsidP="001B3869">
            <w:pPr>
              <w:jc w:val="both"/>
              <w:rPr>
                <w:sz w:val="22"/>
                <w:szCs w:val="22"/>
                <w:lang w:val="es-ES_tradnl"/>
              </w:rPr>
            </w:pPr>
            <w:r w:rsidRPr="00324977">
              <w:rPr>
                <w:sz w:val="22"/>
                <w:szCs w:val="22"/>
                <w:lang w:val="es-ES_tradnl"/>
              </w:rPr>
              <w:t>Mata Méndez</w:t>
            </w:r>
            <w:r>
              <w:rPr>
                <w:sz w:val="22"/>
                <w:szCs w:val="22"/>
                <w:lang w:val="es-ES_tradnl"/>
              </w:rPr>
              <w:t>, Natalia</w:t>
            </w:r>
          </w:p>
        </w:tc>
        <w:tc>
          <w:tcPr>
            <w:tcW w:w="2409" w:type="dxa"/>
            <w:shd w:val="clear" w:color="auto" w:fill="EAF1DD"/>
          </w:tcPr>
          <w:p w14:paraId="0E7C501B" w14:textId="3166544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sidR="00704B95">
              <w:rPr>
                <w:rFonts w:ascii="Arial Narrow" w:hAnsi="Arial Narrow"/>
                <w:sz w:val="22"/>
                <w:szCs w:val="22"/>
                <w:lang w:val="es-ES_tradnl"/>
              </w:rPr>
              <w:t>ado</w:t>
            </w:r>
          </w:p>
        </w:tc>
      </w:tr>
      <w:tr w:rsidR="001B3869" w14:paraId="1F5BFDC3" w14:textId="77777777" w:rsidTr="003937FF">
        <w:tc>
          <w:tcPr>
            <w:tcW w:w="3307" w:type="dxa"/>
          </w:tcPr>
          <w:p w14:paraId="460EF437" w14:textId="38860442" w:rsidR="001B3869" w:rsidRPr="00324977" w:rsidRDefault="001B3869" w:rsidP="001B3869">
            <w:pPr>
              <w:jc w:val="both"/>
              <w:rPr>
                <w:bCs/>
                <w:sz w:val="22"/>
                <w:szCs w:val="22"/>
                <w:lang w:val="es-ES_tradnl"/>
              </w:rPr>
            </w:pPr>
            <w:r>
              <w:rPr>
                <w:sz w:val="22"/>
                <w:szCs w:val="22"/>
                <w:lang w:val="es-ES_tradnl"/>
              </w:rPr>
              <w:t>Sánchez-Ávila Arena, Sofía</w:t>
            </w:r>
          </w:p>
        </w:tc>
        <w:tc>
          <w:tcPr>
            <w:tcW w:w="2126" w:type="dxa"/>
            <w:shd w:val="clear" w:color="auto" w:fill="FDE9D9"/>
          </w:tcPr>
          <w:p w14:paraId="46BBAC4F" w14:textId="7777777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28CE33BC" w14:textId="77777777" w:rsidR="001B3869" w:rsidRDefault="001B3869" w:rsidP="001B3869">
            <w:pPr>
              <w:ind w:right="-437"/>
              <w:jc w:val="both"/>
              <w:rPr>
                <w:lang w:val="es-ES_tradnl"/>
              </w:rPr>
            </w:pPr>
          </w:p>
        </w:tc>
        <w:tc>
          <w:tcPr>
            <w:tcW w:w="2835" w:type="dxa"/>
          </w:tcPr>
          <w:p w14:paraId="09A36F65" w14:textId="4FCE1AA7" w:rsidR="001B3869" w:rsidRPr="00324977" w:rsidRDefault="001B3869" w:rsidP="001B3869">
            <w:pPr>
              <w:ind w:right="-437"/>
              <w:jc w:val="both"/>
              <w:rPr>
                <w:sz w:val="22"/>
                <w:szCs w:val="22"/>
                <w:lang w:val="es-ES_tradnl"/>
              </w:rPr>
            </w:pPr>
            <w:r>
              <w:rPr>
                <w:sz w:val="22"/>
                <w:szCs w:val="22"/>
                <w:lang w:val="es-ES_tradnl"/>
              </w:rPr>
              <w:t>Ogara Alcalde, Leire</w:t>
            </w:r>
          </w:p>
        </w:tc>
        <w:tc>
          <w:tcPr>
            <w:tcW w:w="2409" w:type="dxa"/>
            <w:shd w:val="clear" w:color="auto" w:fill="EAF1DD"/>
          </w:tcPr>
          <w:p w14:paraId="5DF51CBA" w14:textId="1FEF8BB5"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sidR="00704B95">
              <w:rPr>
                <w:rFonts w:ascii="Arial Narrow" w:hAnsi="Arial Narrow"/>
                <w:sz w:val="22"/>
                <w:szCs w:val="22"/>
                <w:lang w:val="es-ES_tradnl"/>
              </w:rPr>
              <w:t>ado</w:t>
            </w:r>
          </w:p>
        </w:tc>
      </w:tr>
      <w:tr w:rsidR="001B3869" w14:paraId="068C09DF" w14:textId="77777777" w:rsidTr="003937FF">
        <w:tc>
          <w:tcPr>
            <w:tcW w:w="3307" w:type="dxa"/>
          </w:tcPr>
          <w:p w14:paraId="2722F4CA" w14:textId="085E302C" w:rsidR="001B3869" w:rsidRPr="00324977" w:rsidRDefault="001B3869" w:rsidP="001B3869">
            <w:pPr>
              <w:ind w:right="-437"/>
              <w:jc w:val="both"/>
              <w:rPr>
                <w:sz w:val="22"/>
                <w:szCs w:val="22"/>
                <w:lang w:val="es-ES_tradnl"/>
              </w:rPr>
            </w:pPr>
            <w:r>
              <w:rPr>
                <w:sz w:val="22"/>
                <w:szCs w:val="22"/>
                <w:lang w:val="es-ES_tradnl"/>
              </w:rPr>
              <w:t>Sánchez-Ávila Arena, Virginia</w:t>
            </w:r>
          </w:p>
        </w:tc>
        <w:tc>
          <w:tcPr>
            <w:tcW w:w="2126" w:type="dxa"/>
            <w:shd w:val="clear" w:color="auto" w:fill="FDE9D9"/>
          </w:tcPr>
          <w:p w14:paraId="03159FC9" w14:textId="77777777" w:rsidR="001B3869" w:rsidRPr="00324977" w:rsidRDefault="001B3869"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6F9F908C" w14:textId="77777777" w:rsidR="001B3869" w:rsidRDefault="001B3869" w:rsidP="001B3869">
            <w:pPr>
              <w:ind w:right="-437"/>
              <w:jc w:val="both"/>
              <w:rPr>
                <w:lang w:val="es-ES_tradnl"/>
              </w:rPr>
            </w:pPr>
          </w:p>
        </w:tc>
        <w:tc>
          <w:tcPr>
            <w:tcW w:w="2835" w:type="dxa"/>
          </w:tcPr>
          <w:p w14:paraId="57794358" w14:textId="7AD9A523" w:rsidR="001B3869" w:rsidRPr="00324977" w:rsidRDefault="00704B95" w:rsidP="001B3869">
            <w:pPr>
              <w:ind w:right="-437"/>
              <w:jc w:val="both"/>
              <w:rPr>
                <w:sz w:val="22"/>
                <w:szCs w:val="22"/>
                <w:lang w:val="es-ES_tradnl"/>
              </w:rPr>
            </w:pPr>
            <w:r>
              <w:rPr>
                <w:sz w:val="22"/>
                <w:szCs w:val="22"/>
                <w:lang w:val="es-ES_tradnl"/>
              </w:rPr>
              <w:t>Paz Sosa, Rocío</w:t>
            </w:r>
          </w:p>
        </w:tc>
        <w:tc>
          <w:tcPr>
            <w:tcW w:w="2409" w:type="dxa"/>
            <w:shd w:val="clear" w:color="auto" w:fill="EAF1DD"/>
          </w:tcPr>
          <w:p w14:paraId="62197AE2" w14:textId="77E04951" w:rsidR="001B3869" w:rsidRPr="00324977" w:rsidRDefault="00704B95" w:rsidP="001B3869">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704B95" w14:paraId="6470FE90" w14:textId="77777777" w:rsidTr="003937FF">
        <w:tc>
          <w:tcPr>
            <w:tcW w:w="3307" w:type="dxa"/>
          </w:tcPr>
          <w:p w14:paraId="61829BB6" w14:textId="206AB372" w:rsidR="00704B95" w:rsidRDefault="00704B95" w:rsidP="00704B95">
            <w:pPr>
              <w:ind w:right="-437"/>
              <w:jc w:val="both"/>
              <w:rPr>
                <w:sz w:val="22"/>
                <w:szCs w:val="22"/>
                <w:lang w:val="es-ES_tradnl"/>
              </w:rPr>
            </w:pPr>
            <w:r>
              <w:rPr>
                <w:sz w:val="22"/>
                <w:szCs w:val="22"/>
                <w:lang w:val="es-ES_tradnl"/>
              </w:rPr>
              <w:t xml:space="preserve">Sánchez Toronjo, Fco. de Paula </w:t>
            </w:r>
          </w:p>
        </w:tc>
        <w:tc>
          <w:tcPr>
            <w:tcW w:w="2126" w:type="dxa"/>
            <w:shd w:val="clear" w:color="auto" w:fill="FDE9D9"/>
          </w:tcPr>
          <w:p w14:paraId="6A9C7D57" w14:textId="7F4F03CA"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284" w:type="dxa"/>
            <w:tcBorders>
              <w:top w:val="nil"/>
              <w:bottom w:val="nil"/>
            </w:tcBorders>
          </w:tcPr>
          <w:p w14:paraId="108165D9" w14:textId="77777777" w:rsidR="00704B95" w:rsidRDefault="00704B95" w:rsidP="00704B95">
            <w:pPr>
              <w:ind w:right="-437"/>
              <w:jc w:val="both"/>
              <w:rPr>
                <w:lang w:val="es-ES_tradnl"/>
              </w:rPr>
            </w:pPr>
          </w:p>
        </w:tc>
        <w:tc>
          <w:tcPr>
            <w:tcW w:w="2835" w:type="dxa"/>
          </w:tcPr>
          <w:p w14:paraId="4F2CF73E" w14:textId="0B94846A" w:rsidR="00704B95" w:rsidRDefault="00704B95" w:rsidP="00704B95">
            <w:pPr>
              <w:ind w:right="-437"/>
              <w:jc w:val="both"/>
              <w:rPr>
                <w:sz w:val="22"/>
                <w:szCs w:val="22"/>
                <w:lang w:val="es-ES_tradnl"/>
              </w:rPr>
            </w:pPr>
            <w:r>
              <w:rPr>
                <w:bCs/>
                <w:sz w:val="22"/>
                <w:szCs w:val="22"/>
                <w:lang w:val="pt-BR"/>
              </w:rPr>
              <w:t>Ríos Ortega, Inmaculada</w:t>
            </w:r>
          </w:p>
        </w:tc>
        <w:tc>
          <w:tcPr>
            <w:tcW w:w="2409" w:type="dxa"/>
            <w:shd w:val="clear" w:color="auto" w:fill="EAF1DD"/>
          </w:tcPr>
          <w:p w14:paraId="0B15F552" w14:textId="546DC4AB"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704B95" w14:paraId="52B410A0" w14:textId="77777777" w:rsidTr="003937FF">
        <w:tc>
          <w:tcPr>
            <w:tcW w:w="3307" w:type="dxa"/>
          </w:tcPr>
          <w:p w14:paraId="4563545A" w14:textId="2B5A2170" w:rsidR="00704B95" w:rsidRPr="00324977" w:rsidRDefault="00704B95" w:rsidP="00704B95">
            <w:pPr>
              <w:ind w:right="-437"/>
              <w:jc w:val="both"/>
              <w:rPr>
                <w:sz w:val="22"/>
                <w:szCs w:val="22"/>
                <w:lang w:val="es-ES_tradnl"/>
              </w:rPr>
            </w:pPr>
            <w:r>
              <w:rPr>
                <w:sz w:val="22"/>
                <w:szCs w:val="22"/>
                <w:lang w:val="es-ES_tradnl"/>
              </w:rPr>
              <w:t>Peláez Gusano, Marta</w:t>
            </w:r>
          </w:p>
        </w:tc>
        <w:tc>
          <w:tcPr>
            <w:tcW w:w="2126" w:type="dxa"/>
            <w:shd w:val="clear" w:color="auto" w:fill="FDE9D9"/>
          </w:tcPr>
          <w:p w14:paraId="0EA7DE36" w14:textId="4753989C"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AMPA</w:t>
            </w:r>
          </w:p>
        </w:tc>
        <w:tc>
          <w:tcPr>
            <w:tcW w:w="284" w:type="dxa"/>
            <w:tcBorders>
              <w:top w:val="nil"/>
              <w:bottom w:val="nil"/>
            </w:tcBorders>
          </w:tcPr>
          <w:p w14:paraId="5904651A" w14:textId="77777777" w:rsidR="00704B95" w:rsidRDefault="00704B95" w:rsidP="00704B95">
            <w:pPr>
              <w:ind w:right="-437"/>
              <w:jc w:val="both"/>
              <w:rPr>
                <w:lang w:val="es-ES_tradnl"/>
              </w:rPr>
            </w:pPr>
          </w:p>
        </w:tc>
        <w:tc>
          <w:tcPr>
            <w:tcW w:w="2835" w:type="dxa"/>
          </w:tcPr>
          <w:p w14:paraId="18A78C16" w14:textId="3CE8622E" w:rsidR="00704B95" w:rsidRPr="00324977" w:rsidRDefault="00704B95" w:rsidP="00704B95">
            <w:pPr>
              <w:ind w:right="-437"/>
              <w:jc w:val="both"/>
              <w:rPr>
                <w:sz w:val="22"/>
                <w:szCs w:val="22"/>
                <w:lang w:val="es-ES_tradnl"/>
              </w:rPr>
            </w:pPr>
            <w:r>
              <w:rPr>
                <w:sz w:val="22"/>
                <w:szCs w:val="22"/>
                <w:lang w:val="es-ES_tradnl"/>
              </w:rPr>
              <w:t>Rosado Carrera, Javier</w:t>
            </w:r>
          </w:p>
        </w:tc>
        <w:tc>
          <w:tcPr>
            <w:tcW w:w="2409" w:type="dxa"/>
            <w:shd w:val="clear" w:color="auto" w:fill="EAF1DD"/>
          </w:tcPr>
          <w:p w14:paraId="6EB5E235" w14:textId="7A8E2AB4"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704B95" w14:paraId="65180154" w14:textId="77777777" w:rsidTr="00704B95">
        <w:tc>
          <w:tcPr>
            <w:tcW w:w="3307" w:type="dxa"/>
          </w:tcPr>
          <w:p w14:paraId="60EEB040" w14:textId="6FAD29EA" w:rsidR="00704B95" w:rsidRPr="00324977" w:rsidRDefault="00704B95" w:rsidP="00704B95">
            <w:pPr>
              <w:ind w:right="-437"/>
              <w:rPr>
                <w:sz w:val="22"/>
                <w:szCs w:val="22"/>
                <w:lang w:val="es-ES_tradnl"/>
              </w:rPr>
            </w:pPr>
            <w:r w:rsidRPr="00324977">
              <w:rPr>
                <w:sz w:val="22"/>
                <w:szCs w:val="22"/>
                <w:lang w:val="es-ES_tradnl"/>
              </w:rPr>
              <w:t>Neva Díaz</w:t>
            </w:r>
            <w:r>
              <w:rPr>
                <w:sz w:val="22"/>
                <w:szCs w:val="22"/>
                <w:lang w:val="es-ES_tradnl"/>
              </w:rPr>
              <w:t xml:space="preserve">, Juan Carlos </w:t>
            </w:r>
          </w:p>
        </w:tc>
        <w:tc>
          <w:tcPr>
            <w:tcW w:w="2126" w:type="dxa"/>
            <w:shd w:val="clear" w:color="auto" w:fill="auto"/>
          </w:tcPr>
          <w:p w14:paraId="3FEC7731" w14:textId="6D630FB9"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PAS.</w:t>
            </w:r>
          </w:p>
        </w:tc>
        <w:tc>
          <w:tcPr>
            <w:tcW w:w="284" w:type="dxa"/>
            <w:tcBorders>
              <w:top w:val="nil"/>
              <w:bottom w:val="nil"/>
            </w:tcBorders>
          </w:tcPr>
          <w:p w14:paraId="6DA57AE0" w14:textId="77777777" w:rsidR="00704B95" w:rsidRDefault="00704B95" w:rsidP="00704B95">
            <w:pPr>
              <w:ind w:right="-437"/>
              <w:jc w:val="both"/>
              <w:rPr>
                <w:lang w:val="es-ES_tradnl"/>
              </w:rPr>
            </w:pPr>
          </w:p>
        </w:tc>
        <w:tc>
          <w:tcPr>
            <w:tcW w:w="2835" w:type="dxa"/>
          </w:tcPr>
          <w:p w14:paraId="0067C8AF" w14:textId="61A41BA2" w:rsidR="00704B95" w:rsidRPr="00324977" w:rsidRDefault="00704B95" w:rsidP="00704B95">
            <w:pPr>
              <w:jc w:val="both"/>
              <w:rPr>
                <w:bCs/>
                <w:sz w:val="22"/>
                <w:szCs w:val="22"/>
                <w:lang w:val="es-ES_tradnl"/>
              </w:rPr>
            </w:pPr>
            <w:r w:rsidRPr="00324977">
              <w:rPr>
                <w:sz w:val="22"/>
                <w:szCs w:val="22"/>
                <w:lang w:val="es-ES_tradnl"/>
              </w:rPr>
              <w:t>Sánchez García</w:t>
            </w:r>
            <w:r>
              <w:rPr>
                <w:sz w:val="22"/>
                <w:szCs w:val="22"/>
                <w:lang w:val="es-ES_tradnl"/>
              </w:rPr>
              <w:t>, Alicia</w:t>
            </w:r>
          </w:p>
        </w:tc>
        <w:tc>
          <w:tcPr>
            <w:tcW w:w="2409" w:type="dxa"/>
            <w:shd w:val="clear" w:color="auto" w:fill="EAF1DD"/>
          </w:tcPr>
          <w:p w14:paraId="288A84DE" w14:textId="394B8E24"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704B95" w14:paraId="044B70DD" w14:textId="77777777" w:rsidTr="00704B95">
        <w:tc>
          <w:tcPr>
            <w:tcW w:w="3307" w:type="dxa"/>
          </w:tcPr>
          <w:p w14:paraId="64F7E315" w14:textId="0C5F1303" w:rsidR="00704B95" w:rsidRPr="00324977" w:rsidRDefault="00704B95" w:rsidP="00704B95">
            <w:pPr>
              <w:jc w:val="both"/>
              <w:rPr>
                <w:sz w:val="22"/>
                <w:szCs w:val="22"/>
                <w:lang w:val="es-ES_tradnl"/>
              </w:rPr>
            </w:pPr>
            <w:r>
              <w:rPr>
                <w:sz w:val="22"/>
                <w:szCs w:val="22"/>
                <w:lang w:val="es-ES_tradnl"/>
              </w:rPr>
              <w:t>Iglesias Romero, Enrique</w:t>
            </w:r>
          </w:p>
        </w:tc>
        <w:tc>
          <w:tcPr>
            <w:tcW w:w="2126" w:type="dxa"/>
            <w:shd w:val="clear" w:color="auto" w:fill="auto"/>
          </w:tcPr>
          <w:p w14:paraId="14CF883B" w14:textId="366915A9" w:rsidR="00704B95" w:rsidRPr="00324977" w:rsidRDefault="00704B95" w:rsidP="00704B95">
            <w:pPr>
              <w:ind w:right="-437"/>
              <w:jc w:val="both"/>
              <w:rPr>
                <w:rFonts w:ascii="Arial Narrow" w:hAnsi="Arial Narrow"/>
                <w:sz w:val="22"/>
                <w:szCs w:val="22"/>
                <w:lang w:val="es-ES_tradnl"/>
              </w:rPr>
            </w:pPr>
            <w:r w:rsidRPr="00704B95">
              <w:rPr>
                <w:rFonts w:ascii="Arial Narrow" w:hAnsi="Arial Narrow"/>
                <w:sz w:val="22"/>
                <w:szCs w:val="22"/>
                <w:lang w:val="es-ES_tradnl"/>
              </w:rPr>
              <w:t>Representante Ayto.</w:t>
            </w:r>
          </w:p>
        </w:tc>
        <w:tc>
          <w:tcPr>
            <w:tcW w:w="284" w:type="dxa"/>
            <w:tcBorders>
              <w:top w:val="nil"/>
              <w:bottom w:val="nil"/>
            </w:tcBorders>
          </w:tcPr>
          <w:p w14:paraId="78A9EC9D" w14:textId="77777777" w:rsidR="00704B95" w:rsidRDefault="00704B95" w:rsidP="00704B95">
            <w:pPr>
              <w:ind w:right="-437"/>
              <w:jc w:val="both"/>
              <w:rPr>
                <w:lang w:val="es-ES_tradnl"/>
              </w:rPr>
            </w:pPr>
          </w:p>
        </w:tc>
        <w:tc>
          <w:tcPr>
            <w:tcW w:w="2835" w:type="dxa"/>
          </w:tcPr>
          <w:p w14:paraId="29E7312E" w14:textId="72F81647" w:rsidR="00704B95" w:rsidRPr="00324977" w:rsidRDefault="00704B95" w:rsidP="00704B95">
            <w:pPr>
              <w:jc w:val="both"/>
              <w:rPr>
                <w:sz w:val="22"/>
                <w:szCs w:val="22"/>
                <w:lang w:val="es-ES_tradnl"/>
              </w:rPr>
            </w:pPr>
            <w:r w:rsidRPr="00324977">
              <w:rPr>
                <w:sz w:val="22"/>
                <w:szCs w:val="22"/>
              </w:rPr>
              <w:t>Vílchez Melero</w:t>
            </w:r>
            <w:r>
              <w:rPr>
                <w:sz w:val="22"/>
                <w:szCs w:val="22"/>
              </w:rPr>
              <w:t>, Carmen</w:t>
            </w:r>
          </w:p>
        </w:tc>
        <w:tc>
          <w:tcPr>
            <w:tcW w:w="2409" w:type="dxa"/>
            <w:shd w:val="clear" w:color="auto" w:fill="EAF1DD"/>
          </w:tcPr>
          <w:p w14:paraId="25568C27" w14:textId="6B44979E" w:rsidR="00704B95" w:rsidRPr="00324977" w:rsidRDefault="00704B95" w:rsidP="00704B95">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w:t>
            </w:r>
            <w:r>
              <w:rPr>
                <w:rFonts w:ascii="Arial Narrow" w:hAnsi="Arial Narrow"/>
                <w:sz w:val="22"/>
                <w:szCs w:val="22"/>
                <w:lang w:val="es-ES_tradnl"/>
              </w:rPr>
              <w:t>ado</w:t>
            </w:r>
          </w:p>
        </w:tc>
      </w:tr>
      <w:tr w:rsidR="00DD641D" w14:paraId="53178A5B" w14:textId="77777777" w:rsidTr="00DD641D">
        <w:tc>
          <w:tcPr>
            <w:tcW w:w="3307" w:type="dxa"/>
            <w:shd w:val="clear" w:color="auto" w:fill="auto"/>
          </w:tcPr>
          <w:p w14:paraId="5D3586B4" w14:textId="76C101DA" w:rsidR="00DD641D" w:rsidRPr="00324977" w:rsidRDefault="00DD641D" w:rsidP="00DD641D">
            <w:pPr>
              <w:jc w:val="both"/>
              <w:rPr>
                <w:sz w:val="22"/>
                <w:szCs w:val="22"/>
                <w:lang w:val="es-ES_tradnl"/>
              </w:rPr>
            </w:pPr>
          </w:p>
        </w:tc>
        <w:tc>
          <w:tcPr>
            <w:tcW w:w="2126" w:type="dxa"/>
            <w:shd w:val="clear" w:color="auto" w:fill="auto"/>
          </w:tcPr>
          <w:p w14:paraId="697D9EF9" w14:textId="79CADE59" w:rsidR="00DD641D" w:rsidRPr="00324977" w:rsidRDefault="00DD641D" w:rsidP="00DD641D">
            <w:pPr>
              <w:shd w:val="clear" w:color="auto" w:fill="E1F3D6" w:themeFill="accent2" w:themeFillTint="33"/>
              <w:ind w:right="-437"/>
              <w:jc w:val="both"/>
              <w:rPr>
                <w:rFonts w:ascii="Arial Narrow" w:hAnsi="Arial Narrow"/>
                <w:sz w:val="22"/>
                <w:szCs w:val="22"/>
                <w:lang w:val="es-ES_tradnl"/>
              </w:rPr>
            </w:pPr>
          </w:p>
        </w:tc>
        <w:tc>
          <w:tcPr>
            <w:tcW w:w="284" w:type="dxa"/>
            <w:tcBorders>
              <w:top w:val="nil"/>
              <w:bottom w:val="nil"/>
            </w:tcBorders>
          </w:tcPr>
          <w:p w14:paraId="1348B2C4" w14:textId="77777777" w:rsidR="00DD641D" w:rsidRDefault="00DD641D" w:rsidP="00DD641D">
            <w:pPr>
              <w:ind w:right="-437"/>
              <w:jc w:val="both"/>
              <w:rPr>
                <w:lang w:val="es-ES_tradnl"/>
              </w:rPr>
            </w:pPr>
          </w:p>
        </w:tc>
        <w:tc>
          <w:tcPr>
            <w:tcW w:w="2835" w:type="dxa"/>
          </w:tcPr>
          <w:p w14:paraId="66FEC9CA" w14:textId="4AE31251" w:rsidR="00DD641D" w:rsidRPr="00324977" w:rsidRDefault="00DD641D" w:rsidP="00DD641D">
            <w:pPr>
              <w:jc w:val="both"/>
              <w:rPr>
                <w:sz w:val="22"/>
                <w:szCs w:val="22"/>
                <w:lang w:val="es-ES_tradnl"/>
              </w:rPr>
            </w:pPr>
            <w:r w:rsidRPr="00324977">
              <w:rPr>
                <w:bCs/>
                <w:sz w:val="22"/>
                <w:szCs w:val="22"/>
                <w:lang w:val="es-ES_tradnl"/>
              </w:rPr>
              <w:t xml:space="preserve"> Reyes Ponce</w:t>
            </w:r>
            <w:r>
              <w:rPr>
                <w:bCs/>
                <w:sz w:val="22"/>
                <w:szCs w:val="22"/>
                <w:lang w:val="es-ES_tradnl"/>
              </w:rPr>
              <w:t>, Rafael</w:t>
            </w:r>
          </w:p>
        </w:tc>
        <w:tc>
          <w:tcPr>
            <w:tcW w:w="2409" w:type="dxa"/>
            <w:shd w:val="clear" w:color="auto" w:fill="EAF1DD"/>
          </w:tcPr>
          <w:p w14:paraId="57903A40" w14:textId="044283E6" w:rsidR="00DD641D" w:rsidRPr="00324977" w:rsidRDefault="00DD641D" w:rsidP="00DD641D">
            <w:pPr>
              <w:ind w:right="-437"/>
              <w:jc w:val="both"/>
              <w:rPr>
                <w:rFonts w:ascii="Arial Narrow" w:hAnsi="Arial Narrow"/>
                <w:sz w:val="22"/>
                <w:szCs w:val="22"/>
                <w:lang w:val="es-ES_tradnl"/>
              </w:rPr>
            </w:pPr>
            <w:r w:rsidRPr="00324977">
              <w:rPr>
                <w:rFonts w:ascii="Arial Narrow" w:hAnsi="Arial Narrow"/>
                <w:sz w:val="22"/>
                <w:szCs w:val="22"/>
                <w:lang w:val="es-ES_tradnl"/>
              </w:rPr>
              <w:t>Jefe de Estudios</w:t>
            </w:r>
          </w:p>
        </w:tc>
      </w:tr>
      <w:tr w:rsidR="00DD641D" w14:paraId="63B7BE5D" w14:textId="77777777" w:rsidTr="003937FF">
        <w:tc>
          <w:tcPr>
            <w:tcW w:w="3307" w:type="dxa"/>
          </w:tcPr>
          <w:p w14:paraId="4923AE7C" w14:textId="3A90177F" w:rsidR="00DD641D" w:rsidRPr="00324977" w:rsidRDefault="00DD641D" w:rsidP="00DD641D">
            <w:pPr>
              <w:jc w:val="both"/>
              <w:rPr>
                <w:sz w:val="22"/>
                <w:szCs w:val="22"/>
                <w:lang w:val="es-ES_tradnl"/>
              </w:rPr>
            </w:pPr>
          </w:p>
        </w:tc>
        <w:tc>
          <w:tcPr>
            <w:tcW w:w="2126" w:type="dxa"/>
            <w:shd w:val="clear" w:color="auto" w:fill="auto"/>
          </w:tcPr>
          <w:p w14:paraId="78E99453" w14:textId="6570FC68" w:rsidR="00DD641D" w:rsidRPr="00704B95" w:rsidRDefault="00DD641D" w:rsidP="00DD641D">
            <w:pPr>
              <w:ind w:right="-437"/>
              <w:jc w:val="both"/>
              <w:rPr>
                <w:rFonts w:ascii="Arial Narrow" w:hAnsi="Arial Narrow"/>
                <w:sz w:val="22"/>
                <w:szCs w:val="22"/>
                <w:lang w:val="es-ES_tradnl"/>
              </w:rPr>
            </w:pPr>
          </w:p>
        </w:tc>
        <w:tc>
          <w:tcPr>
            <w:tcW w:w="284" w:type="dxa"/>
            <w:tcBorders>
              <w:top w:val="nil"/>
              <w:bottom w:val="nil"/>
            </w:tcBorders>
          </w:tcPr>
          <w:p w14:paraId="33EC26B8" w14:textId="77777777" w:rsidR="00DD641D" w:rsidRDefault="00DD641D" w:rsidP="00DD641D">
            <w:pPr>
              <w:ind w:right="-437"/>
              <w:jc w:val="both"/>
              <w:rPr>
                <w:lang w:val="es-ES_tradnl"/>
              </w:rPr>
            </w:pPr>
          </w:p>
        </w:tc>
        <w:tc>
          <w:tcPr>
            <w:tcW w:w="2835" w:type="dxa"/>
          </w:tcPr>
          <w:p w14:paraId="05963059" w14:textId="06CAB333" w:rsidR="00DD641D" w:rsidRPr="00324977" w:rsidRDefault="00DD641D" w:rsidP="00DD641D">
            <w:pPr>
              <w:ind w:right="-437"/>
              <w:jc w:val="both"/>
              <w:rPr>
                <w:sz w:val="22"/>
                <w:szCs w:val="22"/>
                <w:lang w:val="es-ES_tradnl"/>
              </w:rPr>
            </w:pPr>
            <w:r w:rsidRPr="00324977">
              <w:rPr>
                <w:sz w:val="22"/>
                <w:szCs w:val="22"/>
                <w:lang w:val="es-ES_tradnl"/>
              </w:rPr>
              <w:t xml:space="preserve"> Bravo Morales</w:t>
            </w:r>
            <w:r>
              <w:rPr>
                <w:sz w:val="22"/>
                <w:szCs w:val="22"/>
                <w:lang w:val="es-ES_tradnl"/>
              </w:rPr>
              <w:t>, Ignacio</w:t>
            </w:r>
          </w:p>
        </w:tc>
        <w:tc>
          <w:tcPr>
            <w:tcW w:w="2409" w:type="dxa"/>
            <w:shd w:val="clear" w:color="auto" w:fill="EAF1DD"/>
          </w:tcPr>
          <w:p w14:paraId="6DC96F17" w14:textId="29495830" w:rsidR="00DD641D" w:rsidRPr="00324977" w:rsidRDefault="00DD641D" w:rsidP="00DD641D">
            <w:pPr>
              <w:ind w:right="-437"/>
              <w:jc w:val="both"/>
              <w:rPr>
                <w:rFonts w:ascii="Arial Narrow" w:hAnsi="Arial Narrow"/>
                <w:sz w:val="22"/>
                <w:szCs w:val="22"/>
                <w:lang w:val="es-ES_tradnl"/>
              </w:rPr>
            </w:pPr>
            <w:r w:rsidRPr="00324977">
              <w:rPr>
                <w:rFonts w:ascii="Arial Narrow" w:hAnsi="Arial Narrow"/>
                <w:sz w:val="22"/>
                <w:szCs w:val="22"/>
                <w:lang w:val="es-ES_tradnl"/>
              </w:rPr>
              <w:t>Secretario del C. Escolar</w:t>
            </w:r>
          </w:p>
        </w:tc>
      </w:tr>
      <w:tr w:rsidR="00DD641D" w14:paraId="7132B749" w14:textId="77777777" w:rsidTr="003937FF">
        <w:tc>
          <w:tcPr>
            <w:tcW w:w="3307" w:type="dxa"/>
          </w:tcPr>
          <w:p w14:paraId="1B0EDD1D" w14:textId="72AEA3F8" w:rsidR="00DD641D" w:rsidRPr="00324977" w:rsidRDefault="00DD641D" w:rsidP="00DD641D">
            <w:pPr>
              <w:ind w:right="-437"/>
              <w:jc w:val="both"/>
              <w:rPr>
                <w:sz w:val="22"/>
                <w:szCs w:val="22"/>
                <w:lang w:val="es-ES_tradnl"/>
              </w:rPr>
            </w:pPr>
            <w:r w:rsidRPr="00324977">
              <w:rPr>
                <w:sz w:val="22"/>
                <w:szCs w:val="22"/>
                <w:lang w:val="es-ES_tradnl"/>
              </w:rPr>
              <w:t xml:space="preserve"> </w:t>
            </w:r>
          </w:p>
        </w:tc>
        <w:tc>
          <w:tcPr>
            <w:tcW w:w="2126" w:type="dxa"/>
            <w:shd w:val="clear" w:color="auto" w:fill="auto"/>
          </w:tcPr>
          <w:p w14:paraId="24456785" w14:textId="30D5681E" w:rsidR="00DD641D" w:rsidRPr="00324977" w:rsidRDefault="00DD641D" w:rsidP="00DD641D">
            <w:pPr>
              <w:ind w:right="-437"/>
              <w:jc w:val="both"/>
              <w:rPr>
                <w:rFonts w:ascii="Arial Narrow" w:hAnsi="Arial Narrow"/>
                <w:sz w:val="22"/>
                <w:szCs w:val="22"/>
                <w:lang w:val="es-ES_tradnl"/>
              </w:rPr>
            </w:pPr>
          </w:p>
        </w:tc>
        <w:tc>
          <w:tcPr>
            <w:tcW w:w="284" w:type="dxa"/>
            <w:tcBorders>
              <w:top w:val="nil"/>
              <w:bottom w:val="nil"/>
            </w:tcBorders>
          </w:tcPr>
          <w:p w14:paraId="15A125D2" w14:textId="77777777" w:rsidR="00DD641D" w:rsidRDefault="00DD641D" w:rsidP="00DD641D">
            <w:pPr>
              <w:ind w:right="-437"/>
              <w:jc w:val="both"/>
              <w:rPr>
                <w:lang w:val="es-ES_tradnl"/>
              </w:rPr>
            </w:pPr>
          </w:p>
        </w:tc>
        <w:tc>
          <w:tcPr>
            <w:tcW w:w="2835" w:type="dxa"/>
          </w:tcPr>
          <w:p w14:paraId="6234AE39" w14:textId="7DC8E6CD" w:rsidR="00DD641D" w:rsidRPr="00324977" w:rsidRDefault="00DD641D" w:rsidP="00DD641D">
            <w:pPr>
              <w:ind w:right="-437"/>
              <w:jc w:val="both"/>
              <w:rPr>
                <w:sz w:val="22"/>
                <w:szCs w:val="22"/>
                <w:lang w:val="es-ES_tradnl"/>
              </w:rPr>
            </w:pPr>
            <w:r w:rsidRPr="00324977">
              <w:rPr>
                <w:sz w:val="22"/>
                <w:szCs w:val="22"/>
                <w:lang w:val="es-ES_tradnl"/>
              </w:rPr>
              <w:t>Atienza Marmolejo</w:t>
            </w:r>
            <w:r>
              <w:rPr>
                <w:sz w:val="22"/>
                <w:szCs w:val="22"/>
                <w:lang w:val="es-ES_tradnl"/>
              </w:rPr>
              <w:t>, José</w:t>
            </w:r>
          </w:p>
        </w:tc>
        <w:tc>
          <w:tcPr>
            <w:tcW w:w="2409" w:type="dxa"/>
            <w:shd w:val="clear" w:color="auto" w:fill="EAF1DD"/>
          </w:tcPr>
          <w:p w14:paraId="1A0C9EBF" w14:textId="1F4B3D9C" w:rsidR="00DD641D" w:rsidRPr="00324977" w:rsidRDefault="00DD641D" w:rsidP="00DD641D">
            <w:pPr>
              <w:ind w:right="-437"/>
              <w:jc w:val="both"/>
              <w:rPr>
                <w:rFonts w:ascii="Arial Narrow" w:hAnsi="Arial Narrow"/>
                <w:sz w:val="22"/>
                <w:szCs w:val="22"/>
                <w:lang w:val="es-ES_tradnl"/>
              </w:rPr>
            </w:pPr>
            <w:r w:rsidRPr="00324977">
              <w:rPr>
                <w:rFonts w:ascii="Arial Narrow" w:hAnsi="Arial Narrow"/>
                <w:sz w:val="22"/>
                <w:szCs w:val="22"/>
                <w:lang w:val="es-ES_tradnl"/>
              </w:rPr>
              <w:t>Presidente del C. Escolar</w:t>
            </w:r>
          </w:p>
        </w:tc>
      </w:tr>
      <w:tr w:rsidR="00DD641D" w14:paraId="04B8B9F5" w14:textId="77777777" w:rsidTr="003937FF">
        <w:tc>
          <w:tcPr>
            <w:tcW w:w="3307" w:type="dxa"/>
          </w:tcPr>
          <w:p w14:paraId="41AE6AAC" w14:textId="4A87847A" w:rsidR="00DD641D" w:rsidRPr="00324977" w:rsidRDefault="00DD641D" w:rsidP="00DD641D">
            <w:pPr>
              <w:ind w:right="-437"/>
              <w:jc w:val="both"/>
              <w:rPr>
                <w:sz w:val="22"/>
                <w:szCs w:val="22"/>
                <w:lang w:val="es-ES_tradnl"/>
              </w:rPr>
            </w:pPr>
          </w:p>
        </w:tc>
        <w:tc>
          <w:tcPr>
            <w:tcW w:w="2126" w:type="dxa"/>
            <w:shd w:val="clear" w:color="auto" w:fill="auto"/>
          </w:tcPr>
          <w:p w14:paraId="5B3F2BC3" w14:textId="31A2B85D" w:rsidR="00DD641D" w:rsidRPr="00BC4EF2" w:rsidRDefault="00DD641D" w:rsidP="00DD641D">
            <w:pPr>
              <w:ind w:right="-437"/>
              <w:jc w:val="both"/>
              <w:rPr>
                <w:rFonts w:ascii="Arial Narrow" w:hAnsi="Arial Narrow"/>
                <w:sz w:val="18"/>
                <w:szCs w:val="18"/>
                <w:lang w:val="es-ES_tradnl"/>
              </w:rPr>
            </w:pPr>
          </w:p>
        </w:tc>
        <w:tc>
          <w:tcPr>
            <w:tcW w:w="284" w:type="dxa"/>
            <w:tcBorders>
              <w:top w:val="nil"/>
              <w:bottom w:val="nil"/>
            </w:tcBorders>
          </w:tcPr>
          <w:p w14:paraId="217ECB88" w14:textId="77777777" w:rsidR="00DD641D" w:rsidRDefault="00DD641D" w:rsidP="00DD641D">
            <w:pPr>
              <w:ind w:right="-437"/>
              <w:jc w:val="both"/>
              <w:rPr>
                <w:lang w:val="es-ES_tradnl"/>
              </w:rPr>
            </w:pPr>
          </w:p>
        </w:tc>
        <w:tc>
          <w:tcPr>
            <w:tcW w:w="2835" w:type="dxa"/>
          </w:tcPr>
          <w:p w14:paraId="1852E545" w14:textId="038EB455" w:rsidR="00DD641D" w:rsidRPr="00324977" w:rsidRDefault="00DD641D" w:rsidP="00DD641D">
            <w:pPr>
              <w:ind w:right="-437"/>
              <w:jc w:val="both"/>
              <w:rPr>
                <w:sz w:val="22"/>
                <w:szCs w:val="22"/>
                <w:lang w:val="es-ES_tradnl"/>
              </w:rPr>
            </w:pPr>
          </w:p>
        </w:tc>
        <w:tc>
          <w:tcPr>
            <w:tcW w:w="2409" w:type="dxa"/>
            <w:shd w:val="clear" w:color="auto" w:fill="EAF1DD"/>
          </w:tcPr>
          <w:p w14:paraId="3F3238C5" w14:textId="2C924C87" w:rsidR="00DD641D" w:rsidRPr="00324977" w:rsidRDefault="00DD641D" w:rsidP="00DD641D">
            <w:pPr>
              <w:ind w:right="-437"/>
              <w:jc w:val="both"/>
              <w:rPr>
                <w:rFonts w:ascii="Arial Narrow" w:hAnsi="Arial Narrow"/>
                <w:sz w:val="22"/>
                <w:szCs w:val="22"/>
                <w:lang w:val="es-ES_tradnl"/>
              </w:rPr>
            </w:pPr>
          </w:p>
        </w:tc>
      </w:tr>
    </w:tbl>
    <w:p w14:paraId="3DC29E0E" w14:textId="77777777" w:rsidR="00C8686A" w:rsidRDefault="00C8686A" w:rsidP="00C8686A">
      <w:pPr>
        <w:jc w:val="both"/>
        <w:rPr>
          <w:rFonts w:ascii="Comic Sans MS" w:hAnsi="Comic Sans MS"/>
          <w:lang w:val="es-ES_tradnl"/>
        </w:rPr>
      </w:pPr>
    </w:p>
    <w:p w14:paraId="6E3665CF" w14:textId="77777777" w:rsidR="00C8686A" w:rsidRPr="00324977" w:rsidRDefault="00C8686A" w:rsidP="00C8686A">
      <w:pPr>
        <w:jc w:val="both"/>
        <w:rPr>
          <w:rFonts w:ascii="Futura Medium" w:hAnsi="Futura Medium" w:cs="Futura Medium"/>
          <w:sz w:val="22"/>
          <w:szCs w:val="22"/>
          <w:lang w:val="es-ES_tradnl"/>
        </w:rPr>
      </w:pPr>
      <w:r w:rsidRPr="00324977">
        <w:rPr>
          <w:rFonts w:ascii="Futura Medium" w:hAnsi="Futura Medium" w:cs="Futura Medium" w:hint="cs"/>
          <w:sz w:val="22"/>
          <w:szCs w:val="22"/>
          <w:lang w:val="es-ES_tradnl"/>
        </w:rPr>
        <w:t xml:space="preserve">Este órgano se reunirá, al menos, una vez por trimestre con carácter ordinario, y con carácter extraordinario cuantas veces sea convocado según la normativa vigente. </w:t>
      </w:r>
    </w:p>
    <w:p w14:paraId="08E426F1" w14:textId="7420EE27" w:rsidR="00C76C7D" w:rsidRDefault="00C8686A" w:rsidP="00C8686A">
      <w:pPr>
        <w:jc w:val="both"/>
        <w:rPr>
          <w:rFonts w:ascii="Futura Medium" w:hAnsi="Futura Medium" w:cs="Futura Medium"/>
          <w:sz w:val="22"/>
          <w:szCs w:val="22"/>
          <w:lang w:val="es-ES_tradnl"/>
        </w:rPr>
      </w:pPr>
      <w:r w:rsidRPr="00324977">
        <w:rPr>
          <w:rFonts w:ascii="Futura Medium" w:hAnsi="Futura Medium" w:cs="Futura Medium" w:hint="cs"/>
          <w:sz w:val="22"/>
          <w:szCs w:val="22"/>
          <w:lang w:val="es-ES_tradnl"/>
        </w:rPr>
        <w:t>Se proponen inicialmente las siguientes fechas, si bien pueden sufrir modificaciones, en función de la marcha del curso</w:t>
      </w:r>
      <w:r w:rsidR="00BC4EF2">
        <w:rPr>
          <w:rFonts w:ascii="Futura Medium" w:hAnsi="Futura Medium" w:cs="Futura Medium"/>
          <w:sz w:val="22"/>
          <w:szCs w:val="22"/>
          <w:lang w:val="es-ES_tradnl"/>
        </w:rPr>
        <w:t xml:space="preserve"> (se detallan también las sesiones de claustro planificadas)</w:t>
      </w:r>
      <w:r w:rsidRPr="00324977">
        <w:rPr>
          <w:rFonts w:ascii="Futura Medium" w:hAnsi="Futura Medium" w:cs="Futura Medium" w:hint="cs"/>
          <w:sz w:val="22"/>
          <w:szCs w:val="22"/>
          <w:lang w:val="es-ES_tradnl"/>
        </w:rPr>
        <w:t>:</w:t>
      </w:r>
    </w:p>
    <w:p w14:paraId="3D1192EE" w14:textId="663E95B7" w:rsidR="00BC4EF2" w:rsidRDefault="00BC4EF2" w:rsidP="00C8686A">
      <w:pPr>
        <w:jc w:val="both"/>
        <w:rPr>
          <w:rFonts w:ascii="Futura Medium" w:hAnsi="Futura Medium" w:cs="Futura Medium"/>
          <w:sz w:val="22"/>
          <w:szCs w:val="22"/>
          <w:lang w:val="es-ES_tradnl"/>
        </w:rPr>
      </w:pPr>
    </w:p>
    <w:p w14:paraId="0A0284D8" w14:textId="1DAF1382" w:rsidR="00BC4EF2" w:rsidRDefault="00BC4EF2" w:rsidP="00C8686A">
      <w:pPr>
        <w:jc w:val="both"/>
        <w:rPr>
          <w:rFonts w:ascii="Futura Medium" w:hAnsi="Futura Medium" w:cs="Futura Medium"/>
          <w:sz w:val="22"/>
          <w:szCs w:val="22"/>
          <w:lang w:val="es-ES_tradnl"/>
        </w:rPr>
      </w:pPr>
    </w:p>
    <w:p w14:paraId="5E286A8E" w14:textId="77777777" w:rsidR="0068051E" w:rsidRDefault="0068051E" w:rsidP="00BC4EF2">
      <w:pPr>
        <w:jc w:val="both"/>
        <w:rPr>
          <w:rFonts w:ascii="Comic Sans MS" w:hAnsi="Comic Sans MS"/>
          <w:sz w:val="22"/>
          <w:szCs w:val="22"/>
          <w:lang w:val="es-ES_tradnl"/>
        </w:rPr>
      </w:pPr>
    </w:p>
    <w:p w14:paraId="6D18B442" w14:textId="77777777" w:rsidR="00F12865" w:rsidRDefault="00F12865" w:rsidP="00BC4EF2">
      <w:pPr>
        <w:jc w:val="both"/>
        <w:rPr>
          <w:rFonts w:ascii="Comic Sans MS" w:hAnsi="Comic Sans MS"/>
          <w:sz w:val="22"/>
          <w:szCs w:val="22"/>
          <w:lang w:val="es-ES_tradnl"/>
        </w:rPr>
      </w:pPr>
    </w:p>
    <w:p w14:paraId="1481B3D1" w14:textId="77777777" w:rsidR="00820446" w:rsidRDefault="00820446" w:rsidP="00BC4EF2">
      <w:pPr>
        <w:jc w:val="both"/>
        <w:rPr>
          <w:rFonts w:ascii="Comic Sans MS" w:hAnsi="Comic Sans MS"/>
          <w:sz w:val="22"/>
          <w:szCs w:val="22"/>
          <w:lang w:val="es-ES_tradnl"/>
        </w:rPr>
      </w:pPr>
    </w:p>
    <w:p w14:paraId="6AB93750" w14:textId="77777777" w:rsidR="00820446" w:rsidRDefault="00820446" w:rsidP="00BC4EF2">
      <w:pPr>
        <w:jc w:val="both"/>
        <w:rPr>
          <w:rFonts w:ascii="Comic Sans MS" w:hAnsi="Comic Sans MS"/>
          <w:sz w:val="22"/>
          <w:szCs w:val="22"/>
          <w:lang w:val="es-ES_tradnl"/>
        </w:rPr>
      </w:pPr>
    </w:p>
    <w:p w14:paraId="39478B51" w14:textId="77777777" w:rsidR="00820446" w:rsidRDefault="00820446" w:rsidP="00BC4EF2">
      <w:pPr>
        <w:jc w:val="both"/>
        <w:rPr>
          <w:rFonts w:ascii="Comic Sans MS" w:hAnsi="Comic Sans MS"/>
          <w:sz w:val="22"/>
          <w:szCs w:val="22"/>
          <w:lang w:val="es-ES_tradnl"/>
        </w:rPr>
      </w:pPr>
    </w:p>
    <w:p w14:paraId="28DD2A5E" w14:textId="77777777" w:rsidR="00820446" w:rsidRDefault="00820446" w:rsidP="00BC4EF2">
      <w:pPr>
        <w:jc w:val="both"/>
        <w:rPr>
          <w:rFonts w:ascii="Comic Sans MS" w:hAnsi="Comic Sans MS"/>
          <w:sz w:val="22"/>
          <w:szCs w:val="22"/>
          <w:lang w:val="es-ES_tradnl"/>
        </w:rPr>
      </w:pPr>
    </w:p>
    <w:p w14:paraId="69D5A98D" w14:textId="71749453" w:rsidR="00C0293C" w:rsidRPr="00F044A2" w:rsidRDefault="00C0293C" w:rsidP="00C0293C">
      <w:pPr>
        <w:ind w:firstLine="720"/>
        <w:jc w:val="both"/>
        <w:rPr>
          <w:rFonts w:ascii="Comic Sans MS" w:hAnsi="Comic Sans MS"/>
          <w:sz w:val="22"/>
          <w:szCs w:val="22"/>
          <w:lang w:val="es-ES_tradnl"/>
        </w:rPr>
      </w:pPr>
    </w:p>
    <w:tbl>
      <w:tblPr>
        <w:tblW w:w="1049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31"/>
        <w:gridCol w:w="164"/>
        <w:gridCol w:w="2808"/>
        <w:gridCol w:w="169"/>
        <w:gridCol w:w="3118"/>
      </w:tblGrid>
      <w:tr w:rsidR="00C0293C" w14:paraId="6BC25F82" w14:textId="77777777" w:rsidTr="00741D1A">
        <w:tc>
          <w:tcPr>
            <w:tcW w:w="4231" w:type="dxa"/>
            <w:shd w:val="clear" w:color="auto" w:fill="C6D9F1"/>
          </w:tcPr>
          <w:p w14:paraId="44D6878D" w14:textId="77777777" w:rsidR="00C0293C" w:rsidRDefault="00C0293C" w:rsidP="00741D1A">
            <w:pPr>
              <w:jc w:val="center"/>
              <w:rPr>
                <w:rFonts w:ascii="Tahoma" w:hAnsi="Tahoma"/>
                <w:b w:val="0"/>
                <w:sz w:val="22"/>
                <w:lang w:val="es-ES_tradnl"/>
              </w:rPr>
            </w:pPr>
            <w:r>
              <w:rPr>
                <w:rFonts w:ascii="Tahoma" w:hAnsi="Tahoma"/>
                <w:sz w:val="22"/>
                <w:lang w:val="es-ES_tradnl"/>
              </w:rPr>
              <w:t>1er. TRIMESTRE</w:t>
            </w:r>
          </w:p>
        </w:tc>
        <w:tc>
          <w:tcPr>
            <w:tcW w:w="164" w:type="dxa"/>
            <w:tcBorders>
              <w:top w:val="nil"/>
              <w:bottom w:val="nil"/>
            </w:tcBorders>
          </w:tcPr>
          <w:p w14:paraId="751AF354" w14:textId="77777777" w:rsidR="00C0293C" w:rsidRDefault="00C0293C" w:rsidP="00741D1A">
            <w:pPr>
              <w:jc w:val="center"/>
              <w:rPr>
                <w:rFonts w:ascii="Tahoma" w:hAnsi="Tahoma"/>
                <w:b w:val="0"/>
                <w:sz w:val="22"/>
                <w:lang w:val="es-ES_tradnl"/>
              </w:rPr>
            </w:pPr>
          </w:p>
        </w:tc>
        <w:tc>
          <w:tcPr>
            <w:tcW w:w="2808" w:type="dxa"/>
            <w:shd w:val="clear" w:color="auto" w:fill="C6D9F1"/>
          </w:tcPr>
          <w:p w14:paraId="25F5C5D1" w14:textId="77777777" w:rsidR="00C0293C" w:rsidRDefault="00C0293C" w:rsidP="00741D1A">
            <w:pPr>
              <w:jc w:val="center"/>
              <w:rPr>
                <w:rFonts w:ascii="Tahoma" w:hAnsi="Tahoma"/>
                <w:b w:val="0"/>
                <w:sz w:val="22"/>
                <w:lang w:val="es-ES_tradnl"/>
              </w:rPr>
            </w:pPr>
            <w:r>
              <w:rPr>
                <w:rFonts w:ascii="Tahoma" w:hAnsi="Tahoma"/>
                <w:sz w:val="22"/>
                <w:lang w:val="es-ES_tradnl"/>
              </w:rPr>
              <w:t>2º TRIMESTRE</w:t>
            </w:r>
          </w:p>
        </w:tc>
        <w:tc>
          <w:tcPr>
            <w:tcW w:w="169" w:type="dxa"/>
            <w:tcBorders>
              <w:top w:val="nil"/>
              <w:bottom w:val="nil"/>
            </w:tcBorders>
          </w:tcPr>
          <w:p w14:paraId="60B2B6C5" w14:textId="77777777" w:rsidR="00C0293C" w:rsidRDefault="00C0293C" w:rsidP="00741D1A">
            <w:pPr>
              <w:jc w:val="center"/>
              <w:rPr>
                <w:rFonts w:ascii="Tahoma" w:hAnsi="Tahoma"/>
                <w:b w:val="0"/>
                <w:sz w:val="22"/>
                <w:lang w:val="es-ES_tradnl"/>
              </w:rPr>
            </w:pPr>
          </w:p>
        </w:tc>
        <w:tc>
          <w:tcPr>
            <w:tcW w:w="3118" w:type="dxa"/>
            <w:shd w:val="clear" w:color="auto" w:fill="C6D9F1"/>
          </w:tcPr>
          <w:p w14:paraId="431A8739" w14:textId="77777777" w:rsidR="00C0293C" w:rsidRDefault="00C0293C" w:rsidP="00741D1A">
            <w:pPr>
              <w:jc w:val="center"/>
              <w:rPr>
                <w:rFonts w:ascii="Tahoma" w:hAnsi="Tahoma"/>
                <w:b w:val="0"/>
                <w:sz w:val="22"/>
                <w:lang w:val="es-ES_tradnl"/>
              </w:rPr>
            </w:pPr>
            <w:r>
              <w:rPr>
                <w:rFonts w:ascii="Tahoma" w:hAnsi="Tahoma"/>
                <w:sz w:val="22"/>
                <w:lang w:val="es-ES_tradnl"/>
              </w:rPr>
              <w:t>3er. TRIMESTRE</w:t>
            </w:r>
          </w:p>
        </w:tc>
      </w:tr>
      <w:tr w:rsidR="00C0293C" w14:paraId="6B0157E4" w14:textId="77777777" w:rsidTr="00741D1A">
        <w:tc>
          <w:tcPr>
            <w:tcW w:w="4231" w:type="dxa"/>
          </w:tcPr>
          <w:p w14:paraId="1AD6FB36" w14:textId="77777777" w:rsidR="00C0293C" w:rsidRPr="009263AD" w:rsidRDefault="00C0293C" w:rsidP="00741D1A">
            <w:pPr>
              <w:jc w:val="center"/>
              <w:rPr>
                <w:b w:val="0"/>
                <w:sz w:val="22"/>
                <w:lang w:val="es-ES_tradnl"/>
              </w:rPr>
            </w:pPr>
            <w:r>
              <w:rPr>
                <w:sz w:val="22"/>
                <w:lang w:val="es-ES_tradnl"/>
              </w:rPr>
              <w:t>VIERNES 1</w:t>
            </w:r>
            <w:r w:rsidRPr="009263AD">
              <w:rPr>
                <w:sz w:val="22"/>
                <w:lang w:val="es-ES_tradnl"/>
              </w:rPr>
              <w:t xml:space="preserve"> Sept.</w:t>
            </w:r>
            <w:r>
              <w:rPr>
                <w:sz w:val="22"/>
                <w:lang w:val="es-ES_tradnl"/>
              </w:rPr>
              <w:t xml:space="preserve"> 2023</w:t>
            </w:r>
          </w:p>
          <w:p w14:paraId="446FF932" w14:textId="77777777" w:rsidR="00C0293C" w:rsidRDefault="00C0293C" w:rsidP="00741D1A">
            <w:pPr>
              <w:jc w:val="center"/>
              <w:rPr>
                <w:lang w:val="es-ES_tradnl"/>
              </w:rPr>
            </w:pPr>
            <w:r w:rsidRPr="007F6772">
              <w:rPr>
                <w:i/>
                <w:shd w:val="clear" w:color="auto" w:fill="FBE4D5"/>
                <w:lang w:val="es-ES_tradnl"/>
              </w:rPr>
              <w:t>Claustro extraordinario</w:t>
            </w:r>
            <w:r>
              <w:rPr>
                <w:lang w:val="es-ES_tradnl"/>
              </w:rPr>
              <w:t>:</w:t>
            </w:r>
          </w:p>
          <w:p w14:paraId="16B7BDF2" w14:textId="77777777" w:rsidR="00C0293C" w:rsidRDefault="00C0293C" w:rsidP="00741D1A">
            <w:pPr>
              <w:jc w:val="center"/>
              <w:rPr>
                <w:lang w:val="es-ES_tradnl"/>
              </w:rPr>
            </w:pPr>
            <w:r>
              <w:rPr>
                <w:lang w:val="es-ES_tradnl"/>
              </w:rPr>
              <w:t>* Novedades del curso</w:t>
            </w:r>
          </w:p>
          <w:p w14:paraId="21FEAB08" w14:textId="77777777" w:rsidR="00C0293C" w:rsidRPr="00AE3314" w:rsidRDefault="00C0293C" w:rsidP="00741D1A">
            <w:pPr>
              <w:jc w:val="center"/>
              <w:rPr>
                <w:sz w:val="22"/>
                <w:szCs w:val="22"/>
                <w:lang w:val="es-ES_tradnl"/>
              </w:rPr>
            </w:pPr>
            <w:r>
              <w:rPr>
                <w:lang w:val="es-ES_tradnl"/>
              </w:rPr>
              <w:t xml:space="preserve"> *</w:t>
            </w:r>
            <w:r>
              <w:rPr>
                <w:sz w:val="22"/>
                <w:szCs w:val="22"/>
                <w:lang w:val="es-ES_tradnl"/>
              </w:rPr>
              <w:t>Adscripción del profesorado</w:t>
            </w:r>
          </w:p>
        </w:tc>
        <w:tc>
          <w:tcPr>
            <w:tcW w:w="164" w:type="dxa"/>
            <w:tcBorders>
              <w:top w:val="nil"/>
              <w:bottom w:val="nil"/>
            </w:tcBorders>
          </w:tcPr>
          <w:p w14:paraId="41F41BA3" w14:textId="77777777" w:rsidR="00C0293C" w:rsidRDefault="00C0293C" w:rsidP="00741D1A">
            <w:pPr>
              <w:jc w:val="center"/>
              <w:rPr>
                <w:sz w:val="22"/>
                <w:lang w:val="es-ES_tradnl"/>
              </w:rPr>
            </w:pPr>
          </w:p>
        </w:tc>
        <w:tc>
          <w:tcPr>
            <w:tcW w:w="2808" w:type="dxa"/>
            <w:vMerge w:val="restart"/>
          </w:tcPr>
          <w:p w14:paraId="4CD50BDD" w14:textId="77777777" w:rsidR="00C0293C" w:rsidRDefault="00C0293C" w:rsidP="00741D1A">
            <w:pPr>
              <w:jc w:val="center"/>
              <w:rPr>
                <w:b w:val="0"/>
                <w:sz w:val="22"/>
                <w:lang w:val="es-ES_tradnl"/>
              </w:rPr>
            </w:pPr>
            <w:r w:rsidRPr="00CE38EF">
              <w:rPr>
                <w:sz w:val="22"/>
                <w:lang w:val="es-ES_tradnl"/>
              </w:rPr>
              <w:t xml:space="preserve">Lunes </w:t>
            </w:r>
            <w:r>
              <w:rPr>
                <w:sz w:val="22"/>
                <w:lang w:val="es-ES_tradnl"/>
              </w:rPr>
              <w:t>5</w:t>
            </w:r>
            <w:r w:rsidRPr="00CE38EF">
              <w:rPr>
                <w:sz w:val="22"/>
                <w:lang w:val="es-ES_tradnl"/>
              </w:rPr>
              <w:t xml:space="preserve"> Febrero 202</w:t>
            </w:r>
            <w:r>
              <w:rPr>
                <w:sz w:val="22"/>
                <w:lang w:val="es-ES_tradnl"/>
              </w:rPr>
              <w:t>4</w:t>
            </w:r>
          </w:p>
          <w:p w14:paraId="2434FA59" w14:textId="77777777" w:rsidR="00C0293C" w:rsidRPr="00CE38EF" w:rsidRDefault="00C0293C" w:rsidP="00741D1A">
            <w:pPr>
              <w:shd w:val="clear" w:color="auto" w:fill="FBE4D5"/>
              <w:jc w:val="center"/>
              <w:rPr>
                <w:i/>
                <w:sz w:val="22"/>
                <w:lang w:val="es-ES_tradnl"/>
              </w:rPr>
            </w:pPr>
            <w:r w:rsidRPr="00CE38EF">
              <w:rPr>
                <w:i/>
                <w:sz w:val="22"/>
                <w:lang w:val="es-ES_tradnl"/>
              </w:rPr>
              <w:t xml:space="preserve">Claustro y Consejo Escolar  ordinario : </w:t>
            </w:r>
          </w:p>
          <w:p w14:paraId="1F74F2BD" w14:textId="77777777" w:rsidR="00C0293C" w:rsidRDefault="00C0293C" w:rsidP="00741D1A">
            <w:pPr>
              <w:jc w:val="center"/>
              <w:rPr>
                <w:sz w:val="22"/>
                <w:lang w:val="es-ES_tradnl"/>
              </w:rPr>
            </w:pPr>
            <w:r w:rsidRPr="00CE38EF">
              <w:rPr>
                <w:sz w:val="22"/>
                <w:lang w:val="es-ES_tradnl"/>
              </w:rPr>
              <w:t>Autoevaluación y seguimiento  del 1er trimestre</w:t>
            </w:r>
            <w:r>
              <w:rPr>
                <w:sz w:val="22"/>
                <w:lang w:val="es-ES_tradnl"/>
              </w:rPr>
              <w:t xml:space="preserve"> y de la </w:t>
            </w:r>
          </w:p>
          <w:p w14:paraId="6490FE4C" w14:textId="77777777" w:rsidR="00C0293C" w:rsidRPr="00CE38EF" w:rsidRDefault="00C0293C" w:rsidP="00741D1A">
            <w:pPr>
              <w:jc w:val="center"/>
              <w:rPr>
                <w:sz w:val="22"/>
                <w:lang w:val="es-ES_tradnl"/>
              </w:rPr>
            </w:pPr>
            <w:r>
              <w:rPr>
                <w:sz w:val="22"/>
                <w:lang w:val="es-ES_tradnl"/>
              </w:rPr>
              <w:t>planificación 2º trimestre</w:t>
            </w:r>
          </w:p>
        </w:tc>
        <w:tc>
          <w:tcPr>
            <w:tcW w:w="169" w:type="dxa"/>
            <w:tcBorders>
              <w:top w:val="nil"/>
              <w:bottom w:val="nil"/>
            </w:tcBorders>
          </w:tcPr>
          <w:p w14:paraId="297887F2" w14:textId="77777777" w:rsidR="00C0293C" w:rsidRDefault="00C0293C" w:rsidP="00741D1A">
            <w:pPr>
              <w:jc w:val="center"/>
              <w:rPr>
                <w:sz w:val="22"/>
                <w:lang w:val="es-ES_tradnl"/>
              </w:rPr>
            </w:pPr>
          </w:p>
        </w:tc>
        <w:tc>
          <w:tcPr>
            <w:tcW w:w="3118" w:type="dxa"/>
            <w:vMerge w:val="restart"/>
          </w:tcPr>
          <w:p w14:paraId="10041CB1" w14:textId="77777777" w:rsidR="00C0293C" w:rsidRDefault="00C0293C" w:rsidP="00741D1A">
            <w:pPr>
              <w:jc w:val="center"/>
              <w:rPr>
                <w:b w:val="0"/>
                <w:sz w:val="22"/>
                <w:lang w:val="es-ES_tradnl"/>
              </w:rPr>
            </w:pPr>
            <w:r w:rsidRPr="00007940">
              <w:rPr>
                <w:sz w:val="22"/>
                <w:lang w:val="es-ES_tradnl"/>
              </w:rPr>
              <w:t>Lunes 2</w:t>
            </w:r>
            <w:r>
              <w:rPr>
                <w:sz w:val="22"/>
                <w:lang w:val="es-ES_tradnl"/>
              </w:rPr>
              <w:t>2</w:t>
            </w:r>
            <w:r w:rsidRPr="00007940">
              <w:rPr>
                <w:sz w:val="22"/>
                <w:lang w:val="es-ES_tradnl"/>
              </w:rPr>
              <w:t xml:space="preserve"> Abril 202</w:t>
            </w:r>
            <w:r>
              <w:rPr>
                <w:sz w:val="22"/>
                <w:lang w:val="es-ES_tradnl"/>
              </w:rPr>
              <w:t>4</w:t>
            </w:r>
          </w:p>
          <w:p w14:paraId="08CD7A9C" w14:textId="77777777" w:rsidR="00C0293C" w:rsidRPr="00CE38EF" w:rsidRDefault="00C0293C" w:rsidP="00741D1A">
            <w:pPr>
              <w:shd w:val="clear" w:color="auto" w:fill="FBE4D5"/>
              <w:jc w:val="center"/>
              <w:rPr>
                <w:i/>
                <w:sz w:val="22"/>
                <w:lang w:val="es-ES_tradnl"/>
              </w:rPr>
            </w:pPr>
            <w:r w:rsidRPr="00CE38EF">
              <w:rPr>
                <w:i/>
                <w:sz w:val="22"/>
                <w:lang w:val="es-ES_tradnl"/>
              </w:rPr>
              <w:t xml:space="preserve">Claustro y Consejo Escolar  ordinario : </w:t>
            </w:r>
          </w:p>
          <w:p w14:paraId="4DE57103" w14:textId="77777777" w:rsidR="00C0293C" w:rsidRDefault="00C0293C" w:rsidP="00741D1A">
            <w:pPr>
              <w:jc w:val="center"/>
              <w:rPr>
                <w:sz w:val="22"/>
                <w:lang w:val="es-ES_tradnl"/>
              </w:rPr>
            </w:pPr>
            <w:r w:rsidRPr="00CE38EF">
              <w:rPr>
                <w:sz w:val="22"/>
                <w:lang w:val="es-ES_tradnl"/>
              </w:rPr>
              <w:t xml:space="preserve">Autoevaluación y seguimiento  del </w:t>
            </w:r>
            <w:r>
              <w:rPr>
                <w:sz w:val="22"/>
                <w:lang w:val="es-ES_tradnl"/>
              </w:rPr>
              <w:t>2º</w:t>
            </w:r>
            <w:r w:rsidRPr="00CE38EF">
              <w:rPr>
                <w:sz w:val="22"/>
                <w:lang w:val="es-ES_tradnl"/>
              </w:rPr>
              <w:t xml:space="preserve"> trimestre</w:t>
            </w:r>
            <w:r>
              <w:rPr>
                <w:sz w:val="22"/>
                <w:lang w:val="es-ES_tradnl"/>
              </w:rPr>
              <w:t xml:space="preserve"> y de la</w:t>
            </w:r>
          </w:p>
          <w:p w14:paraId="762D5EB9" w14:textId="77777777" w:rsidR="00C0293C" w:rsidRDefault="00C0293C" w:rsidP="00741D1A">
            <w:pPr>
              <w:jc w:val="center"/>
              <w:rPr>
                <w:sz w:val="22"/>
                <w:lang w:val="es-ES_tradnl"/>
              </w:rPr>
            </w:pPr>
            <w:r>
              <w:rPr>
                <w:sz w:val="22"/>
                <w:lang w:val="es-ES_tradnl"/>
              </w:rPr>
              <w:t>planificación 3er trimestre.</w:t>
            </w:r>
          </w:p>
          <w:p w14:paraId="4597C8DB" w14:textId="77777777" w:rsidR="00C0293C" w:rsidRPr="00007940" w:rsidRDefault="00C0293C" w:rsidP="00741D1A">
            <w:pPr>
              <w:jc w:val="center"/>
              <w:rPr>
                <w:b w:val="0"/>
                <w:sz w:val="22"/>
                <w:lang w:val="es-ES_tradnl"/>
              </w:rPr>
            </w:pPr>
          </w:p>
        </w:tc>
      </w:tr>
      <w:tr w:rsidR="00C0293C" w:rsidRPr="009B61B6" w14:paraId="7B144DBD" w14:textId="77777777" w:rsidTr="00741D1A">
        <w:tc>
          <w:tcPr>
            <w:tcW w:w="4231" w:type="dxa"/>
          </w:tcPr>
          <w:p w14:paraId="2D95B9F8" w14:textId="77777777" w:rsidR="00C0293C" w:rsidRPr="009418BB" w:rsidRDefault="00C0293C" w:rsidP="00741D1A">
            <w:pPr>
              <w:jc w:val="center"/>
              <w:rPr>
                <w:b w:val="0"/>
                <w:sz w:val="22"/>
                <w:lang w:val="es-ES_tradnl"/>
              </w:rPr>
            </w:pPr>
            <w:r>
              <w:rPr>
                <w:sz w:val="22"/>
                <w:lang w:val="es-ES_tradnl"/>
              </w:rPr>
              <w:t>LUNES 11</w:t>
            </w:r>
            <w:r w:rsidRPr="009263AD">
              <w:rPr>
                <w:sz w:val="22"/>
                <w:lang w:val="es-ES_tradnl"/>
              </w:rPr>
              <w:t xml:space="preserve"> Sept.</w:t>
            </w:r>
            <w:r>
              <w:rPr>
                <w:sz w:val="22"/>
                <w:lang w:val="es-ES_tradnl"/>
              </w:rPr>
              <w:t xml:space="preserve"> 2023</w:t>
            </w:r>
          </w:p>
          <w:p w14:paraId="640C278C" w14:textId="77777777" w:rsidR="00C0293C" w:rsidRDefault="00C0293C" w:rsidP="00741D1A">
            <w:pPr>
              <w:jc w:val="center"/>
              <w:rPr>
                <w:lang w:val="es-ES_tradnl"/>
              </w:rPr>
            </w:pPr>
            <w:r>
              <w:rPr>
                <w:i/>
                <w:shd w:val="clear" w:color="auto" w:fill="FBE4D5"/>
                <w:lang w:val="es-ES_tradnl"/>
              </w:rPr>
              <w:t>Reunión AMPA+Eq. Directivo</w:t>
            </w:r>
            <w:r>
              <w:rPr>
                <w:lang w:val="es-ES_tradnl"/>
              </w:rPr>
              <w:t>:</w:t>
            </w:r>
          </w:p>
          <w:p w14:paraId="41561880" w14:textId="77777777" w:rsidR="00C0293C" w:rsidRPr="004E0823" w:rsidRDefault="00C0293C" w:rsidP="00741D1A">
            <w:pPr>
              <w:jc w:val="center"/>
              <w:rPr>
                <w:szCs w:val="20"/>
                <w:lang w:val="es-ES_tradnl"/>
              </w:rPr>
            </w:pPr>
            <w:r w:rsidRPr="004E0823">
              <w:rPr>
                <w:szCs w:val="20"/>
                <w:lang w:val="es-ES_tradnl"/>
              </w:rPr>
              <w:t>* Novedades del curso</w:t>
            </w:r>
          </w:p>
          <w:p w14:paraId="1EF6BCE5" w14:textId="77777777" w:rsidR="00C0293C" w:rsidRPr="004E0823" w:rsidRDefault="00C0293C" w:rsidP="00741D1A">
            <w:pPr>
              <w:jc w:val="center"/>
              <w:rPr>
                <w:szCs w:val="20"/>
                <w:lang w:val="es-ES_tradnl"/>
              </w:rPr>
            </w:pPr>
            <w:r w:rsidRPr="004E0823">
              <w:rPr>
                <w:szCs w:val="20"/>
                <w:lang w:val="es-ES_tradnl"/>
              </w:rPr>
              <w:t xml:space="preserve">* Organización y funcionamiento de inicio de curso </w:t>
            </w:r>
          </w:p>
        </w:tc>
        <w:tc>
          <w:tcPr>
            <w:tcW w:w="164" w:type="dxa"/>
            <w:tcBorders>
              <w:top w:val="nil"/>
              <w:bottom w:val="nil"/>
            </w:tcBorders>
          </w:tcPr>
          <w:p w14:paraId="7AB96139" w14:textId="77777777" w:rsidR="00C0293C" w:rsidRDefault="00C0293C" w:rsidP="00741D1A">
            <w:pPr>
              <w:jc w:val="center"/>
              <w:rPr>
                <w:sz w:val="22"/>
                <w:lang w:val="es-ES_tradnl"/>
              </w:rPr>
            </w:pPr>
          </w:p>
        </w:tc>
        <w:tc>
          <w:tcPr>
            <w:tcW w:w="2808" w:type="dxa"/>
            <w:vMerge/>
          </w:tcPr>
          <w:p w14:paraId="34D3C537" w14:textId="77777777" w:rsidR="00C0293C" w:rsidRPr="00CE38EF" w:rsidRDefault="00C0293C" w:rsidP="00741D1A">
            <w:pPr>
              <w:jc w:val="center"/>
              <w:rPr>
                <w:b w:val="0"/>
                <w:sz w:val="22"/>
                <w:lang w:val="es-ES_tradnl"/>
              </w:rPr>
            </w:pPr>
          </w:p>
        </w:tc>
        <w:tc>
          <w:tcPr>
            <w:tcW w:w="169" w:type="dxa"/>
            <w:tcBorders>
              <w:top w:val="nil"/>
              <w:bottom w:val="nil"/>
            </w:tcBorders>
          </w:tcPr>
          <w:p w14:paraId="3B418C0C" w14:textId="77777777" w:rsidR="00C0293C" w:rsidRDefault="00C0293C" w:rsidP="00741D1A">
            <w:pPr>
              <w:jc w:val="center"/>
              <w:rPr>
                <w:sz w:val="22"/>
                <w:lang w:val="es-ES_tradnl"/>
              </w:rPr>
            </w:pPr>
          </w:p>
        </w:tc>
        <w:tc>
          <w:tcPr>
            <w:tcW w:w="3118" w:type="dxa"/>
            <w:vMerge/>
          </w:tcPr>
          <w:p w14:paraId="5CA6839F" w14:textId="77777777" w:rsidR="00C0293C" w:rsidRPr="00007940" w:rsidRDefault="00C0293C" w:rsidP="00741D1A">
            <w:pPr>
              <w:jc w:val="center"/>
              <w:rPr>
                <w:b w:val="0"/>
                <w:sz w:val="22"/>
                <w:lang w:val="es-ES_tradnl"/>
              </w:rPr>
            </w:pPr>
          </w:p>
        </w:tc>
      </w:tr>
      <w:tr w:rsidR="00C0293C" w:rsidRPr="009B61B6" w14:paraId="3A0F7777" w14:textId="77777777" w:rsidTr="00741D1A">
        <w:tc>
          <w:tcPr>
            <w:tcW w:w="4231" w:type="dxa"/>
          </w:tcPr>
          <w:p w14:paraId="54F749D7" w14:textId="77777777" w:rsidR="00C0293C" w:rsidRPr="009418BB" w:rsidRDefault="00C0293C" w:rsidP="00741D1A">
            <w:pPr>
              <w:jc w:val="center"/>
              <w:rPr>
                <w:b w:val="0"/>
                <w:sz w:val="22"/>
                <w:lang w:val="es-ES_tradnl"/>
              </w:rPr>
            </w:pPr>
            <w:r>
              <w:rPr>
                <w:sz w:val="22"/>
                <w:lang w:val="es-ES_tradnl"/>
              </w:rPr>
              <w:t>JUEVES 7</w:t>
            </w:r>
            <w:r w:rsidRPr="009263AD">
              <w:rPr>
                <w:sz w:val="22"/>
                <w:lang w:val="es-ES_tradnl"/>
              </w:rPr>
              <w:t xml:space="preserve"> Sept.</w:t>
            </w:r>
            <w:r>
              <w:rPr>
                <w:sz w:val="22"/>
                <w:lang w:val="es-ES_tradnl"/>
              </w:rPr>
              <w:t xml:space="preserve"> 2023</w:t>
            </w:r>
          </w:p>
          <w:p w14:paraId="2DD89273" w14:textId="77777777" w:rsidR="00C0293C" w:rsidRDefault="00C0293C" w:rsidP="00741D1A">
            <w:pPr>
              <w:jc w:val="center"/>
              <w:rPr>
                <w:lang w:val="es-ES_tradnl"/>
              </w:rPr>
            </w:pPr>
            <w:r w:rsidRPr="007F6772">
              <w:rPr>
                <w:i/>
                <w:shd w:val="clear" w:color="auto" w:fill="FBE4D5"/>
                <w:lang w:val="es-ES_tradnl"/>
              </w:rPr>
              <w:t>Claustro ordinario</w:t>
            </w:r>
            <w:r>
              <w:rPr>
                <w:lang w:val="es-ES_tradnl"/>
              </w:rPr>
              <w:t xml:space="preserve">: </w:t>
            </w:r>
          </w:p>
          <w:p w14:paraId="68771B58" w14:textId="77777777" w:rsidR="00C0293C" w:rsidRPr="004E0823" w:rsidRDefault="00C0293C" w:rsidP="00741D1A">
            <w:pPr>
              <w:jc w:val="center"/>
              <w:rPr>
                <w:szCs w:val="20"/>
                <w:lang w:val="es-ES_tradnl"/>
              </w:rPr>
            </w:pPr>
            <w:r w:rsidRPr="004E0823">
              <w:rPr>
                <w:szCs w:val="20"/>
                <w:lang w:val="es-ES_tradnl"/>
              </w:rPr>
              <w:t>Organización y funcionamiento de inicio de curso</w:t>
            </w:r>
          </w:p>
        </w:tc>
        <w:tc>
          <w:tcPr>
            <w:tcW w:w="164" w:type="dxa"/>
            <w:tcBorders>
              <w:top w:val="nil"/>
              <w:bottom w:val="nil"/>
            </w:tcBorders>
          </w:tcPr>
          <w:p w14:paraId="3C60E971" w14:textId="77777777" w:rsidR="00C0293C" w:rsidRDefault="00C0293C" w:rsidP="00741D1A">
            <w:pPr>
              <w:jc w:val="center"/>
              <w:rPr>
                <w:sz w:val="22"/>
                <w:lang w:val="es-ES_tradnl"/>
              </w:rPr>
            </w:pPr>
          </w:p>
        </w:tc>
        <w:tc>
          <w:tcPr>
            <w:tcW w:w="2808" w:type="dxa"/>
            <w:vMerge/>
          </w:tcPr>
          <w:p w14:paraId="6CE87229" w14:textId="77777777" w:rsidR="00C0293C" w:rsidRDefault="00C0293C" w:rsidP="00741D1A">
            <w:pPr>
              <w:jc w:val="center"/>
              <w:rPr>
                <w:sz w:val="22"/>
                <w:lang w:val="es-ES_tradnl"/>
              </w:rPr>
            </w:pPr>
          </w:p>
        </w:tc>
        <w:tc>
          <w:tcPr>
            <w:tcW w:w="169" w:type="dxa"/>
            <w:tcBorders>
              <w:top w:val="nil"/>
              <w:bottom w:val="nil"/>
            </w:tcBorders>
          </w:tcPr>
          <w:p w14:paraId="2C706E21" w14:textId="77777777" w:rsidR="00C0293C" w:rsidRDefault="00C0293C" w:rsidP="00741D1A">
            <w:pPr>
              <w:jc w:val="center"/>
              <w:rPr>
                <w:sz w:val="22"/>
                <w:lang w:val="es-ES_tradnl"/>
              </w:rPr>
            </w:pPr>
          </w:p>
        </w:tc>
        <w:tc>
          <w:tcPr>
            <w:tcW w:w="3118" w:type="dxa"/>
            <w:vMerge w:val="restart"/>
          </w:tcPr>
          <w:p w14:paraId="703DBCBB" w14:textId="77777777" w:rsidR="00C0293C" w:rsidRDefault="00C0293C" w:rsidP="00741D1A">
            <w:pPr>
              <w:jc w:val="center"/>
              <w:rPr>
                <w:b w:val="0"/>
                <w:sz w:val="22"/>
                <w:lang w:val="es-ES_tradnl"/>
              </w:rPr>
            </w:pPr>
            <w:r>
              <w:rPr>
                <w:sz w:val="22"/>
                <w:lang w:val="es-ES_tradnl"/>
              </w:rPr>
              <w:t>Miércoles 26 /Jueves 27</w:t>
            </w:r>
          </w:p>
          <w:p w14:paraId="0B7E3C7C" w14:textId="77777777" w:rsidR="00C0293C" w:rsidRDefault="00C0293C" w:rsidP="00741D1A">
            <w:pPr>
              <w:jc w:val="center"/>
              <w:rPr>
                <w:b w:val="0"/>
                <w:sz w:val="22"/>
                <w:lang w:val="es-ES_tradnl"/>
              </w:rPr>
            </w:pPr>
            <w:r w:rsidRPr="00007940">
              <w:rPr>
                <w:sz w:val="22"/>
                <w:lang w:val="es-ES_tradnl"/>
              </w:rPr>
              <w:t>Junio 202</w:t>
            </w:r>
            <w:r>
              <w:rPr>
                <w:sz w:val="22"/>
                <w:lang w:val="es-ES_tradnl"/>
              </w:rPr>
              <w:t>4</w:t>
            </w:r>
          </w:p>
          <w:p w14:paraId="04E31FEA" w14:textId="77777777" w:rsidR="00C0293C" w:rsidRPr="00007940" w:rsidRDefault="00C0293C" w:rsidP="00741D1A">
            <w:pPr>
              <w:shd w:val="clear" w:color="auto" w:fill="FBE4D5"/>
              <w:jc w:val="center"/>
              <w:rPr>
                <w:i/>
                <w:sz w:val="22"/>
                <w:lang w:val="es-ES_tradnl"/>
              </w:rPr>
            </w:pPr>
            <w:r w:rsidRPr="00CE38EF">
              <w:rPr>
                <w:i/>
                <w:sz w:val="22"/>
                <w:lang w:val="es-ES_tradnl"/>
              </w:rPr>
              <w:t xml:space="preserve">Claustro y Consejo Escolar  ordinario : </w:t>
            </w:r>
          </w:p>
          <w:p w14:paraId="184C16B2" w14:textId="77777777" w:rsidR="00C0293C" w:rsidRPr="00007940" w:rsidRDefault="00C0293C" w:rsidP="00741D1A">
            <w:pPr>
              <w:jc w:val="center"/>
              <w:rPr>
                <w:b w:val="0"/>
                <w:sz w:val="22"/>
                <w:lang w:val="es-ES_tradnl"/>
              </w:rPr>
            </w:pPr>
            <w:r w:rsidRPr="00007940">
              <w:rPr>
                <w:sz w:val="22"/>
                <w:lang w:val="es-ES_tradnl"/>
              </w:rPr>
              <w:t>Memoria de autoevaluación.</w:t>
            </w:r>
            <w:r>
              <w:rPr>
                <w:sz w:val="22"/>
                <w:lang w:val="es-ES_tradnl"/>
              </w:rPr>
              <w:t xml:space="preserve"> </w:t>
            </w:r>
            <w:r w:rsidRPr="00007940">
              <w:rPr>
                <w:sz w:val="18"/>
                <w:szCs w:val="18"/>
                <w:lang w:val="es-ES_tradnl"/>
              </w:rPr>
              <w:t>(Memoria final)</w:t>
            </w:r>
          </w:p>
        </w:tc>
      </w:tr>
      <w:tr w:rsidR="00C0293C" w:rsidRPr="00E1550F" w14:paraId="72B503B6" w14:textId="77777777" w:rsidTr="00741D1A">
        <w:tc>
          <w:tcPr>
            <w:tcW w:w="4231" w:type="dxa"/>
          </w:tcPr>
          <w:p w14:paraId="7E66F109" w14:textId="77777777" w:rsidR="00C0293C" w:rsidRDefault="00C0293C" w:rsidP="00741D1A">
            <w:pPr>
              <w:jc w:val="center"/>
              <w:rPr>
                <w:b w:val="0"/>
                <w:sz w:val="22"/>
                <w:lang w:val="es-ES_tradnl"/>
              </w:rPr>
            </w:pPr>
            <w:r>
              <w:rPr>
                <w:sz w:val="22"/>
                <w:lang w:val="es-ES_tradnl"/>
              </w:rPr>
              <w:t xml:space="preserve"> Lunes alternos desde 4  Octubre 2023</w:t>
            </w:r>
          </w:p>
          <w:p w14:paraId="4E39DA2F" w14:textId="77777777" w:rsidR="00C0293C" w:rsidRPr="004E0823" w:rsidRDefault="00C0293C" w:rsidP="00741D1A">
            <w:pPr>
              <w:jc w:val="center"/>
              <w:rPr>
                <w:b w:val="0"/>
                <w:sz w:val="22"/>
                <w:szCs w:val="22"/>
                <w:lang w:val="es-ES_tradnl"/>
              </w:rPr>
            </w:pPr>
            <w:r w:rsidRPr="004E0823">
              <w:rPr>
                <w:i/>
                <w:sz w:val="22"/>
                <w:szCs w:val="22"/>
                <w:shd w:val="clear" w:color="auto" w:fill="FBE4D5"/>
                <w:lang w:val="es-ES_tradnl"/>
              </w:rPr>
              <w:t>Comisiones de trabajo del Claustro</w:t>
            </w:r>
          </w:p>
          <w:p w14:paraId="1C7416EA" w14:textId="77777777" w:rsidR="00C0293C" w:rsidRPr="009263AD" w:rsidRDefault="00C0293C" w:rsidP="00741D1A">
            <w:pPr>
              <w:jc w:val="center"/>
              <w:rPr>
                <w:b w:val="0"/>
                <w:sz w:val="22"/>
                <w:lang w:val="es-ES_tradnl"/>
              </w:rPr>
            </w:pPr>
            <w:r>
              <w:rPr>
                <w:bCs/>
                <w:sz w:val="22"/>
                <w:lang w:val="es-ES_tradnl"/>
              </w:rPr>
              <w:t>Actualización programaciones LOMLOE</w:t>
            </w:r>
          </w:p>
        </w:tc>
        <w:tc>
          <w:tcPr>
            <w:tcW w:w="164" w:type="dxa"/>
            <w:tcBorders>
              <w:top w:val="nil"/>
              <w:bottom w:val="nil"/>
            </w:tcBorders>
          </w:tcPr>
          <w:p w14:paraId="2C9FE0AE" w14:textId="77777777" w:rsidR="00C0293C" w:rsidRDefault="00C0293C" w:rsidP="00741D1A">
            <w:pPr>
              <w:jc w:val="center"/>
              <w:rPr>
                <w:sz w:val="22"/>
                <w:lang w:val="es-ES_tradnl"/>
              </w:rPr>
            </w:pPr>
          </w:p>
        </w:tc>
        <w:tc>
          <w:tcPr>
            <w:tcW w:w="2808" w:type="dxa"/>
            <w:vMerge/>
          </w:tcPr>
          <w:p w14:paraId="0C7B4C9B" w14:textId="77777777" w:rsidR="00C0293C" w:rsidRDefault="00C0293C" w:rsidP="00741D1A">
            <w:pPr>
              <w:jc w:val="center"/>
              <w:rPr>
                <w:sz w:val="22"/>
                <w:lang w:val="es-ES_tradnl"/>
              </w:rPr>
            </w:pPr>
          </w:p>
        </w:tc>
        <w:tc>
          <w:tcPr>
            <w:tcW w:w="169" w:type="dxa"/>
            <w:tcBorders>
              <w:top w:val="nil"/>
              <w:bottom w:val="nil"/>
            </w:tcBorders>
          </w:tcPr>
          <w:p w14:paraId="71367E2B" w14:textId="77777777" w:rsidR="00C0293C" w:rsidRDefault="00C0293C" w:rsidP="00741D1A">
            <w:pPr>
              <w:jc w:val="center"/>
              <w:rPr>
                <w:sz w:val="22"/>
                <w:lang w:val="es-ES_tradnl"/>
              </w:rPr>
            </w:pPr>
          </w:p>
        </w:tc>
        <w:tc>
          <w:tcPr>
            <w:tcW w:w="3118" w:type="dxa"/>
            <w:vMerge/>
          </w:tcPr>
          <w:p w14:paraId="529329BC" w14:textId="77777777" w:rsidR="00C0293C" w:rsidRPr="00007940" w:rsidRDefault="00C0293C" w:rsidP="00741D1A">
            <w:pPr>
              <w:jc w:val="center"/>
              <w:rPr>
                <w:b w:val="0"/>
                <w:sz w:val="22"/>
                <w:lang w:val="es-ES_tradnl"/>
              </w:rPr>
            </w:pPr>
          </w:p>
        </w:tc>
      </w:tr>
      <w:tr w:rsidR="00C0293C" w:rsidRPr="001355B4" w14:paraId="6809CDA3" w14:textId="77777777" w:rsidTr="00741D1A">
        <w:trPr>
          <w:trHeight w:val="832"/>
        </w:trPr>
        <w:tc>
          <w:tcPr>
            <w:tcW w:w="4231" w:type="dxa"/>
          </w:tcPr>
          <w:p w14:paraId="255C44F8" w14:textId="77777777" w:rsidR="00C0293C" w:rsidRPr="00E1550F" w:rsidRDefault="00C0293C" w:rsidP="00741D1A">
            <w:pPr>
              <w:jc w:val="center"/>
              <w:rPr>
                <w:b w:val="0"/>
                <w:sz w:val="22"/>
                <w:lang w:val="es-ES_tradnl"/>
              </w:rPr>
            </w:pPr>
            <w:r w:rsidRPr="009263AD">
              <w:rPr>
                <w:sz w:val="22"/>
                <w:lang w:val="es-ES_tradnl"/>
              </w:rPr>
              <w:t xml:space="preserve">Lunes </w:t>
            </w:r>
            <w:r>
              <w:rPr>
                <w:sz w:val="22"/>
                <w:lang w:val="es-ES_tradnl"/>
              </w:rPr>
              <w:t>16</w:t>
            </w:r>
            <w:r w:rsidRPr="009263AD">
              <w:rPr>
                <w:sz w:val="22"/>
                <w:lang w:val="es-ES_tradnl"/>
              </w:rPr>
              <w:t xml:space="preserve"> de Octubre</w:t>
            </w:r>
            <w:r>
              <w:rPr>
                <w:sz w:val="22"/>
                <w:lang w:val="es-ES_tradnl"/>
              </w:rPr>
              <w:t xml:space="preserve"> 2023</w:t>
            </w:r>
          </w:p>
          <w:p w14:paraId="5FCEAEA4" w14:textId="77777777" w:rsidR="00C0293C" w:rsidRDefault="00C0293C" w:rsidP="00741D1A">
            <w:pPr>
              <w:jc w:val="center"/>
              <w:rPr>
                <w:sz w:val="22"/>
                <w:lang w:val="es-ES_tradnl"/>
              </w:rPr>
            </w:pPr>
            <w:r w:rsidRPr="007F6772">
              <w:rPr>
                <w:i/>
                <w:sz w:val="22"/>
                <w:shd w:val="clear" w:color="auto" w:fill="FBE4D5"/>
                <w:lang w:val="es-ES_tradnl"/>
              </w:rPr>
              <w:t>Consejo escolar ordinario:</w:t>
            </w:r>
          </w:p>
          <w:p w14:paraId="2B915011" w14:textId="67673E63" w:rsidR="00C0293C" w:rsidRDefault="00C0293C" w:rsidP="00E13762">
            <w:pPr>
              <w:jc w:val="center"/>
              <w:rPr>
                <w:sz w:val="22"/>
                <w:lang w:val="es-ES_tradnl"/>
              </w:rPr>
            </w:pPr>
            <w:r>
              <w:rPr>
                <w:sz w:val="22"/>
                <w:lang w:val="es-ES_tradnl"/>
              </w:rPr>
              <w:t xml:space="preserve"> Estado de cuentas </w:t>
            </w:r>
          </w:p>
        </w:tc>
        <w:tc>
          <w:tcPr>
            <w:tcW w:w="164" w:type="dxa"/>
            <w:tcBorders>
              <w:top w:val="nil"/>
              <w:bottom w:val="nil"/>
            </w:tcBorders>
          </w:tcPr>
          <w:p w14:paraId="00B958DF" w14:textId="77777777" w:rsidR="00C0293C" w:rsidRDefault="00C0293C" w:rsidP="00741D1A">
            <w:pPr>
              <w:jc w:val="center"/>
              <w:rPr>
                <w:sz w:val="22"/>
                <w:lang w:val="es-ES_tradnl"/>
              </w:rPr>
            </w:pPr>
          </w:p>
        </w:tc>
        <w:tc>
          <w:tcPr>
            <w:tcW w:w="2808" w:type="dxa"/>
            <w:vMerge/>
          </w:tcPr>
          <w:p w14:paraId="61931B6E" w14:textId="77777777" w:rsidR="00C0293C" w:rsidRPr="00CE38EF" w:rsidRDefault="00C0293C" w:rsidP="00741D1A">
            <w:pPr>
              <w:jc w:val="center"/>
              <w:rPr>
                <w:b w:val="0"/>
                <w:sz w:val="22"/>
                <w:lang w:val="es-ES_tradnl"/>
              </w:rPr>
            </w:pPr>
          </w:p>
        </w:tc>
        <w:tc>
          <w:tcPr>
            <w:tcW w:w="169" w:type="dxa"/>
            <w:tcBorders>
              <w:top w:val="nil"/>
              <w:bottom w:val="nil"/>
            </w:tcBorders>
          </w:tcPr>
          <w:p w14:paraId="6390428C" w14:textId="77777777" w:rsidR="00C0293C" w:rsidRDefault="00C0293C" w:rsidP="00741D1A">
            <w:pPr>
              <w:jc w:val="center"/>
              <w:rPr>
                <w:sz w:val="22"/>
                <w:lang w:val="es-ES_tradnl"/>
              </w:rPr>
            </w:pPr>
          </w:p>
        </w:tc>
        <w:tc>
          <w:tcPr>
            <w:tcW w:w="3118" w:type="dxa"/>
            <w:vMerge/>
          </w:tcPr>
          <w:p w14:paraId="3055D644" w14:textId="77777777" w:rsidR="00C0293C" w:rsidRDefault="00C0293C" w:rsidP="00741D1A">
            <w:pPr>
              <w:jc w:val="center"/>
              <w:rPr>
                <w:sz w:val="22"/>
                <w:lang w:val="es-ES_tradnl"/>
              </w:rPr>
            </w:pPr>
          </w:p>
        </w:tc>
      </w:tr>
      <w:tr w:rsidR="00C0293C" w:rsidRPr="00EE50BB" w14:paraId="499318E0" w14:textId="77777777" w:rsidTr="00741D1A">
        <w:tc>
          <w:tcPr>
            <w:tcW w:w="4231" w:type="dxa"/>
          </w:tcPr>
          <w:p w14:paraId="5B22C55F" w14:textId="77777777" w:rsidR="00C0293C" w:rsidRDefault="00C0293C" w:rsidP="00741D1A">
            <w:pPr>
              <w:jc w:val="center"/>
              <w:rPr>
                <w:b w:val="0"/>
                <w:sz w:val="22"/>
                <w:lang w:val="es-ES_tradnl"/>
              </w:rPr>
            </w:pPr>
            <w:r w:rsidRPr="00CE38EF">
              <w:rPr>
                <w:sz w:val="22"/>
                <w:lang w:val="es-ES_tradnl"/>
              </w:rPr>
              <w:t xml:space="preserve">Lunes </w:t>
            </w:r>
            <w:r>
              <w:rPr>
                <w:sz w:val="22"/>
                <w:lang w:val="es-ES_tradnl"/>
              </w:rPr>
              <w:t>6</w:t>
            </w:r>
            <w:r w:rsidRPr="00CE38EF">
              <w:rPr>
                <w:sz w:val="22"/>
                <w:lang w:val="es-ES_tradnl"/>
              </w:rPr>
              <w:t xml:space="preserve"> Noviembre 20</w:t>
            </w:r>
            <w:r>
              <w:rPr>
                <w:sz w:val="22"/>
                <w:lang w:val="es-ES_tradnl"/>
              </w:rPr>
              <w:t>23</w:t>
            </w:r>
          </w:p>
          <w:p w14:paraId="5FFAC193" w14:textId="77777777" w:rsidR="00C0293C" w:rsidRPr="00CE38EF" w:rsidRDefault="00C0293C" w:rsidP="00741D1A">
            <w:pPr>
              <w:shd w:val="clear" w:color="auto" w:fill="FBE4D5"/>
              <w:jc w:val="center"/>
              <w:rPr>
                <w:i/>
                <w:sz w:val="22"/>
                <w:lang w:val="es-ES_tradnl"/>
              </w:rPr>
            </w:pPr>
            <w:r w:rsidRPr="00CE38EF">
              <w:rPr>
                <w:i/>
                <w:sz w:val="22"/>
                <w:lang w:val="es-ES_tradnl"/>
              </w:rPr>
              <w:t xml:space="preserve">Claustro y Consejo Escolar  ordinario : </w:t>
            </w:r>
          </w:p>
          <w:p w14:paraId="31E10C1B" w14:textId="77777777" w:rsidR="00C0293C" w:rsidRDefault="00C0293C" w:rsidP="00741D1A">
            <w:pPr>
              <w:jc w:val="center"/>
              <w:rPr>
                <w:sz w:val="22"/>
                <w:lang w:val="es-ES_tradnl"/>
              </w:rPr>
            </w:pPr>
            <w:r w:rsidRPr="00CE38EF">
              <w:rPr>
                <w:sz w:val="22"/>
                <w:lang w:val="es-ES_tradnl"/>
              </w:rPr>
              <w:t>Informe documento de concreción del PEC</w:t>
            </w:r>
            <w:r>
              <w:rPr>
                <w:sz w:val="22"/>
                <w:lang w:val="es-ES_tradnl"/>
              </w:rPr>
              <w:t>.</w:t>
            </w:r>
          </w:p>
          <w:p w14:paraId="219A2A46" w14:textId="123C25C1" w:rsidR="00C0293C" w:rsidRPr="00CE38EF" w:rsidRDefault="00C0293C" w:rsidP="00741D1A">
            <w:pPr>
              <w:jc w:val="center"/>
              <w:rPr>
                <w:sz w:val="22"/>
                <w:lang w:val="es-ES_tradnl"/>
              </w:rPr>
            </w:pPr>
            <w:r>
              <w:rPr>
                <w:sz w:val="22"/>
                <w:lang w:val="es-ES_tradnl"/>
              </w:rPr>
              <w:t>(proyecto educativo</w:t>
            </w:r>
            <w:r w:rsidR="00E13762">
              <w:rPr>
                <w:sz w:val="22"/>
                <w:lang w:val="es-ES_tradnl"/>
              </w:rPr>
              <w:t xml:space="preserve"> para el curso</w:t>
            </w:r>
            <w:r>
              <w:rPr>
                <w:sz w:val="22"/>
                <w:lang w:val="es-ES_tradnl"/>
              </w:rPr>
              <w:t>)</w:t>
            </w:r>
          </w:p>
        </w:tc>
        <w:tc>
          <w:tcPr>
            <w:tcW w:w="164" w:type="dxa"/>
            <w:tcBorders>
              <w:top w:val="nil"/>
              <w:bottom w:val="nil"/>
            </w:tcBorders>
          </w:tcPr>
          <w:p w14:paraId="32547754" w14:textId="77777777" w:rsidR="00C0293C" w:rsidRDefault="00C0293C" w:rsidP="00741D1A">
            <w:pPr>
              <w:jc w:val="center"/>
              <w:rPr>
                <w:sz w:val="22"/>
                <w:lang w:val="es-ES_tradnl"/>
              </w:rPr>
            </w:pPr>
          </w:p>
        </w:tc>
        <w:tc>
          <w:tcPr>
            <w:tcW w:w="2808" w:type="dxa"/>
            <w:vMerge/>
          </w:tcPr>
          <w:p w14:paraId="6D729852" w14:textId="77777777" w:rsidR="00C0293C" w:rsidRDefault="00C0293C" w:rsidP="00741D1A">
            <w:pPr>
              <w:jc w:val="center"/>
              <w:rPr>
                <w:sz w:val="22"/>
                <w:lang w:val="es-ES_tradnl"/>
              </w:rPr>
            </w:pPr>
          </w:p>
        </w:tc>
        <w:tc>
          <w:tcPr>
            <w:tcW w:w="169" w:type="dxa"/>
            <w:tcBorders>
              <w:top w:val="nil"/>
              <w:bottom w:val="nil"/>
            </w:tcBorders>
          </w:tcPr>
          <w:p w14:paraId="604A7494" w14:textId="77777777" w:rsidR="00C0293C" w:rsidRDefault="00C0293C" w:rsidP="00741D1A">
            <w:pPr>
              <w:jc w:val="center"/>
              <w:rPr>
                <w:sz w:val="22"/>
                <w:lang w:val="es-ES_tradnl"/>
              </w:rPr>
            </w:pPr>
          </w:p>
        </w:tc>
        <w:tc>
          <w:tcPr>
            <w:tcW w:w="3118" w:type="dxa"/>
            <w:vMerge/>
          </w:tcPr>
          <w:p w14:paraId="23673619" w14:textId="77777777" w:rsidR="00C0293C" w:rsidRDefault="00C0293C" w:rsidP="00741D1A">
            <w:pPr>
              <w:jc w:val="center"/>
              <w:rPr>
                <w:sz w:val="22"/>
                <w:lang w:val="es-ES_tradnl"/>
              </w:rPr>
            </w:pPr>
          </w:p>
        </w:tc>
      </w:tr>
    </w:tbl>
    <w:p w14:paraId="2B2E2144" w14:textId="77777777" w:rsidR="00C0293C" w:rsidRDefault="00C0293C" w:rsidP="00C0293C">
      <w:pPr>
        <w:rPr>
          <w:rFonts w:ascii="Comic Sans MS" w:hAnsi="Comic Sans MS"/>
          <w:b w:val="0"/>
          <w:i/>
          <w:color w:val="000090"/>
          <w:sz w:val="28"/>
          <w:szCs w:val="28"/>
          <w:u w:val="single"/>
        </w:rPr>
      </w:pPr>
    </w:p>
    <w:p w14:paraId="23BF0A04" w14:textId="77777777" w:rsidR="00C0293C" w:rsidRDefault="00C0293C" w:rsidP="00C0293C">
      <w:pPr>
        <w:rPr>
          <w:rFonts w:ascii="Comic Sans MS" w:hAnsi="Comic Sans MS"/>
          <w:b w:val="0"/>
          <w:i/>
          <w:color w:val="000090"/>
          <w:sz w:val="28"/>
          <w:szCs w:val="28"/>
          <w:u w:val="single"/>
        </w:rPr>
      </w:pPr>
    </w:p>
    <w:p w14:paraId="72F00CE6" w14:textId="77777777" w:rsidR="00C0293C" w:rsidRDefault="00C0293C" w:rsidP="00C0293C">
      <w:pPr>
        <w:rPr>
          <w:rFonts w:ascii="Comic Sans MS" w:hAnsi="Comic Sans MS"/>
          <w:b w:val="0"/>
          <w:i/>
          <w:color w:val="000090"/>
          <w:sz w:val="28"/>
          <w:szCs w:val="28"/>
          <w:u w:val="single"/>
        </w:rPr>
      </w:pPr>
    </w:p>
    <w:p w14:paraId="2E3C1ACC" w14:textId="120F14D1" w:rsidR="00C76C7D" w:rsidRPr="00E13762" w:rsidRDefault="00C76C7D" w:rsidP="00E13762">
      <w:pPr>
        <w:shd w:val="clear" w:color="auto" w:fill="F2F2F2" w:themeFill="background1" w:themeFillShade="F2"/>
        <w:jc w:val="both"/>
        <w:rPr>
          <w:rFonts w:ascii="Futura Medium" w:hAnsi="Futura Medium" w:cs="Futura Medium"/>
          <w:b w:val="0"/>
          <w:bCs/>
          <w:sz w:val="22"/>
          <w:szCs w:val="22"/>
          <w:u w:val="single"/>
        </w:rPr>
      </w:pPr>
      <w:r w:rsidRPr="00E13762">
        <w:rPr>
          <w:rFonts w:ascii="Futura Medium" w:hAnsi="Futura Medium" w:cs="Futura Medium" w:hint="cs"/>
          <w:bCs/>
          <w:sz w:val="22"/>
          <w:szCs w:val="22"/>
          <w:u w:val="single"/>
        </w:rPr>
        <w:t>EQUIPO DE EVALUACIÓ</w:t>
      </w:r>
      <w:r w:rsidRPr="00E13762">
        <w:rPr>
          <w:rFonts w:ascii="Futura Medium" w:hAnsi="Futura Medium" w:cs="Futura Medium"/>
          <w:bCs/>
          <w:sz w:val="22"/>
          <w:szCs w:val="22"/>
          <w:u w:val="single"/>
        </w:rPr>
        <w:t>N ( CONSEJO ESCOLAR).</w:t>
      </w:r>
    </w:p>
    <w:p w14:paraId="3ADE792C" w14:textId="5690D988" w:rsidR="00C76C7D" w:rsidRPr="00E13762" w:rsidRDefault="00C76C7D" w:rsidP="00C76C7D">
      <w:pPr>
        <w:jc w:val="both"/>
        <w:rPr>
          <w:rFonts w:ascii="Futura Medium" w:hAnsi="Futura Medium" w:cs="Futura Medium"/>
          <w:b w:val="0"/>
          <w:bCs/>
          <w:sz w:val="22"/>
          <w:szCs w:val="22"/>
          <w:u w:val="single"/>
        </w:rPr>
      </w:pPr>
      <w:r w:rsidRPr="00E13762">
        <w:rPr>
          <w:rFonts w:ascii="Futura Medium" w:hAnsi="Futura Medium" w:cs="Futura Medium"/>
          <w:color w:val="000000"/>
          <w:sz w:val="22"/>
          <w:szCs w:val="22"/>
          <w:lang w:val="es-ES_tradnl"/>
        </w:rPr>
        <w:t xml:space="preserve">CONCRECION CURSO </w:t>
      </w:r>
      <w:r w:rsidR="00E13762" w:rsidRPr="00E13762">
        <w:rPr>
          <w:rFonts w:ascii="Futura Medium" w:hAnsi="Futura Medium" w:cs="Futura Medium"/>
          <w:color w:val="000000"/>
          <w:sz w:val="22"/>
          <w:szCs w:val="22"/>
          <w:lang w:val="es-ES_tradnl"/>
        </w:rPr>
        <w:t>ESCOLAR</w:t>
      </w:r>
    </w:p>
    <w:tbl>
      <w:tblPr>
        <w:tblStyle w:val="Tablaconcuadrcula"/>
        <w:tblW w:w="10065" w:type="dxa"/>
        <w:tblInd w:w="-5" w:type="dxa"/>
        <w:tblLook w:val="04A0" w:firstRow="1" w:lastRow="0" w:firstColumn="1" w:lastColumn="0" w:noHBand="0" w:noVBand="1"/>
      </w:tblPr>
      <w:tblGrid>
        <w:gridCol w:w="3686"/>
        <w:gridCol w:w="6379"/>
      </w:tblGrid>
      <w:tr w:rsidR="00C76C7D" w:rsidRPr="00E13762" w14:paraId="14888CDE" w14:textId="77777777" w:rsidTr="00C76C7D">
        <w:tc>
          <w:tcPr>
            <w:tcW w:w="10065" w:type="dxa"/>
            <w:gridSpan w:val="2"/>
          </w:tcPr>
          <w:p w14:paraId="03DB70F1" w14:textId="324F33E4" w:rsidR="00C76C7D" w:rsidRPr="00E13762" w:rsidRDefault="00C76C7D" w:rsidP="00E57B55">
            <w:pPr>
              <w:pStyle w:val="Prrafodelista"/>
              <w:spacing w:before="100" w:beforeAutospacing="1" w:after="100" w:afterAutospacing="1"/>
              <w:ind w:left="0"/>
              <w:jc w:val="center"/>
              <w:rPr>
                <w:rFonts w:ascii="Futura Medium" w:hAnsi="Futura Medium" w:cs="Futura Medium"/>
                <w:color w:val="333333"/>
                <w:sz w:val="22"/>
                <w:szCs w:val="22"/>
              </w:rPr>
            </w:pPr>
            <w:r w:rsidRPr="00E13762">
              <w:rPr>
                <w:rFonts w:ascii="Futura Medium" w:hAnsi="Futura Medium" w:cs="Futura Medium"/>
                <w:color w:val="333333"/>
                <w:sz w:val="22"/>
                <w:szCs w:val="22"/>
              </w:rPr>
              <w:t>Equipo curso 202</w:t>
            </w:r>
            <w:r w:rsidR="00E13762" w:rsidRPr="00E13762">
              <w:rPr>
                <w:rFonts w:ascii="Futura Medium" w:hAnsi="Futura Medium" w:cs="Futura Medium"/>
                <w:color w:val="333333"/>
                <w:sz w:val="22"/>
                <w:szCs w:val="22"/>
              </w:rPr>
              <w:t>3</w:t>
            </w:r>
            <w:r w:rsidRPr="00E13762">
              <w:rPr>
                <w:rFonts w:ascii="Futura Medium" w:hAnsi="Futura Medium" w:cs="Futura Medium"/>
                <w:color w:val="333333"/>
                <w:sz w:val="22"/>
                <w:szCs w:val="22"/>
              </w:rPr>
              <w:t>/202</w:t>
            </w:r>
            <w:r w:rsidR="00E13762" w:rsidRPr="00E13762">
              <w:rPr>
                <w:rFonts w:ascii="Futura Medium" w:hAnsi="Futura Medium" w:cs="Futura Medium"/>
                <w:color w:val="333333"/>
                <w:sz w:val="22"/>
                <w:szCs w:val="22"/>
              </w:rPr>
              <w:t>4</w:t>
            </w:r>
          </w:p>
        </w:tc>
      </w:tr>
      <w:tr w:rsidR="00C76C7D" w:rsidRPr="00E13762" w14:paraId="1783B8C7" w14:textId="77777777" w:rsidTr="00BC4EF2">
        <w:tc>
          <w:tcPr>
            <w:tcW w:w="3686" w:type="dxa"/>
            <w:shd w:val="clear" w:color="auto" w:fill="F2F2F2" w:themeFill="background1" w:themeFillShade="F2"/>
          </w:tcPr>
          <w:p w14:paraId="5590E6C8" w14:textId="77777777" w:rsidR="00C76C7D" w:rsidRPr="00E13762" w:rsidRDefault="00C76C7D" w:rsidP="00E57B55">
            <w:pPr>
              <w:pStyle w:val="Prrafodelista"/>
              <w:spacing w:before="100" w:beforeAutospacing="1" w:after="100" w:afterAutospacing="1"/>
              <w:ind w:left="0"/>
              <w:jc w:val="center"/>
              <w:rPr>
                <w:rFonts w:ascii="Futura Medium" w:hAnsi="Futura Medium" w:cs="Futura Medium"/>
                <w:color w:val="333333"/>
                <w:sz w:val="22"/>
                <w:szCs w:val="22"/>
              </w:rPr>
            </w:pPr>
            <w:r w:rsidRPr="00E13762">
              <w:rPr>
                <w:rFonts w:ascii="Futura Medium" w:hAnsi="Futura Medium" w:cs="Futura Medium"/>
                <w:color w:val="333333"/>
                <w:sz w:val="22"/>
                <w:szCs w:val="22"/>
              </w:rPr>
              <w:t>Sector</w:t>
            </w:r>
          </w:p>
        </w:tc>
        <w:tc>
          <w:tcPr>
            <w:tcW w:w="6379" w:type="dxa"/>
            <w:shd w:val="clear" w:color="auto" w:fill="F2F2F2" w:themeFill="background1" w:themeFillShade="F2"/>
          </w:tcPr>
          <w:p w14:paraId="32F26119" w14:textId="77777777" w:rsidR="00C76C7D" w:rsidRPr="00E13762" w:rsidRDefault="00C76C7D" w:rsidP="00E57B55">
            <w:pPr>
              <w:pStyle w:val="Prrafodelista"/>
              <w:spacing w:before="100" w:beforeAutospacing="1" w:after="100" w:afterAutospacing="1"/>
              <w:ind w:left="0"/>
              <w:jc w:val="center"/>
              <w:rPr>
                <w:rFonts w:ascii="Futura Medium" w:hAnsi="Futura Medium" w:cs="Futura Medium"/>
                <w:color w:val="333333"/>
                <w:sz w:val="22"/>
                <w:szCs w:val="22"/>
              </w:rPr>
            </w:pPr>
            <w:r w:rsidRPr="00E13762">
              <w:rPr>
                <w:rFonts w:ascii="Futura Medium" w:hAnsi="Futura Medium" w:cs="Futura Medium"/>
                <w:color w:val="333333"/>
                <w:sz w:val="22"/>
                <w:szCs w:val="22"/>
              </w:rPr>
              <w:t>Miembro</w:t>
            </w:r>
          </w:p>
        </w:tc>
      </w:tr>
      <w:tr w:rsidR="00C76C7D" w:rsidRPr="00E13762" w14:paraId="4286A5E2" w14:textId="77777777" w:rsidTr="00BC4EF2">
        <w:tc>
          <w:tcPr>
            <w:tcW w:w="3686" w:type="dxa"/>
          </w:tcPr>
          <w:p w14:paraId="335462B7" w14:textId="77777777" w:rsidR="00C76C7D" w:rsidRPr="00E13762" w:rsidRDefault="00C76C7D"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 xml:space="preserve">Equipo Directivo </w:t>
            </w:r>
          </w:p>
        </w:tc>
        <w:tc>
          <w:tcPr>
            <w:tcW w:w="6379" w:type="dxa"/>
          </w:tcPr>
          <w:p w14:paraId="475BD7B4" w14:textId="77777777" w:rsidR="00C76C7D" w:rsidRPr="00E13762" w:rsidRDefault="00C76C7D"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José Atienza (Director)</w:t>
            </w:r>
          </w:p>
          <w:p w14:paraId="1F20A5D5" w14:textId="2B3DFC26" w:rsidR="00C76C7D" w:rsidRPr="00E13762" w:rsidRDefault="00C76C7D"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Rafael Reyes (Jefe de estudios )</w:t>
            </w:r>
            <w:r w:rsidR="00BC4EF2" w:rsidRPr="00E13762">
              <w:rPr>
                <w:rFonts w:ascii="Futura Medium" w:hAnsi="Futura Medium" w:cs="Futura Medium"/>
                <w:color w:val="333333"/>
                <w:sz w:val="22"/>
                <w:szCs w:val="22"/>
              </w:rPr>
              <w:t xml:space="preserve"> </w:t>
            </w:r>
            <w:r w:rsidRPr="00E13762">
              <w:rPr>
                <w:rFonts w:ascii="Futura Medium" w:hAnsi="Futura Medium" w:cs="Futura Medium"/>
                <w:color w:val="333333"/>
                <w:sz w:val="22"/>
                <w:szCs w:val="22"/>
              </w:rPr>
              <w:t>Ignacio Bravo (secretario)</w:t>
            </w:r>
          </w:p>
        </w:tc>
      </w:tr>
      <w:tr w:rsidR="00C76C7D" w:rsidRPr="00E13762" w14:paraId="62563E7D" w14:textId="77777777" w:rsidTr="00BC4EF2">
        <w:tc>
          <w:tcPr>
            <w:tcW w:w="3686" w:type="dxa"/>
          </w:tcPr>
          <w:p w14:paraId="4296B035" w14:textId="77777777" w:rsidR="00C76C7D" w:rsidRPr="00E13762" w:rsidRDefault="00C76C7D"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Padres/Madres</w:t>
            </w:r>
          </w:p>
        </w:tc>
        <w:tc>
          <w:tcPr>
            <w:tcW w:w="6379" w:type="dxa"/>
          </w:tcPr>
          <w:p w14:paraId="29F2CAAE" w14:textId="1A2B277C" w:rsidR="00C76C7D" w:rsidRPr="00E13762" w:rsidRDefault="00820446"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Virginia Sánchez-Ávila Arena</w:t>
            </w:r>
          </w:p>
        </w:tc>
      </w:tr>
      <w:tr w:rsidR="00C76C7D" w:rsidRPr="00E13762" w14:paraId="1A74B20C" w14:textId="77777777" w:rsidTr="00BC4EF2">
        <w:tc>
          <w:tcPr>
            <w:tcW w:w="3686" w:type="dxa"/>
          </w:tcPr>
          <w:p w14:paraId="21A833FA" w14:textId="77777777" w:rsidR="00C76C7D" w:rsidRPr="00E13762" w:rsidRDefault="00C76C7D"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 xml:space="preserve">Profesorado </w:t>
            </w:r>
          </w:p>
        </w:tc>
        <w:tc>
          <w:tcPr>
            <w:tcW w:w="6379" w:type="dxa"/>
          </w:tcPr>
          <w:p w14:paraId="4CDECD3E" w14:textId="52025D7D" w:rsidR="00C76C7D" w:rsidRPr="00E13762" w:rsidRDefault="00E13762"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Javier Rosado</w:t>
            </w:r>
            <w:r w:rsidR="00C76C7D" w:rsidRPr="00E13762">
              <w:rPr>
                <w:rFonts w:ascii="Futura Medium" w:hAnsi="Futura Medium" w:cs="Futura Medium"/>
                <w:color w:val="333333"/>
                <w:sz w:val="22"/>
                <w:szCs w:val="22"/>
              </w:rPr>
              <w:t xml:space="preserve"> </w:t>
            </w:r>
          </w:p>
        </w:tc>
      </w:tr>
      <w:tr w:rsidR="00E13762" w:rsidRPr="00E13762" w14:paraId="33424F2C" w14:textId="77777777" w:rsidTr="00BC4EF2">
        <w:tc>
          <w:tcPr>
            <w:tcW w:w="3686" w:type="dxa"/>
          </w:tcPr>
          <w:p w14:paraId="20FE3E70" w14:textId="0B9D4B9E" w:rsidR="00E13762" w:rsidRPr="00E13762" w:rsidRDefault="00E13762"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Ayuntamiento</w:t>
            </w:r>
          </w:p>
        </w:tc>
        <w:tc>
          <w:tcPr>
            <w:tcW w:w="6379" w:type="dxa"/>
          </w:tcPr>
          <w:p w14:paraId="54AE06A8" w14:textId="2598169D" w:rsidR="00E13762" w:rsidRPr="00E13762" w:rsidRDefault="00E13762"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Enrique Iglesias</w:t>
            </w:r>
          </w:p>
        </w:tc>
      </w:tr>
      <w:tr w:rsidR="00C76C7D" w:rsidRPr="00E13762" w14:paraId="13526E62" w14:textId="77777777" w:rsidTr="00BC4EF2">
        <w:tc>
          <w:tcPr>
            <w:tcW w:w="3686" w:type="dxa"/>
          </w:tcPr>
          <w:p w14:paraId="09DF26C4" w14:textId="77777777" w:rsidR="00C76C7D" w:rsidRPr="00E13762" w:rsidRDefault="00C76C7D"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PAS.</w:t>
            </w:r>
          </w:p>
        </w:tc>
        <w:tc>
          <w:tcPr>
            <w:tcW w:w="6379" w:type="dxa"/>
          </w:tcPr>
          <w:p w14:paraId="50DEEDB7" w14:textId="77777777" w:rsidR="00C76C7D" w:rsidRPr="00E13762" w:rsidRDefault="00C76C7D" w:rsidP="00E57B55">
            <w:pPr>
              <w:pStyle w:val="Prrafodelista"/>
              <w:spacing w:before="100" w:beforeAutospacing="1" w:after="100" w:afterAutospacing="1"/>
              <w:ind w:left="0"/>
              <w:rPr>
                <w:rFonts w:ascii="Futura Medium" w:hAnsi="Futura Medium" w:cs="Futura Medium"/>
                <w:color w:val="333333"/>
                <w:sz w:val="22"/>
                <w:szCs w:val="22"/>
              </w:rPr>
            </w:pPr>
            <w:r w:rsidRPr="00E13762">
              <w:rPr>
                <w:rFonts w:ascii="Futura Medium" w:hAnsi="Futura Medium" w:cs="Futura Medium"/>
                <w:color w:val="333333"/>
                <w:sz w:val="22"/>
                <w:szCs w:val="22"/>
              </w:rPr>
              <w:t xml:space="preserve">Juan Carlos Neva </w:t>
            </w:r>
          </w:p>
        </w:tc>
      </w:tr>
    </w:tbl>
    <w:p w14:paraId="4355D296" w14:textId="77777777" w:rsidR="00820446" w:rsidRDefault="00820446" w:rsidP="00820446">
      <w:pPr>
        <w:ind w:firstLine="2160"/>
        <w:jc w:val="both"/>
        <w:rPr>
          <w:rFonts w:ascii="Futura Medium" w:hAnsi="Futura Medium" w:cs="Futura Medium"/>
          <w:color w:val="333333"/>
          <w:sz w:val="18"/>
          <w:szCs w:val="18"/>
        </w:rPr>
      </w:pPr>
    </w:p>
    <w:p w14:paraId="62DACAFB" w14:textId="77777777" w:rsidR="00820446" w:rsidRDefault="00820446" w:rsidP="00820446">
      <w:pPr>
        <w:ind w:firstLine="2160"/>
        <w:jc w:val="both"/>
        <w:rPr>
          <w:rFonts w:ascii="Futura Medium" w:hAnsi="Futura Medium" w:cs="Futura Medium"/>
          <w:color w:val="333333"/>
          <w:sz w:val="18"/>
          <w:szCs w:val="18"/>
        </w:rPr>
      </w:pPr>
    </w:p>
    <w:p w14:paraId="44D2B0C3" w14:textId="77777777" w:rsidR="007C4390" w:rsidRDefault="007C4390" w:rsidP="00820446">
      <w:pPr>
        <w:ind w:firstLine="2160"/>
        <w:jc w:val="both"/>
        <w:rPr>
          <w:rFonts w:ascii="Futura Medium" w:hAnsi="Futura Medium" w:cs="Futura Medium"/>
          <w:color w:val="333333"/>
          <w:sz w:val="18"/>
          <w:szCs w:val="18"/>
        </w:rPr>
      </w:pPr>
    </w:p>
    <w:p w14:paraId="1C132EEC" w14:textId="77777777" w:rsidR="007C4390" w:rsidRDefault="007C4390" w:rsidP="00820446">
      <w:pPr>
        <w:ind w:firstLine="2160"/>
        <w:jc w:val="both"/>
        <w:rPr>
          <w:rFonts w:ascii="Futura Medium" w:hAnsi="Futura Medium" w:cs="Futura Medium"/>
          <w:color w:val="333333"/>
          <w:sz w:val="18"/>
          <w:szCs w:val="18"/>
        </w:rPr>
      </w:pPr>
    </w:p>
    <w:p w14:paraId="25DC5FDC" w14:textId="77777777" w:rsidR="007C4390" w:rsidRDefault="007C4390" w:rsidP="00820446">
      <w:pPr>
        <w:ind w:firstLine="2160"/>
        <w:jc w:val="both"/>
        <w:rPr>
          <w:rFonts w:ascii="Futura Medium" w:hAnsi="Futura Medium" w:cs="Futura Medium"/>
          <w:color w:val="333333"/>
          <w:sz w:val="18"/>
          <w:szCs w:val="18"/>
        </w:rPr>
      </w:pPr>
    </w:p>
    <w:p w14:paraId="0A5FB88E" w14:textId="74DD24D4" w:rsidR="00C8686A" w:rsidRPr="00DB7308" w:rsidRDefault="00C8686A" w:rsidP="00C8686A">
      <w:pPr>
        <w:shd w:val="clear" w:color="auto" w:fill="E1F3D6" w:themeFill="accent2" w:themeFillTint="33"/>
        <w:ind w:firstLine="2160"/>
        <w:jc w:val="both"/>
        <w:rPr>
          <w:rFonts w:ascii="Arial" w:hAnsi="Arial"/>
          <w:b w:val="0"/>
          <w:color w:val="000090"/>
          <w:sz w:val="28"/>
          <w:u w:val="single"/>
          <w:lang w:val="es-ES_tradnl"/>
        </w:rPr>
      </w:pPr>
      <w:r>
        <w:rPr>
          <w:rFonts w:ascii="Arial" w:hAnsi="Arial"/>
          <w:color w:val="000090"/>
          <w:sz w:val="28"/>
          <w:u w:val="single"/>
          <w:lang w:val="es-ES_tradnl"/>
        </w:rPr>
        <w:t>7.2. LOS EQUIPOS DOCENTES</w:t>
      </w:r>
    </w:p>
    <w:p w14:paraId="1537E2E0" w14:textId="77777777" w:rsidR="00C8686A" w:rsidRDefault="00C8686A" w:rsidP="00C8686A">
      <w:pPr>
        <w:ind w:firstLine="2160"/>
        <w:jc w:val="both"/>
        <w:rPr>
          <w:rFonts w:ascii="Arial" w:hAnsi="Arial"/>
          <w:sz w:val="28"/>
          <w:u w:val="single"/>
          <w:lang w:val="es-ES_tradnl"/>
        </w:rPr>
      </w:pPr>
    </w:p>
    <w:tbl>
      <w:tblPr>
        <w:tblW w:w="10802"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35"/>
        <w:gridCol w:w="3147"/>
        <w:gridCol w:w="3260"/>
        <w:gridCol w:w="3260"/>
      </w:tblGrid>
      <w:tr w:rsidR="00C8686A" w:rsidRPr="00D01673" w14:paraId="713335E0" w14:textId="77777777" w:rsidTr="00BC4EF2">
        <w:trPr>
          <w:trHeight w:val="1585"/>
        </w:trPr>
        <w:tc>
          <w:tcPr>
            <w:tcW w:w="1135" w:type="dxa"/>
            <w:vMerge w:val="restart"/>
            <w:shd w:val="clear" w:color="auto" w:fill="EAF1DD"/>
          </w:tcPr>
          <w:p w14:paraId="1C076333" w14:textId="77777777" w:rsidR="00C8686A" w:rsidRPr="00FB5FC8" w:rsidRDefault="00C8686A" w:rsidP="00A02C87">
            <w:pPr>
              <w:jc w:val="center"/>
              <w:rPr>
                <w:rFonts w:ascii="Arial" w:hAnsi="Arial"/>
                <w:b w:val="0"/>
                <w:i/>
                <w:color w:val="000000"/>
                <w:u w:val="single"/>
                <w:lang w:val="es-ES_tradnl"/>
              </w:rPr>
            </w:pPr>
          </w:p>
          <w:p w14:paraId="62755B5D" w14:textId="77777777" w:rsidR="00C8686A" w:rsidRPr="00FB5FC8" w:rsidRDefault="00C8686A" w:rsidP="00A02C87">
            <w:pPr>
              <w:jc w:val="center"/>
              <w:rPr>
                <w:rFonts w:ascii="Arial" w:hAnsi="Arial"/>
                <w:b w:val="0"/>
                <w:i/>
                <w:color w:val="000000"/>
                <w:u w:val="single"/>
                <w:lang w:val="es-ES_tradnl"/>
              </w:rPr>
            </w:pPr>
          </w:p>
          <w:p w14:paraId="4B3EF5B2" w14:textId="77777777" w:rsidR="00C8686A" w:rsidRPr="00FB5FC8" w:rsidRDefault="00C8686A" w:rsidP="00A02C87">
            <w:pPr>
              <w:jc w:val="center"/>
              <w:rPr>
                <w:rFonts w:ascii="Arial" w:hAnsi="Arial"/>
                <w:b w:val="0"/>
                <w:i/>
                <w:color w:val="000000"/>
                <w:u w:val="single"/>
                <w:lang w:val="es-ES_tradnl"/>
              </w:rPr>
            </w:pPr>
          </w:p>
          <w:p w14:paraId="4964919E" w14:textId="77777777" w:rsidR="00C8686A" w:rsidRPr="00FB5FC8" w:rsidRDefault="00C8686A" w:rsidP="00A02C87">
            <w:pPr>
              <w:jc w:val="center"/>
              <w:rPr>
                <w:rFonts w:ascii="Arial" w:hAnsi="Arial"/>
                <w:b w:val="0"/>
                <w:i/>
                <w:color w:val="000000"/>
                <w:u w:val="single"/>
                <w:lang w:val="es-ES_tradnl"/>
              </w:rPr>
            </w:pPr>
          </w:p>
          <w:p w14:paraId="32334014" w14:textId="77777777" w:rsidR="00C8686A" w:rsidRPr="00FB5FC8" w:rsidRDefault="00C8686A" w:rsidP="00A02C87">
            <w:pPr>
              <w:jc w:val="center"/>
              <w:rPr>
                <w:rFonts w:ascii="Arial" w:hAnsi="Arial"/>
                <w:b w:val="0"/>
                <w:i/>
                <w:color w:val="000000"/>
                <w:u w:val="single"/>
                <w:lang w:val="es-ES_tradnl"/>
              </w:rPr>
            </w:pPr>
          </w:p>
          <w:p w14:paraId="732E0565" w14:textId="77777777" w:rsidR="00C8686A" w:rsidRPr="00FB5FC8" w:rsidRDefault="00C8686A" w:rsidP="00A02C87">
            <w:pPr>
              <w:jc w:val="center"/>
              <w:rPr>
                <w:rFonts w:ascii="Arial" w:hAnsi="Arial"/>
                <w:b w:val="0"/>
                <w:i/>
                <w:color w:val="000000"/>
                <w:u w:val="single"/>
                <w:lang w:val="es-ES_tradnl"/>
              </w:rPr>
            </w:pPr>
            <w:r w:rsidRPr="00FB5FC8">
              <w:rPr>
                <w:rFonts w:ascii="Arial" w:hAnsi="Arial"/>
                <w:i/>
                <w:color w:val="000000"/>
                <w:u w:val="single"/>
                <w:lang w:val="es-ES_tradnl"/>
              </w:rPr>
              <w:t>1er ciclo</w:t>
            </w:r>
          </w:p>
        </w:tc>
        <w:tc>
          <w:tcPr>
            <w:tcW w:w="3147" w:type="dxa"/>
            <w:shd w:val="clear" w:color="auto" w:fill="EAF1DD"/>
          </w:tcPr>
          <w:p w14:paraId="4791F47E" w14:textId="77777777" w:rsidR="00C8686A" w:rsidRDefault="00C8686A" w:rsidP="00A02C87">
            <w:pPr>
              <w:jc w:val="center"/>
              <w:rPr>
                <w:rFonts w:ascii="Arial" w:hAnsi="Arial"/>
                <w:b w:val="0"/>
                <w:i/>
                <w:sz w:val="6"/>
                <w:szCs w:val="6"/>
                <w:u w:val="single"/>
                <w:lang w:val="es-ES_tradnl"/>
              </w:rPr>
            </w:pPr>
          </w:p>
          <w:p w14:paraId="455D68E7" w14:textId="77777777" w:rsidR="00C8686A" w:rsidRDefault="00C8686A" w:rsidP="000A2885">
            <w:pPr>
              <w:rPr>
                <w:rFonts w:ascii="Arial" w:hAnsi="Arial"/>
                <w:i/>
                <w:u w:val="single"/>
                <w:lang w:val="es-ES_tradnl"/>
              </w:rPr>
            </w:pPr>
            <w:r w:rsidRPr="00DB7308">
              <w:rPr>
                <w:rFonts w:ascii="Arial" w:hAnsi="Arial"/>
                <w:i/>
                <w:u w:val="single"/>
                <w:lang w:val="es-ES_tradnl"/>
              </w:rPr>
              <w:t>1º “A”</w:t>
            </w:r>
          </w:p>
          <w:p w14:paraId="2B650A1E" w14:textId="5BD7A6B0" w:rsidR="000A2885" w:rsidRPr="000A2885" w:rsidRDefault="000A2885" w:rsidP="000A2885">
            <w:pPr>
              <w:rPr>
                <w:rFonts w:ascii="Arial" w:hAnsi="Arial"/>
                <w:b w:val="0"/>
                <w:iCs/>
                <w:sz w:val="18"/>
                <w:szCs w:val="18"/>
                <w:lang w:val="es-ES_tradnl"/>
              </w:rPr>
            </w:pPr>
            <w:r w:rsidRPr="000A2885">
              <w:rPr>
                <w:rFonts w:ascii="Arial" w:hAnsi="Arial"/>
                <w:iCs/>
                <w:sz w:val="18"/>
                <w:szCs w:val="18"/>
                <w:lang w:val="es-ES_tradnl"/>
              </w:rPr>
              <w:t>Mª Ángeles Jaramillo(tutora)</w:t>
            </w:r>
          </w:p>
          <w:p w14:paraId="0C4A3F3B" w14:textId="1E07FE8B" w:rsidR="000A2885" w:rsidRPr="000A2885" w:rsidRDefault="000A2885" w:rsidP="000A2885">
            <w:pPr>
              <w:rPr>
                <w:rFonts w:ascii="Futura Medium" w:hAnsi="Futura Medium" w:cs="Futura Medium"/>
                <w:sz w:val="16"/>
                <w:szCs w:val="16"/>
                <w:lang w:val="es-ES_tradnl"/>
              </w:rPr>
            </w:pPr>
            <w:r w:rsidRPr="000A2885">
              <w:rPr>
                <w:rFonts w:ascii="Futura Medium" w:hAnsi="Futura Medium" w:cs="Futura Medium" w:hint="cs"/>
                <w:sz w:val="18"/>
                <w:szCs w:val="18"/>
                <w:lang w:val="es-ES_tradnl"/>
              </w:rPr>
              <w:t xml:space="preserve">Emma García de Lomas </w:t>
            </w:r>
            <w:r w:rsidRPr="000A2885">
              <w:rPr>
                <w:rFonts w:ascii="Futura Medium" w:hAnsi="Futura Medium" w:cs="Futura Medium" w:hint="cs"/>
                <w:sz w:val="16"/>
                <w:szCs w:val="16"/>
                <w:lang w:val="es-ES_tradnl"/>
              </w:rPr>
              <w:t>(Religión)</w:t>
            </w:r>
          </w:p>
          <w:p w14:paraId="176867EB" w14:textId="77777777" w:rsidR="000A2885" w:rsidRPr="000A2885" w:rsidRDefault="000A2885" w:rsidP="000A2885">
            <w:pPr>
              <w:rPr>
                <w:rFonts w:ascii="Futura Medium" w:hAnsi="Futura Medium" w:cs="Futura Medium"/>
                <w:sz w:val="18"/>
                <w:szCs w:val="18"/>
                <w:lang w:val="es-ES_tradnl"/>
              </w:rPr>
            </w:pPr>
            <w:r w:rsidRPr="000A2885">
              <w:rPr>
                <w:rFonts w:ascii="Futura Medium" w:hAnsi="Futura Medium" w:cs="Futura Medium"/>
                <w:sz w:val="18"/>
                <w:szCs w:val="18"/>
                <w:lang w:val="es-ES_tradnl"/>
              </w:rPr>
              <w:t>Jose Peña (música)</w:t>
            </w:r>
          </w:p>
          <w:p w14:paraId="2B388323" w14:textId="08EF918E" w:rsidR="0082689C" w:rsidRPr="000A2885" w:rsidRDefault="0082689C" w:rsidP="0082689C">
            <w:pPr>
              <w:rPr>
                <w:rFonts w:ascii="Arial" w:hAnsi="Arial"/>
                <w:b w:val="0"/>
                <w:iCs/>
                <w:sz w:val="18"/>
                <w:szCs w:val="18"/>
                <w:lang w:val="es-ES_tradnl"/>
              </w:rPr>
            </w:pPr>
            <w:r w:rsidRPr="000A2885">
              <w:rPr>
                <w:rFonts w:ascii="Arial" w:hAnsi="Arial"/>
                <w:iCs/>
                <w:sz w:val="18"/>
                <w:szCs w:val="18"/>
                <w:lang w:val="es-ES_tradnl"/>
              </w:rPr>
              <w:t>MªJosé Franco(</w:t>
            </w:r>
            <w:r>
              <w:rPr>
                <w:rFonts w:ascii="Arial" w:hAnsi="Arial"/>
                <w:iCs/>
                <w:sz w:val="18"/>
                <w:szCs w:val="18"/>
                <w:lang w:val="es-ES_tradnl"/>
              </w:rPr>
              <w:t>inglés</w:t>
            </w:r>
            <w:r w:rsidRPr="000A2885">
              <w:rPr>
                <w:rFonts w:ascii="Arial" w:hAnsi="Arial"/>
                <w:iCs/>
                <w:sz w:val="18"/>
                <w:szCs w:val="18"/>
                <w:lang w:val="es-ES_tradnl"/>
              </w:rPr>
              <w:t>)</w:t>
            </w:r>
          </w:p>
          <w:p w14:paraId="363F01BC" w14:textId="1B675FAA" w:rsidR="00C8686A" w:rsidRPr="00932541" w:rsidRDefault="00C8686A" w:rsidP="00820446">
            <w:pPr>
              <w:rPr>
                <w:rFonts w:ascii="Calibri" w:hAnsi="Calibri"/>
                <w:lang w:val="es-ES_tradnl"/>
              </w:rPr>
            </w:pPr>
          </w:p>
        </w:tc>
        <w:tc>
          <w:tcPr>
            <w:tcW w:w="3260" w:type="dxa"/>
            <w:shd w:val="clear" w:color="auto" w:fill="EAF1DD"/>
          </w:tcPr>
          <w:p w14:paraId="2A3251C1" w14:textId="77777777" w:rsidR="00C8686A" w:rsidRDefault="00C8686A" w:rsidP="00A02C87">
            <w:pPr>
              <w:jc w:val="center"/>
              <w:rPr>
                <w:rFonts w:ascii="Arial" w:hAnsi="Arial"/>
                <w:b w:val="0"/>
                <w:i/>
                <w:sz w:val="6"/>
                <w:szCs w:val="6"/>
                <w:u w:val="single"/>
                <w:lang w:val="es-ES_tradnl"/>
              </w:rPr>
            </w:pPr>
          </w:p>
          <w:p w14:paraId="67772563" w14:textId="77777777" w:rsidR="00C8686A" w:rsidRDefault="00C8686A" w:rsidP="000A2885">
            <w:pPr>
              <w:rPr>
                <w:rFonts w:ascii="Arial" w:hAnsi="Arial"/>
                <w:i/>
                <w:u w:val="single"/>
                <w:lang w:val="es-ES_tradnl"/>
              </w:rPr>
            </w:pPr>
            <w:r w:rsidRPr="00DB7308">
              <w:rPr>
                <w:rFonts w:ascii="Arial" w:hAnsi="Arial"/>
                <w:i/>
                <w:u w:val="single"/>
                <w:lang w:val="es-ES_tradnl"/>
              </w:rPr>
              <w:t>1º “B”</w:t>
            </w:r>
          </w:p>
          <w:p w14:paraId="70ABF34B" w14:textId="5F0D7A7E" w:rsidR="000A2885" w:rsidRPr="000A2885" w:rsidRDefault="000A2885" w:rsidP="000A2885">
            <w:pPr>
              <w:rPr>
                <w:rFonts w:ascii="Arial" w:hAnsi="Arial"/>
                <w:b w:val="0"/>
                <w:iCs/>
                <w:sz w:val="18"/>
                <w:szCs w:val="18"/>
                <w:lang w:val="es-ES_tradnl"/>
              </w:rPr>
            </w:pPr>
            <w:r w:rsidRPr="000A2885">
              <w:rPr>
                <w:rFonts w:ascii="Arial" w:hAnsi="Arial"/>
                <w:iCs/>
                <w:sz w:val="18"/>
                <w:szCs w:val="18"/>
                <w:lang w:val="es-ES_tradnl"/>
              </w:rPr>
              <w:t>MªJosé Franco(tutora)</w:t>
            </w:r>
          </w:p>
          <w:p w14:paraId="5C4758EE" w14:textId="77777777" w:rsidR="000A2885"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382B7B67" w14:textId="77777777" w:rsidR="000A2885" w:rsidRPr="009D6947" w:rsidRDefault="000A2885" w:rsidP="000A2885">
            <w:pPr>
              <w:rPr>
                <w:rFonts w:ascii="Futura Medium" w:hAnsi="Futura Medium" w:cs="Futura Medium"/>
                <w:sz w:val="18"/>
                <w:szCs w:val="18"/>
                <w:lang w:val="es-ES_tradnl"/>
              </w:rPr>
            </w:pPr>
            <w:r>
              <w:rPr>
                <w:rFonts w:ascii="Futura Medium" w:hAnsi="Futura Medium" w:cs="Futura Medium"/>
                <w:sz w:val="18"/>
                <w:szCs w:val="18"/>
                <w:lang w:val="es-ES_tradnl"/>
              </w:rPr>
              <w:t>Jose Peña (música)</w:t>
            </w:r>
          </w:p>
          <w:p w14:paraId="15AC02D5" w14:textId="77777777" w:rsidR="00C8686A" w:rsidRPr="009D6947" w:rsidRDefault="00C8686A" w:rsidP="00A02C87">
            <w:pPr>
              <w:rPr>
                <w:rFonts w:ascii="Futura Medium" w:hAnsi="Futura Medium" w:cs="Futura Medium"/>
                <w:sz w:val="18"/>
                <w:szCs w:val="18"/>
                <w:lang w:val="es-ES_tradnl"/>
              </w:rPr>
            </w:pPr>
          </w:p>
          <w:p w14:paraId="02F5661F" w14:textId="77777777" w:rsidR="00C8686A" w:rsidRPr="00E73164" w:rsidRDefault="00C8686A" w:rsidP="00A02C87">
            <w:pPr>
              <w:jc w:val="center"/>
              <w:rPr>
                <w:rFonts w:ascii="Tahoma" w:hAnsi="Tahoma" w:cs="Tahoma"/>
                <w:lang w:val="es-ES_tradnl"/>
              </w:rPr>
            </w:pPr>
          </w:p>
        </w:tc>
        <w:tc>
          <w:tcPr>
            <w:tcW w:w="3260" w:type="dxa"/>
            <w:shd w:val="clear" w:color="auto" w:fill="EAF1DD"/>
          </w:tcPr>
          <w:p w14:paraId="1B5B6458" w14:textId="77777777" w:rsidR="00C8686A" w:rsidRDefault="00C8686A" w:rsidP="00A02C87">
            <w:pPr>
              <w:jc w:val="center"/>
              <w:rPr>
                <w:rFonts w:ascii="Arial" w:hAnsi="Arial"/>
                <w:b w:val="0"/>
                <w:i/>
                <w:sz w:val="6"/>
                <w:szCs w:val="6"/>
                <w:u w:val="single"/>
                <w:lang w:val="es-ES_tradnl"/>
              </w:rPr>
            </w:pPr>
          </w:p>
          <w:p w14:paraId="1C25367A" w14:textId="77777777" w:rsidR="00C8686A" w:rsidRDefault="00C8686A" w:rsidP="000A2885">
            <w:pPr>
              <w:rPr>
                <w:rFonts w:ascii="Arial" w:hAnsi="Arial"/>
                <w:i/>
                <w:u w:val="single"/>
                <w:lang w:val="es-ES_tradnl"/>
              </w:rPr>
            </w:pPr>
            <w:r w:rsidRPr="00DB7308">
              <w:rPr>
                <w:rFonts w:ascii="Arial" w:hAnsi="Arial"/>
                <w:i/>
                <w:u w:val="single"/>
                <w:lang w:val="es-ES_tradnl"/>
              </w:rPr>
              <w:t>1º “C”</w:t>
            </w:r>
          </w:p>
          <w:p w14:paraId="0429C2D2" w14:textId="2395FD22" w:rsidR="000A2885" w:rsidRPr="000A2885" w:rsidRDefault="000A2885" w:rsidP="000A2885">
            <w:pPr>
              <w:rPr>
                <w:rFonts w:ascii="Arial" w:hAnsi="Arial"/>
                <w:b w:val="0"/>
                <w:iCs/>
                <w:sz w:val="18"/>
                <w:szCs w:val="18"/>
                <w:lang w:val="es-ES_tradnl"/>
              </w:rPr>
            </w:pPr>
            <w:r w:rsidRPr="000A2885">
              <w:rPr>
                <w:rFonts w:ascii="Arial" w:hAnsi="Arial"/>
                <w:iCs/>
                <w:sz w:val="18"/>
                <w:szCs w:val="18"/>
                <w:lang w:val="es-ES_tradnl"/>
              </w:rPr>
              <w:t>Jose Peña(tutor)</w:t>
            </w:r>
          </w:p>
          <w:p w14:paraId="1DE407A5" w14:textId="77777777" w:rsidR="000A2885"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53C81AEC" w14:textId="0B2AF624" w:rsidR="0082689C" w:rsidRPr="000A2885" w:rsidRDefault="0082689C" w:rsidP="0082689C">
            <w:pPr>
              <w:rPr>
                <w:rFonts w:ascii="Arial" w:hAnsi="Arial"/>
                <w:b w:val="0"/>
                <w:iCs/>
                <w:sz w:val="18"/>
                <w:szCs w:val="18"/>
                <w:lang w:val="es-ES_tradnl"/>
              </w:rPr>
            </w:pPr>
            <w:r w:rsidRPr="000A2885">
              <w:rPr>
                <w:rFonts w:ascii="Arial" w:hAnsi="Arial"/>
                <w:iCs/>
                <w:sz w:val="18"/>
                <w:szCs w:val="18"/>
                <w:lang w:val="es-ES_tradnl"/>
              </w:rPr>
              <w:t>MªJosé Franco(</w:t>
            </w:r>
            <w:r>
              <w:rPr>
                <w:rFonts w:ascii="Arial" w:hAnsi="Arial"/>
                <w:iCs/>
                <w:sz w:val="18"/>
                <w:szCs w:val="18"/>
                <w:lang w:val="es-ES_tradnl"/>
              </w:rPr>
              <w:t>inglés</w:t>
            </w:r>
            <w:r w:rsidRPr="000A2885">
              <w:rPr>
                <w:rFonts w:ascii="Arial" w:hAnsi="Arial"/>
                <w:iCs/>
                <w:sz w:val="18"/>
                <w:szCs w:val="18"/>
                <w:lang w:val="es-ES_tradnl"/>
              </w:rPr>
              <w:t>)</w:t>
            </w:r>
          </w:p>
          <w:p w14:paraId="70C92F94" w14:textId="77777777" w:rsidR="00C8686A" w:rsidRPr="000A2885" w:rsidRDefault="00C8686A" w:rsidP="000A2885">
            <w:pPr>
              <w:rPr>
                <w:szCs w:val="20"/>
                <w:lang w:val="es-ES_tradnl"/>
              </w:rPr>
            </w:pPr>
          </w:p>
        </w:tc>
      </w:tr>
      <w:tr w:rsidR="00C8686A" w:rsidRPr="00D01673" w14:paraId="49865114" w14:textId="77777777" w:rsidTr="00BC4EF2">
        <w:trPr>
          <w:trHeight w:val="1455"/>
        </w:trPr>
        <w:tc>
          <w:tcPr>
            <w:tcW w:w="1135" w:type="dxa"/>
            <w:vMerge/>
            <w:shd w:val="clear" w:color="auto" w:fill="EAF1DD"/>
          </w:tcPr>
          <w:p w14:paraId="54A6CEFB" w14:textId="77777777" w:rsidR="00C8686A" w:rsidRPr="00DB7308" w:rsidRDefault="00C8686A" w:rsidP="00A02C87">
            <w:pPr>
              <w:jc w:val="center"/>
              <w:rPr>
                <w:rFonts w:ascii="Arial" w:hAnsi="Arial"/>
                <w:b w:val="0"/>
                <w:i/>
                <w:u w:val="single"/>
                <w:lang w:val="es-ES_tradnl"/>
              </w:rPr>
            </w:pPr>
          </w:p>
        </w:tc>
        <w:tc>
          <w:tcPr>
            <w:tcW w:w="3147" w:type="dxa"/>
            <w:shd w:val="clear" w:color="auto" w:fill="EAF1DD"/>
          </w:tcPr>
          <w:p w14:paraId="1E5F4FB9" w14:textId="77777777" w:rsidR="00C8686A" w:rsidRDefault="00C8686A" w:rsidP="00A02C87">
            <w:pPr>
              <w:jc w:val="center"/>
              <w:rPr>
                <w:rFonts w:ascii="Arial" w:hAnsi="Arial"/>
                <w:b w:val="0"/>
                <w:i/>
                <w:sz w:val="6"/>
                <w:szCs w:val="6"/>
                <w:u w:val="single"/>
                <w:lang w:val="es-ES_tradnl"/>
              </w:rPr>
            </w:pPr>
          </w:p>
          <w:p w14:paraId="69F9FEBA" w14:textId="3108C77E" w:rsidR="00820446" w:rsidRPr="001978D4" w:rsidRDefault="00C8686A" w:rsidP="001978D4">
            <w:pPr>
              <w:rPr>
                <w:rFonts w:ascii="Arial" w:hAnsi="Arial"/>
                <w:i/>
                <w:u w:val="single"/>
                <w:lang w:val="es-ES_tradnl"/>
              </w:rPr>
            </w:pPr>
            <w:r w:rsidRPr="00DB7308">
              <w:rPr>
                <w:rFonts w:ascii="Arial" w:hAnsi="Arial"/>
                <w:i/>
                <w:u w:val="single"/>
                <w:lang w:val="es-ES_tradnl"/>
              </w:rPr>
              <w:t>2º “A”</w:t>
            </w:r>
          </w:p>
          <w:p w14:paraId="118AAA96" w14:textId="77777777" w:rsidR="00820446" w:rsidRPr="009D6947" w:rsidRDefault="00820446" w:rsidP="00820446">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Maite Gil (</w:t>
            </w:r>
            <w:r>
              <w:rPr>
                <w:rFonts w:ascii="Futura Medium" w:hAnsi="Futura Medium" w:cs="Futura Medium"/>
                <w:sz w:val="18"/>
                <w:szCs w:val="18"/>
                <w:lang w:val="es-ES_tradnl"/>
              </w:rPr>
              <w:t>tutora</w:t>
            </w:r>
            <w:r w:rsidRPr="009D6947">
              <w:rPr>
                <w:rFonts w:ascii="Futura Medium" w:hAnsi="Futura Medium" w:cs="Futura Medium" w:hint="cs"/>
                <w:sz w:val="18"/>
                <w:szCs w:val="18"/>
                <w:lang w:val="es-ES_tradnl"/>
              </w:rPr>
              <w:t>)</w:t>
            </w:r>
          </w:p>
          <w:p w14:paraId="0FBEF345" w14:textId="77777777" w:rsidR="00820446" w:rsidRDefault="00820446" w:rsidP="00820446">
            <w:pPr>
              <w:rPr>
                <w:rFonts w:ascii="Futura Medium" w:hAnsi="Futura Medium" w:cs="Futura Medium"/>
                <w:sz w:val="18"/>
                <w:szCs w:val="18"/>
                <w:lang w:val="es-ES_tradnl"/>
              </w:rPr>
            </w:pPr>
            <w:r>
              <w:rPr>
                <w:rFonts w:ascii="Futura Medium" w:hAnsi="Futura Medium" w:cs="Futura Medium"/>
                <w:sz w:val="18"/>
                <w:szCs w:val="18"/>
                <w:lang w:val="es-ES_tradnl"/>
              </w:rPr>
              <w:t>José M. López</w:t>
            </w:r>
            <w:r w:rsidRPr="009D6947">
              <w:rPr>
                <w:rFonts w:ascii="Futura Medium" w:hAnsi="Futura Medium" w:cs="Futura Medium" w:hint="cs"/>
                <w:sz w:val="18"/>
                <w:szCs w:val="18"/>
                <w:lang w:val="es-ES_tradnl"/>
              </w:rPr>
              <w:t xml:space="preserve"> (Ed. Física)</w:t>
            </w:r>
          </w:p>
          <w:p w14:paraId="2B874914" w14:textId="77777777" w:rsidR="00820446" w:rsidRPr="009D6947" w:rsidRDefault="00820446" w:rsidP="00820446">
            <w:pPr>
              <w:rPr>
                <w:rFonts w:ascii="Futura Medium" w:hAnsi="Futura Medium" w:cs="Futura Medium"/>
                <w:sz w:val="18"/>
                <w:szCs w:val="18"/>
                <w:lang w:val="es-ES_tradnl"/>
              </w:rPr>
            </w:pPr>
            <w:r>
              <w:rPr>
                <w:rFonts w:ascii="Futura Medium" w:hAnsi="Futura Medium" w:cs="Futura Medium"/>
                <w:sz w:val="18"/>
                <w:szCs w:val="18"/>
                <w:lang w:val="es-ES_tradnl"/>
              </w:rPr>
              <w:t>Pilar Cruz (inglés)</w:t>
            </w:r>
          </w:p>
          <w:p w14:paraId="000B41C9" w14:textId="77777777" w:rsidR="00820446" w:rsidRDefault="00820446" w:rsidP="00820446">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68076F11" w14:textId="11546D5E" w:rsidR="000A2885" w:rsidRPr="009D6947" w:rsidRDefault="000A2885" w:rsidP="00820446">
            <w:pPr>
              <w:rPr>
                <w:rFonts w:ascii="Futura Medium" w:hAnsi="Futura Medium" w:cs="Futura Medium"/>
                <w:sz w:val="18"/>
                <w:szCs w:val="18"/>
                <w:lang w:val="es-ES_tradnl"/>
              </w:rPr>
            </w:pPr>
            <w:r>
              <w:rPr>
                <w:rFonts w:ascii="Futura Medium" w:hAnsi="Futura Medium" w:cs="Futura Medium"/>
                <w:sz w:val="18"/>
                <w:szCs w:val="18"/>
                <w:lang w:val="es-ES_tradnl"/>
              </w:rPr>
              <w:t>Jose Peña (música)</w:t>
            </w:r>
          </w:p>
          <w:p w14:paraId="47BAAA21" w14:textId="77777777" w:rsidR="00C8686A" w:rsidRPr="00DB7308" w:rsidRDefault="00C8686A" w:rsidP="00A02C87">
            <w:pPr>
              <w:rPr>
                <w:rFonts w:ascii="Arial" w:hAnsi="Arial"/>
                <w:b w:val="0"/>
                <w:i/>
                <w:u w:val="single"/>
                <w:lang w:val="es-ES_tradnl"/>
              </w:rPr>
            </w:pPr>
          </w:p>
        </w:tc>
        <w:tc>
          <w:tcPr>
            <w:tcW w:w="3260" w:type="dxa"/>
            <w:shd w:val="clear" w:color="auto" w:fill="EAF1DD"/>
          </w:tcPr>
          <w:p w14:paraId="5F1D95EB" w14:textId="77777777" w:rsidR="00C8686A" w:rsidRDefault="00C8686A" w:rsidP="00A02C87">
            <w:pPr>
              <w:jc w:val="center"/>
              <w:rPr>
                <w:rFonts w:ascii="Arial" w:hAnsi="Arial"/>
                <w:b w:val="0"/>
                <w:i/>
                <w:sz w:val="6"/>
                <w:szCs w:val="6"/>
                <w:u w:val="single"/>
                <w:lang w:val="es-ES_tradnl"/>
              </w:rPr>
            </w:pPr>
          </w:p>
          <w:p w14:paraId="0D0D41B9" w14:textId="77777777" w:rsidR="00C8686A" w:rsidRDefault="00C8686A" w:rsidP="001978D4">
            <w:pPr>
              <w:rPr>
                <w:rFonts w:ascii="Arial" w:hAnsi="Arial"/>
                <w:b w:val="0"/>
                <w:i/>
                <w:u w:val="single"/>
                <w:lang w:val="es-ES_tradnl"/>
              </w:rPr>
            </w:pPr>
            <w:r w:rsidRPr="00DB7308">
              <w:rPr>
                <w:rFonts w:ascii="Arial" w:hAnsi="Arial"/>
                <w:i/>
                <w:u w:val="single"/>
                <w:lang w:val="es-ES_tradnl"/>
              </w:rPr>
              <w:t>2º “B”</w:t>
            </w:r>
          </w:p>
          <w:p w14:paraId="53FC0898" w14:textId="77777777" w:rsidR="00820446" w:rsidRDefault="00820446" w:rsidP="00820446">
            <w:pPr>
              <w:rPr>
                <w:rFonts w:ascii="Futura Medium" w:hAnsi="Futura Medium" w:cs="Futura Medium"/>
                <w:sz w:val="18"/>
                <w:szCs w:val="18"/>
                <w:lang w:val="es-ES_tradnl"/>
              </w:rPr>
            </w:pPr>
            <w:r>
              <w:rPr>
                <w:rFonts w:ascii="Futura Medium" w:hAnsi="Futura Medium" w:cs="Futura Medium"/>
                <w:sz w:val="18"/>
                <w:szCs w:val="18"/>
                <w:lang w:val="es-ES_tradnl"/>
              </w:rPr>
              <w:t>José M. López</w:t>
            </w:r>
            <w:r w:rsidRPr="009D6947">
              <w:rPr>
                <w:rFonts w:ascii="Futura Medium" w:hAnsi="Futura Medium" w:cs="Futura Medium" w:hint="cs"/>
                <w:sz w:val="18"/>
                <w:szCs w:val="18"/>
                <w:lang w:val="es-ES_tradnl"/>
              </w:rPr>
              <w:t xml:space="preserve"> (tutor/E.F.)</w:t>
            </w:r>
          </w:p>
          <w:p w14:paraId="06E28B89" w14:textId="77777777" w:rsidR="00820446" w:rsidRDefault="00820446" w:rsidP="00820446">
            <w:pPr>
              <w:rPr>
                <w:rFonts w:ascii="Futura Medium" w:hAnsi="Futura Medium" w:cs="Futura Medium"/>
                <w:sz w:val="18"/>
                <w:szCs w:val="18"/>
                <w:lang w:val="es-ES_tradnl"/>
              </w:rPr>
            </w:pPr>
            <w:r>
              <w:rPr>
                <w:rFonts w:ascii="Futura Medium" w:hAnsi="Futura Medium" w:cs="Futura Medium"/>
                <w:sz w:val="18"/>
                <w:szCs w:val="18"/>
                <w:lang w:val="es-ES_tradnl"/>
              </w:rPr>
              <w:t>Pilar Cruz ( inglés)</w:t>
            </w:r>
          </w:p>
          <w:p w14:paraId="3C0FB1DB" w14:textId="1A17B3E9" w:rsidR="00820446" w:rsidRPr="009D6947" w:rsidRDefault="00820446" w:rsidP="00820446">
            <w:pPr>
              <w:rPr>
                <w:rFonts w:ascii="Futura Medium" w:hAnsi="Futura Medium" w:cs="Futura Medium"/>
                <w:sz w:val="18"/>
                <w:szCs w:val="18"/>
                <w:lang w:val="es-ES_tradnl"/>
              </w:rPr>
            </w:pPr>
            <w:r>
              <w:rPr>
                <w:rFonts w:ascii="Futura Medium" w:hAnsi="Futura Medium" w:cs="Futura Medium"/>
                <w:sz w:val="18"/>
                <w:szCs w:val="18"/>
                <w:lang w:val="es-ES_tradnl"/>
              </w:rPr>
              <w:t>Maite Gil (</w:t>
            </w:r>
            <w:r w:rsidR="000A2885">
              <w:rPr>
                <w:rFonts w:ascii="Futura Medium" w:hAnsi="Futura Medium" w:cs="Futura Medium"/>
                <w:sz w:val="18"/>
                <w:szCs w:val="18"/>
                <w:lang w:val="es-ES_tradnl"/>
              </w:rPr>
              <w:t>conocimiento del medio</w:t>
            </w:r>
            <w:r>
              <w:rPr>
                <w:rFonts w:ascii="Futura Medium" w:hAnsi="Futura Medium" w:cs="Futura Medium"/>
                <w:sz w:val="18"/>
                <w:szCs w:val="18"/>
                <w:lang w:val="es-ES_tradnl"/>
              </w:rPr>
              <w:t>)</w:t>
            </w:r>
          </w:p>
          <w:p w14:paraId="4126E30B" w14:textId="77777777" w:rsidR="00820446" w:rsidRDefault="00820446" w:rsidP="00820446">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3F1CE10C" w14:textId="77777777" w:rsidR="000A2885" w:rsidRPr="009D6947" w:rsidRDefault="000A2885" w:rsidP="000A2885">
            <w:pPr>
              <w:rPr>
                <w:rFonts w:ascii="Futura Medium" w:hAnsi="Futura Medium" w:cs="Futura Medium"/>
                <w:sz w:val="18"/>
                <w:szCs w:val="18"/>
                <w:lang w:val="es-ES_tradnl"/>
              </w:rPr>
            </w:pPr>
            <w:r>
              <w:rPr>
                <w:rFonts w:ascii="Futura Medium" w:hAnsi="Futura Medium" w:cs="Futura Medium"/>
                <w:sz w:val="18"/>
                <w:szCs w:val="18"/>
                <w:lang w:val="es-ES_tradnl"/>
              </w:rPr>
              <w:t>Jose Peña (música)</w:t>
            </w:r>
          </w:p>
          <w:p w14:paraId="3674EFB6" w14:textId="77777777" w:rsidR="000A2885" w:rsidRPr="009D6947" w:rsidRDefault="000A2885" w:rsidP="00820446">
            <w:pPr>
              <w:rPr>
                <w:rFonts w:ascii="Futura Medium" w:hAnsi="Futura Medium" w:cs="Futura Medium"/>
                <w:sz w:val="18"/>
                <w:szCs w:val="18"/>
                <w:lang w:val="es-ES_tradnl"/>
              </w:rPr>
            </w:pPr>
          </w:p>
          <w:p w14:paraId="1DE82F3F" w14:textId="77777777" w:rsidR="00C8686A" w:rsidRPr="004549DA" w:rsidRDefault="00C8686A" w:rsidP="00A02C87">
            <w:pPr>
              <w:jc w:val="center"/>
              <w:rPr>
                <w:rFonts w:ascii="Arial Narrow" w:hAnsi="Arial Narrow"/>
                <w:sz w:val="6"/>
                <w:szCs w:val="6"/>
                <w:lang w:val="es-ES_tradnl"/>
              </w:rPr>
            </w:pPr>
          </w:p>
        </w:tc>
        <w:tc>
          <w:tcPr>
            <w:tcW w:w="3260" w:type="dxa"/>
            <w:shd w:val="clear" w:color="auto" w:fill="EAF1DD"/>
          </w:tcPr>
          <w:p w14:paraId="6F6936FC" w14:textId="77777777" w:rsidR="00C8686A" w:rsidRDefault="00C8686A" w:rsidP="00A02C87">
            <w:pPr>
              <w:jc w:val="center"/>
              <w:rPr>
                <w:rFonts w:ascii="Arial" w:hAnsi="Arial"/>
                <w:b w:val="0"/>
                <w:i/>
                <w:sz w:val="6"/>
                <w:szCs w:val="6"/>
                <w:u w:val="single"/>
                <w:lang w:val="es-ES_tradnl"/>
              </w:rPr>
            </w:pPr>
          </w:p>
          <w:p w14:paraId="326F5D1B" w14:textId="77777777" w:rsidR="00C8686A" w:rsidRDefault="00C8686A" w:rsidP="001978D4">
            <w:pPr>
              <w:rPr>
                <w:rFonts w:ascii="Arial" w:hAnsi="Arial"/>
                <w:b w:val="0"/>
                <w:i/>
                <w:u w:val="single"/>
                <w:lang w:val="es-ES_tradnl"/>
              </w:rPr>
            </w:pPr>
            <w:r w:rsidRPr="00DB7308">
              <w:rPr>
                <w:rFonts w:ascii="Arial" w:hAnsi="Arial"/>
                <w:i/>
                <w:u w:val="single"/>
                <w:lang w:val="es-ES_tradnl"/>
              </w:rPr>
              <w:t>2º “C”</w:t>
            </w:r>
          </w:p>
          <w:p w14:paraId="56645095" w14:textId="77777777" w:rsidR="00820446" w:rsidRPr="009D6947" w:rsidRDefault="00820446" w:rsidP="00820446">
            <w:pPr>
              <w:rPr>
                <w:rFonts w:ascii="Futura Medium" w:hAnsi="Futura Medium" w:cs="Futura Medium"/>
                <w:sz w:val="18"/>
                <w:szCs w:val="18"/>
                <w:lang w:val="es-ES_tradnl"/>
              </w:rPr>
            </w:pPr>
            <w:r>
              <w:rPr>
                <w:rFonts w:ascii="Futura Medium" w:hAnsi="Futura Medium" w:cs="Futura Medium"/>
                <w:sz w:val="18"/>
                <w:szCs w:val="18"/>
                <w:lang w:val="es-ES_tradnl"/>
              </w:rPr>
              <w:t>Pilar Cruz</w:t>
            </w:r>
            <w:r w:rsidRPr="009D6947">
              <w:rPr>
                <w:rFonts w:ascii="Futura Medium" w:hAnsi="Futura Medium" w:cs="Futura Medium" w:hint="cs"/>
                <w:sz w:val="18"/>
                <w:szCs w:val="18"/>
                <w:lang w:val="es-ES_tradnl"/>
              </w:rPr>
              <w:t xml:space="preserve"> (tutora)</w:t>
            </w:r>
          </w:p>
          <w:p w14:paraId="61744BAE" w14:textId="77777777" w:rsidR="00820446" w:rsidRDefault="00820446" w:rsidP="00820446">
            <w:pPr>
              <w:rPr>
                <w:rFonts w:ascii="Futura Medium" w:hAnsi="Futura Medium" w:cs="Futura Medium"/>
                <w:sz w:val="18"/>
                <w:szCs w:val="18"/>
                <w:lang w:val="es-ES_tradnl"/>
              </w:rPr>
            </w:pPr>
            <w:r>
              <w:rPr>
                <w:rFonts w:ascii="Futura Medium" w:hAnsi="Futura Medium" w:cs="Futura Medium"/>
                <w:sz w:val="18"/>
                <w:szCs w:val="18"/>
                <w:lang w:val="es-ES_tradnl"/>
              </w:rPr>
              <w:t>José M. López</w:t>
            </w:r>
            <w:r w:rsidRPr="009D6947">
              <w:rPr>
                <w:rFonts w:ascii="Futura Medium" w:hAnsi="Futura Medium" w:cs="Futura Medium" w:hint="cs"/>
                <w:sz w:val="18"/>
                <w:szCs w:val="18"/>
                <w:lang w:val="es-ES_tradnl"/>
              </w:rPr>
              <w:t xml:space="preserve"> (Ed. Física)</w:t>
            </w:r>
          </w:p>
          <w:p w14:paraId="45882D19" w14:textId="60D9BF7A" w:rsidR="00820446" w:rsidRDefault="00820446" w:rsidP="00820446">
            <w:pPr>
              <w:rPr>
                <w:rFonts w:ascii="Futura Medium" w:hAnsi="Futura Medium" w:cs="Futura Medium"/>
                <w:sz w:val="18"/>
                <w:szCs w:val="18"/>
                <w:lang w:val="es-ES_tradnl"/>
              </w:rPr>
            </w:pPr>
            <w:r>
              <w:rPr>
                <w:rFonts w:ascii="Futura Medium" w:hAnsi="Futura Medium" w:cs="Futura Medium"/>
                <w:sz w:val="18"/>
                <w:szCs w:val="18"/>
                <w:lang w:val="es-ES_tradnl"/>
              </w:rPr>
              <w:t>Maite Gil (</w:t>
            </w:r>
            <w:r w:rsidR="000A2885">
              <w:rPr>
                <w:rFonts w:ascii="Futura Medium" w:hAnsi="Futura Medium" w:cs="Futura Medium"/>
                <w:sz w:val="18"/>
                <w:szCs w:val="18"/>
                <w:lang w:val="es-ES_tradnl"/>
              </w:rPr>
              <w:t>conocimiento del medio)</w:t>
            </w:r>
          </w:p>
          <w:p w14:paraId="1436FE96" w14:textId="77777777" w:rsidR="00820446" w:rsidRDefault="00820446" w:rsidP="00820446">
            <w:pPr>
              <w:rPr>
                <w:rFonts w:ascii="Arial Narrow" w:hAnsi="Arial Narrow"/>
                <w:sz w:val="18"/>
                <w:szCs w:val="18"/>
                <w:lang w:val="es-ES_tradnl"/>
              </w:rPr>
            </w:pPr>
            <w:r w:rsidRPr="009D6947">
              <w:rPr>
                <w:rFonts w:ascii="Futura Medium" w:hAnsi="Futura Medium" w:cs="Futura Medium" w:hint="cs"/>
                <w:sz w:val="18"/>
                <w:szCs w:val="18"/>
                <w:lang w:val="es-ES_tradnl"/>
              </w:rPr>
              <w:t>Emma García de Lomas (Religión</w:t>
            </w:r>
            <w:r w:rsidRPr="008161AA">
              <w:rPr>
                <w:rFonts w:ascii="Arial Narrow" w:hAnsi="Arial Narrow"/>
                <w:sz w:val="18"/>
                <w:szCs w:val="18"/>
                <w:lang w:val="es-ES_tradnl"/>
              </w:rPr>
              <w:t>)</w:t>
            </w:r>
          </w:p>
          <w:p w14:paraId="6DAE2A86" w14:textId="77777777" w:rsidR="000A2885" w:rsidRPr="009D6947" w:rsidRDefault="000A2885" w:rsidP="000A2885">
            <w:pPr>
              <w:rPr>
                <w:rFonts w:ascii="Futura Medium" w:hAnsi="Futura Medium" w:cs="Futura Medium"/>
                <w:sz w:val="18"/>
                <w:szCs w:val="18"/>
                <w:lang w:val="es-ES_tradnl"/>
              </w:rPr>
            </w:pPr>
            <w:r>
              <w:rPr>
                <w:rFonts w:ascii="Futura Medium" w:hAnsi="Futura Medium" w:cs="Futura Medium"/>
                <w:sz w:val="18"/>
                <w:szCs w:val="18"/>
                <w:lang w:val="es-ES_tradnl"/>
              </w:rPr>
              <w:t>Jose Peña (música)</w:t>
            </w:r>
          </w:p>
          <w:p w14:paraId="573D81EC" w14:textId="77777777" w:rsidR="000A2885" w:rsidRPr="008161AA" w:rsidRDefault="000A2885" w:rsidP="00820446">
            <w:pPr>
              <w:rPr>
                <w:rFonts w:ascii="Arial Narrow" w:hAnsi="Arial Narrow"/>
                <w:sz w:val="18"/>
                <w:szCs w:val="18"/>
                <w:lang w:val="es-ES_tradnl"/>
              </w:rPr>
            </w:pPr>
          </w:p>
          <w:p w14:paraId="5A3F4D53" w14:textId="4D7681F4" w:rsidR="00C8686A" w:rsidRPr="004549DA" w:rsidRDefault="00C8686A" w:rsidP="00A02C87">
            <w:pPr>
              <w:rPr>
                <w:rFonts w:ascii="Arial" w:hAnsi="Arial"/>
                <w:b w:val="0"/>
                <w:i/>
                <w:sz w:val="6"/>
                <w:szCs w:val="6"/>
                <w:u w:val="single"/>
                <w:lang w:val="es-ES_tradnl"/>
              </w:rPr>
            </w:pPr>
          </w:p>
        </w:tc>
      </w:tr>
      <w:tr w:rsidR="00C8686A" w:rsidRPr="00D01673" w14:paraId="7F73BF6E" w14:textId="77777777" w:rsidTr="00A02C87">
        <w:trPr>
          <w:cantSplit/>
          <w:trHeight w:val="1134"/>
        </w:trPr>
        <w:tc>
          <w:tcPr>
            <w:tcW w:w="1135" w:type="dxa"/>
            <w:vMerge w:val="restart"/>
            <w:shd w:val="clear" w:color="auto" w:fill="C6D9F1"/>
          </w:tcPr>
          <w:p w14:paraId="40E143A2" w14:textId="77777777" w:rsidR="00C8686A" w:rsidRDefault="00C8686A" w:rsidP="00A02C87">
            <w:pPr>
              <w:jc w:val="center"/>
              <w:rPr>
                <w:rFonts w:ascii="Arial" w:hAnsi="Arial"/>
                <w:b w:val="0"/>
                <w:i/>
                <w:u w:val="single"/>
                <w:lang w:val="es-ES_tradnl"/>
              </w:rPr>
            </w:pPr>
          </w:p>
          <w:p w14:paraId="1CEC6FC0" w14:textId="77777777" w:rsidR="00C8686A" w:rsidRDefault="00C8686A" w:rsidP="00A02C87">
            <w:pPr>
              <w:jc w:val="center"/>
              <w:rPr>
                <w:rFonts w:ascii="Arial" w:hAnsi="Arial"/>
                <w:b w:val="0"/>
                <w:i/>
                <w:u w:val="single"/>
                <w:lang w:val="es-ES_tradnl"/>
              </w:rPr>
            </w:pPr>
          </w:p>
          <w:p w14:paraId="3587E0AF" w14:textId="77777777" w:rsidR="00C8686A" w:rsidRDefault="00C8686A" w:rsidP="00A02C87">
            <w:pPr>
              <w:jc w:val="center"/>
              <w:rPr>
                <w:rFonts w:ascii="Arial" w:hAnsi="Arial"/>
                <w:b w:val="0"/>
                <w:i/>
                <w:u w:val="single"/>
                <w:lang w:val="es-ES_tradnl"/>
              </w:rPr>
            </w:pPr>
          </w:p>
          <w:p w14:paraId="38C35B70" w14:textId="77777777" w:rsidR="00C8686A" w:rsidRDefault="00C8686A" w:rsidP="00A02C87">
            <w:pPr>
              <w:jc w:val="center"/>
              <w:rPr>
                <w:rFonts w:ascii="Arial" w:hAnsi="Arial"/>
                <w:b w:val="0"/>
                <w:i/>
                <w:u w:val="single"/>
                <w:lang w:val="es-ES_tradnl"/>
              </w:rPr>
            </w:pPr>
          </w:p>
          <w:p w14:paraId="3997A491" w14:textId="77777777" w:rsidR="00C8686A" w:rsidRDefault="00C8686A" w:rsidP="00A02C87">
            <w:pPr>
              <w:jc w:val="center"/>
              <w:rPr>
                <w:rFonts w:ascii="Arial" w:hAnsi="Arial"/>
                <w:b w:val="0"/>
                <w:i/>
                <w:u w:val="single"/>
                <w:lang w:val="es-ES_tradnl"/>
              </w:rPr>
            </w:pPr>
          </w:p>
          <w:p w14:paraId="09911018" w14:textId="77777777" w:rsidR="00C8686A" w:rsidRDefault="00C8686A" w:rsidP="00A02C87">
            <w:pPr>
              <w:jc w:val="center"/>
              <w:rPr>
                <w:rFonts w:ascii="Arial" w:hAnsi="Arial"/>
                <w:b w:val="0"/>
                <w:i/>
                <w:u w:val="single"/>
                <w:lang w:val="es-ES_tradnl"/>
              </w:rPr>
            </w:pPr>
          </w:p>
          <w:p w14:paraId="1D230BCA" w14:textId="77777777" w:rsidR="00C8686A" w:rsidRDefault="00C8686A" w:rsidP="00A02C87">
            <w:pPr>
              <w:jc w:val="center"/>
              <w:rPr>
                <w:rFonts w:ascii="Arial" w:hAnsi="Arial"/>
                <w:b w:val="0"/>
                <w:i/>
                <w:u w:val="single"/>
                <w:lang w:val="es-ES_tradnl"/>
              </w:rPr>
            </w:pPr>
            <w:r>
              <w:rPr>
                <w:rFonts w:ascii="Arial" w:hAnsi="Arial"/>
                <w:i/>
                <w:u w:val="single"/>
                <w:lang w:val="es-ES_tradnl"/>
              </w:rPr>
              <w:t>2º</w:t>
            </w:r>
          </w:p>
          <w:p w14:paraId="6487F828" w14:textId="77777777" w:rsidR="00C8686A" w:rsidRPr="003D15A8" w:rsidRDefault="00C8686A" w:rsidP="00A02C87">
            <w:pPr>
              <w:jc w:val="center"/>
              <w:rPr>
                <w:rFonts w:ascii="Arial" w:hAnsi="Arial"/>
                <w:b w:val="0"/>
                <w:i/>
                <w:u w:val="single"/>
                <w:lang w:val="es-ES_tradnl"/>
              </w:rPr>
            </w:pPr>
            <w:r>
              <w:rPr>
                <w:rFonts w:ascii="Arial" w:hAnsi="Arial"/>
                <w:i/>
                <w:u w:val="single"/>
                <w:lang w:val="es-ES_tradnl"/>
              </w:rPr>
              <w:t>ciclo</w:t>
            </w:r>
          </w:p>
        </w:tc>
        <w:tc>
          <w:tcPr>
            <w:tcW w:w="3147" w:type="dxa"/>
            <w:shd w:val="clear" w:color="auto" w:fill="C6D9F1"/>
          </w:tcPr>
          <w:p w14:paraId="4F480413" w14:textId="77777777" w:rsidR="00C8686A" w:rsidRPr="001978D4" w:rsidRDefault="00C8686A" w:rsidP="00A02C87">
            <w:pPr>
              <w:jc w:val="center"/>
              <w:rPr>
                <w:rFonts w:ascii="Arial" w:hAnsi="Arial" w:cs="Arial"/>
                <w:bCs/>
                <w:i/>
                <w:sz w:val="6"/>
                <w:szCs w:val="6"/>
                <w:u w:val="single"/>
                <w:lang w:val="es-ES_tradnl"/>
              </w:rPr>
            </w:pPr>
          </w:p>
          <w:p w14:paraId="1383B6A3" w14:textId="173E3002" w:rsidR="00C8686A" w:rsidRDefault="001978D4" w:rsidP="003D3869">
            <w:pPr>
              <w:rPr>
                <w:rFonts w:ascii="Arial" w:hAnsi="Arial" w:cs="Arial"/>
                <w:bCs/>
                <w:i/>
                <w:sz w:val="18"/>
                <w:szCs w:val="18"/>
                <w:u w:val="single"/>
                <w:lang w:val="es-ES_tradnl"/>
              </w:rPr>
            </w:pPr>
            <w:r>
              <w:rPr>
                <w:rFonts w:ascii="Arial" w:hAnsi="Arial" w:cs="Arial"/>
                <w:bCs/>
                <w:i/>
                <w:sz w:val="18"/>
                <w:szCs w:val="18"/>
                <w:u w:val="single"/>
                <w:lang w:val="es-ES_tradnl"/>
              </w:rPr>
              <w:t>3</w:t>
            </w:r>
            <w:r w:rsidRPr="001978D4">
              <w:rPr>
                <w:rFonts w:ascii="Arial" w:hAnsi="Arial" w:cs="Arial"/>
                <w:bCs/>
                <w:i/>
                <w:sz w:val="18"/>
                <w:szCs w:val="18"/>
                <w:u w:val="single"/>
                <w:lang w:val="es-ES_tradnl"/>
              </w:rPr>
              <w:t>º”A”</w:t>
            </w:r>
          </w:p>
          <w:p w14:paraId="47DFD62D" w14:textId="77DB1674" w:rsidR="001978D4" w:rsidRDefault="001978D4" w:rsidP="003D3869">
            <w:pPr>
              <w:rPr>
                <w:rFonts w:ascii="Arial" w:hAnsi="Arial" w:cs="Arial"/>
                <w:bCs/>
                <w:iCs/>
                <w:sz w:val="18"/>
                <w:szCs w:val="18"/>
                <w:lang w:val="es-ES_tradnl"/>
              </w:rPr>
            </w:pPr>
            <w:r>
              <w:rPr>
                <w:rFonts w:ascii="Arial" w:hAnsi="Arial" w:cs="Arial"/>
                <w:bCs/>
                <w:iCs/>
                <w:sz w:val="18"/>
                <w:szCs w:val="18"/>
                <w:lang w:val="es-ES_tradnl"/>
              </w:rPr>
              <w:t>Carmen Cobos (tutora)</w:t>
            </w:r>
          </w:p>
          <w:p w14:paraId="2EF74C58" w14:textId="599E05E2" w:rsidR="000A2885" w:rsidRDefault="000A2885" w:rsidP="003D3869">
            <w:pPr>
              <w:rPr>
                <w:rFonts w:ascii="Arial" w:hAnsi="Arial" w:cs="Arial"/>
                <w:bCs/>
                <w:iCs/>
                <w:sz w:val="16"/>
                <w:szCs w:val="16"/>
                <w:lang w:val="es-ES_tradnl"/>
              </w:rPr>
            </w:pPr>
            <w:r>
              <w:rPr>
                <w:rFonts w:ascii="Arial" w:hAnsi="Arial" w:cs="Arial"/>
                <w:bCs/>
                <w:iCs/>
                <w:sz w:val="18"/>
                <w:szCs w:val="18"/>
                <w:lang w:val="es-ES_tradnl"/>
              </w:rPr>
              <w:t>Elia Rico(</w:t>
            </w:r>
            <w:r w:rsidRPr="000A2885">
              <w:rPr>
                <w:rFonts w:ascii="Arial" w:hAnsi="Arial" w:cs="Arial"/>
                <w:bCs/>
                <w:iCs/>
                <w:sz w:val="16"/>
                <w:szCs w:val="16"/>
                <w:lang w:val="es-ES_tradnl"/>
              </w:rPr>
              <w:t>conocimiento del medio)</w:t>
            </w:r>
          </w:p>
          <w:p w14:paraId="3009832D" w14:textId="77777777" w:rsidR="000A2885"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17220743" w14:textId="24661DF9" w:rsidR="000A2885" w:rsidRDefault="000A2885" w:rsidP="000A2885">
            <w:pPr>
              <w:rPr>
                <w:rFonts w:ascii="Futura Medium" w:hAnsi="Futura Medium" w:cs="Futura Medium"/>
                <w:sz w:val="18"/>
                <w:szCs w:val="18"/>
                <w:lang w:val="es-ES_tradnl"/>
              </w:rPr>
            </w:pPr>
            <w:r>
              <w:rPr>
                <w:rFonts w:ascii="Futura Medium" w:hAnsi="Futura Medium" w:cs="Futura Medium"/>
                <w:sz w:val="18"/>
                <w:szCs w:val="18"/>
                <w:lang w:val="es-ES_tradnl"/>
              </w:rPr>
              <w:t>Nacho Bravo (E.F.)</w:t>
            </w:r>
          </w:p>
          <w:p w14:paraId="62A5BAB9" w14:textId="77777777" w:rsidR="000A2885" w:rsidRPr="009D6947"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19EDCFA" w14:textId="0F2AC8B7" w:rsidR="001978D4" w:rsidRPr="001978D4" w:rsidRDefault="001978D4" w:rsidP="003D3869">
            <w:pPr>
              <w:rPr>
                <w:rFonts w:ascii="Arial" w:hAnsi="Arial" w:cs="Arial"/>
                <w:bCs/>
                <w:i/>
                <w:sz w:val="18"/>
                <w:szCs w:val="18"/>
                <w:u w:val="single"/>
                <w:lang w:val="es-ES_tradnl"/>
              </w:rPr>
            </w:pPr>
          </w:p>
        </w:tc>
        <w:tc>
          <w:tcPr>
            <w:tcW w:w="3260" w:type="dxa"/>
            <w:shd w:val="clear" w:color="auto" w:fill="C6D9F1"/>
          </w:tcPr>
          <w:p w14:paraId="3D872F68" w14:textId="77777777" w:rsidR="00C8686A" w:rsidRDefault="001978D4" w:rsidP="003D3869">
            <w:pPr>
              <w:rPr>
                <w:rFonts w:ascii="Arial" w:hAnsi="Arial" w:cs="Arial"/>
                <w:bCs/>
                <w:i/>
                <w:sz w:val="18"/>
                <w:szCs w:val="18"/>
                <w:u w:val="single"/>
                <w:lang w:val="es-ES_tradnl"/>
              </w:rPr>
            </w:pPr>
            <w:r>
              <w:rPr>
                <w:rFonts w:ascii="Arial" w:hAnsi="Arial" w:cs="Arial"/>
                <w:bCs/>
                <w:i/>
                <w:sz w:val="18"/>
                <w:szCs w:val="18"/>
                <w:u w:val="single"/>
                <w:lang w:val="es-ES_tradnl"/>
              </w:rPr>
              <w:t>3</w:t>
            </w:r>
            <w:r w:rsidRPr="001978D4">
              <w:rPr>
                <w:rFonts w:ascii="Arial" w:hAnsi="Arial" w:cs="Arial"/>
                <w:bCs/>
                <w:i/>
                <w:sz w:val="18"/>
                <w:szCs w:val="18"/>
                <w:u w:val="single"/>
                <w:lang w:val="es-ES_tradnl"/>
              </w:rPr>
              <w:t>º”B”</w:t>
            </w:r>
          </w:p>
          <w:p w14:paraId="50A49CA0" w14:textId="77777777" w:rsidR="001978D4" w:rsidRDefault="001978D4" w:rsidP="003D3869">
            <w:pPr>
              <w:rPr>
                <w:rFonts w:ascii="Arial" w:hAnsi="Arial" w:cs="Arial"/>
                <w:bCs/>
                <w:iCs/>
                <w:sz w:val="18"/>
                <w:szCs w:val="18"/>
                <w:lang w:val="es-ES_tradnl"/>
              </w:rPr>
            </w:pPr>
            <w:r w:rsidRPr="001978D4">
              <w:rPr>
                <w:rFonts w:ascii="Arial" w:hAnsi="Arial" w:cs="Arial"/>
                <w:bCs/>
                <w:iCs/>
                <w:sz w:val="18"/>
                <w:szCs w:val="18"/>
                <w:lang w:val="es-ES_tradnl"/>
              </w:rPr>
              <w:t>Elia Rico (tutora)</w:t>
            </w:r>
          </w:p>
          <w:p w14:paraId="56198A74" w14:textId="71B6371B" w:rsidR="000A2885" w:rsidRDefault="000A2885" w:rsidP="000A2885">
            <w:pPr>
              <w:rPr>
                <w:rFonts w:ascii="Arial" w:hAnsi="Arial" w:cs="Arial"/>
                <w:bCs/>
                <w:iCs/>
                <w:sz w:val="18"/>
                <w:szCs w:val="18"/>
                <w:lang w:val="es-ES_tradnl"/>
              </w:rPr>
            </w:pPr>
            <w:r>
              <w:rPr>
                <w:rFonts w:ascii="Arial" w:hAnsi="Arial" w:cs="Arial"/>
                <w:bCs/>
                <w:iCs/>
                <w:sz w:val="18"/>
                <w:szCs w:val="18"/>
                <w:lang w:val="es-ES_tradnl"/>
              </w:rPr>
              <w:t>Carmen Cobos (inglés)</w:t>
            </w:r>
          </w:p>
          <w:p w14:paraId="51A0F0C0" w14:textId="77777777" w:rsidR="000A2885"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5933BB62" w14:textId="77777777" w:rsidR="000A2885" w:rsidRDefault="000A2885" w:rsidP="000A2885">
            <w:pPr>
              <w:rPr>
                <w:rFonts w:ascii="Futura Medium" w:hAnsi="Futura Medium" w:cs="Futura Medium"/>
                <w:sz w:val="18"/>
                <w:szCs w:val="18"/>
                <w:lang w:val="es-ES_tradnl"/>
              </w:rPr>
            </w:pPr>
            <w:r>
              <w:rPr>
                <w:rFonts w:ascii="Futura Medium" w:hAnsi="Futura Medium" w:cs="Futura Medium"/>
                <w:sz w:val="18"/>
                <w:szCs w:val="18"/>
                <w:lang w:val="es-ES_tradnl"/>
              </w:rPr>
              <w:t>Nacho Bravo (E.F.)</w:t>
            </w:r>
          </w:p>
          <w:p w14:paraId="13B007CB" w14:textId="77777777" w:rsidR="000A2885" w:rsidRPr="009D6947"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4340136" w14:textId="47CC6969" w:rsidR="000A2885" w:rsidRPr="001978D4" w:rsidRDefault="000A2885" w:rsidP="003D3869">
            <w:pPr>
              <w:rPr>
                <w:rFonts w:ascii="Arial" w:hAnsi="Arial" w:cs="Arial"/>
                <w:bCs/>
                <w:iCs/>
                <w:sz w:val="18"/>
                <w:szCs w:val="18"/>
                <w:lang w:val="es-ES_tradnl"/>
              </w:rPr>
            </w:pPr>
          </w:p>
        </w:tc>
        <w:tc>
          <w:tcPr>
            <w:tcW w:w="3260" w:type="dxa"/>
            <w:shd w:val="clear" w:color="auto" w:fill="C6D9F1"/>
          </w:tcPr>
          <w:p w14:paraId="6A1F50DA" w14:textId="77777777" w:rsidR="00C8686A" w:rsidRPr="001978D4" w:rsidRDefault="00C8686A" w:rsidP="00A02C87">
            <w:pPr>
              <w:jc w:val="center"/>
              <w:rPr>
                <w:rFonts w:ascii="Arial" w:hAnsi="Arial" w:cs="Arial"/>
                <w:bCs/>
                <w:i/>
                <w:sz w:val="6"/>
                <w:szCs w:val="6"/>
                <w:u w:val="single"/>
                <w:lang w:val="es-ES_tradnl"/>
              </w:rPr>
            </w:pPr>
          </w:p>
          <w:p w14:paraId="4E8484C3" w14:textId="77777777" w:rsidR="00C8686A" w:rsidRDefault="001978D4" w:rsidP="00A02C87">
            <w:pPr>
              <w:rPr>
                <w:rFonts w:ascii="Arial" w:hAnsi="Arial" w:cs="Arial"/>
                <w:bCs/>
                <w:sz w:val="18"/>
                <w:szCs w:val="18"/>
                <w:u w:val="single"/>
                <w:lang w:val="es-ES_tradnl"/>
              </w:rPr>
            </w:pPr>
            <w:r>
              <w:rPr>
                <w:rFonts w:ascii="Arial" w:hAnsi="Arial" w:cs="Arial"/>
                <w:bCs/>
                <w:sz w:val="18"/>
                <w:szCs w:val="18"/>
                <w:u w:val="single"/>
                <w:lang w:val="es-ES_tradnl"/>
              </w:rPr>
              <w:t>3</w:t>
            </w:r>
            <w:r w:rsidRPr="001978D4">
              <w:rPr>
                <w:rFonts w:ascii="Arial" w:hAnsi="Arial" w:cs="Arial"/>
                <w:bCs/>
                <w:sz w:val="18"/>
                <w:szCs w:val="18"/>
                <w:u w:val="single"/>
                <w:lang w:val="es-ES_tradnl"/>
              </w:rPr>
              <w:t>º”C”</w:t>
            </w:r>
          </w:p>
          <w:p w14:paraId="4C997388" w14:textId="77777777" w:rsidR="001978D4" w:rsidRDefault="001978D4" w:rsidP="00A02C87">
            <w:pPr>
              <w:rPr>
                <w:rFonts w:ascii="Arial" w:hAnsi="Arial" w:cs="Arial"/>
                <w:bCs/>
                <w:sz w:val="18"/>
                <w:szCs w:val="18"/>
                <w:lang w:val="es-ES_tradnl"/>
              </w:rPr>
            </w:pPr>
            <w:r w:rsidRPr="001978D4">
              <w:rPr>
                <w:rFonts w:ascii="Arial" w:hAnsi="Arial" w:cs="Arial"/>
                <w:bCs/>
                <w:sz w:val="18"/>
                <w:szCs w:val="18"/>
                <w:lang w:val="es-ES_tradnl"/>
              </w:rPr>
              <w:t>Francisco Pérez</w:t>
            </w:r>
            <w:r>
              <w:rPr>
                <w:rFonts w:ascii="Arial" w:hAnsi="Arial" w:cs="Arial"/>
                <w:bCs/>
                <w:sz w:val="18"/>
                <w:szCs w:val="18"/>
                <w:lang w:val="es-ES_tradnl"/>
              </w:rPr>
              <w:t>(tutor)</w:t>
            </w:r>
          </w:p>
          <w:p w14:paraId="6523D6DF" w14:textId="77777777" w:rsidR="000A2885" w:rsidRDefault="000A2885" w:rsidP="00A02C87">
            <w:pPr>
              <w:rPr>
                <w:rFonts w:ascii="Arial" w:hAnsi="Arial" w:cs="Arial"/>
                <w:bCs/>
                <w:sz w:val="18"/>
                <w:szCs w:val="18"/>
                <w:lang w:val="es-ES_tradnl"/>
              </w:rPr>
            </w:pPr>
            <w:r>
              <w:rPr>
                <w:rFonts w:ascii="Arial" w:hAnsi="Arial" w:cs="Arial"/>
                <w:bCs/>
                <w:sz w:val="18"/>
                <w:szCs w:val="18"/>
                <w:lang w:val="es-ES_tradnl"/>
              </w:rPr>
              <w:t>Natalia Mata (inglés)</w:t>
            </w:r>
          </w:p>
          <w:p w14:paraId="2AF70DB8" w14:textId="77777777" w:rsidR="000A2885"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4ABC91BD" w14:textId="77777777" w:rsidR="000A2885" w:rsidRDefault="000A2885" w:rsidP="000A2885">
            <w:pPr>
              <w:rPr>
                <w:rFonts w:ascii="Futura Medium" w:hAnsi="Futura Medium" w:cs="Futura Medium"/>
                <w:sz w:val="18"/>
                <w:szCs w:val="18"/>
                <w:lang w:val="es-ES_tradnl"/>
              </w:rPr>
            </w:pPr>
            <w:r>
              <w:rPr>
                <w:rFonts w:ascii="Futura Medium" w:hAnsi="Futura Medium" w:cs="Futura Medium"/>
                <w:sz w:val="18"/>
                <w:szCs w:val="18"/>
                <w:lang w:val="es-ES_tradnl"/>
              </w:rPr>
              <w:t>Nacho Bravo (E.F.)</w:t>
            </w:r>
          </w:p>
          <w:p w14:paraId="0391E032" w14:textId="77777777" w:rsidR="000A2885" w:rsidRPr="009D6947" w:rsidRDefault="000A2885" w:rsidP="000A2885">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A04A67C" w14:textId="5ED10F70" w:rsidR="000A2885" w:rsidRPr="001978D4" w:rsidRDefault="000A2885" w:rsidP="00A02C87">
            <w:pPr>
              <w:rPr>
                <w:rFonts w:ascii="Arial" w:hAnsi="Arial" w:cs="Arial"/>
                <w:bCs/>
                <w:sz w:val="18"/>
                <w:szCs w:val="18"/>
                <w:lang w:val="es-ES_tradnl"/>
              </w:rPr>
            </w:pPr>
          </w:p>
        </w:tc>
      </w:tr>
      <w:tr w:rsidR="00C8686A" w:rsidRPr="00D01673" w14:paraId="1E2CAC60" w14:textId="77777777" w:rsidTr="00A02C87">
        <w:trPr>
          <w:cantSplit/>
          <w:trHeight w:val="1870"/>
        </w:trPr>
        <w:tc>
          <w:tcPr>
            <w:tcW w:w="1135" w:type="dxa"/>
            <w:vMerge/>
            <w:shd w:val="clear" w:color="auto" w:fill="C6D9F1"/>
            <w:textDirection w:val="btLr"/>
          </w:tcPr>
          <w:p w14:paraId="1683DDBE" w14:textId="77777777" w:rsidR="00C8686A" w:rsidRPr="00DB7308" w:rsidRDefault="00C8686A" w:rsidP="00A02C87">
            <w:pPr>
              <w:ind w:left="113" w:right="113"/>
              <w:jc w:val="center"/>
              <w:rPr>
                <w:rFonts w:ascii="Arial" w:hAnsi="Arial"/>
                <w:b w:val="0"/>
                <w:i/>
                <w:u w:val="single"/>
                <w:lang w:val="es-ES_tradnl"/>
              </w:rPr>
            </w:pPr>
          </w:p>
        </w:tc>
        <w:tc>
          <w:tcPr>
            <w:tcW w:w="3147" w:type="dxa"/>
            <w:shd w:val="clear" w:color="auto" w:fill="C6D9F1"/>
          </w:tcPr>
          <w:p w14:paraId="5BDE8263" w14:textId="77777777" w:rsidR="00C8686A" w:rsidRDefault="00C8686A" w:rsidP="00A02C87">
            <w:pPr>
              <w:jc w:val="center"/>
              <w:rPr>
                <w:rFonts w:ascii="Arial" w:hAnsi="Arial"/>
                <w:b w:val="0"/>
                <w:i/>
                <w:sz w:val="6"/>
                <w:szCs w:val="6"/>
                <w:u w:val="single"/>
                <w:lang w:val="es-ES_tradnl"/>
              </w:rPr>
            </w:pPr>
          </w:p>
          <w:p w14:paraId="2781435E" w14:textId="77777777" w:rsidR="003D3869" w:rsidRPr="00DB7308" w:rsidRDefault="003D3869" w:rsidP="001978D4">
            <w:pPr>
              <w:rPr>
                <w:rFonts w:ascii="Arial" w:hAnsi="Arial"/>
                <w:b w:val="0"/>
                <w:i/>
                <w:u w:val="single"/>
                <w:lang w:val="es-ES_tradnl"/>
              </w:rPr>
            </w:pPr>
            <w:r>
              <w:rPr>
                <w:rFonts w:ascii="Arial" w:hAnsi="Arial"/>
                <w:i/>
                <w:u w:val="single"/>
                <w:lang w:val="es-ES_tradnl"/>
              </w:rPr>
              <w:t>4</w:t>
            </w:r>
            <w:r w:rsidRPr="00DB7308">
              <w:rPr>
                <w:rFonts w:ascii="Arial" w:hAnsi="Arial"/>
                <w:i/>
                <w:u w:val="single"/>
                <w:lang w:val="es-ES_tradnl"/>
              </w:rPr>
              <w:t>º “A”</w:t>
            </w:r>
          </w:p>
          <w:p w14:paraId="250239BA" w14:textId="77777777" w:rsidR="003D3869" w:rsidRDefault="003D3869" w:rsidP="003D3869">
            <w:pPr>
              <w:rPr>
                <w:rFonts w:ascii="Futura Medium" w:hAnsi="Futura Medium" w:cs="Futura Medium"/>
                <w:sz w:val="18"/>
                <w:szCs w:val="18"/>
                <w:lang w:val="es-ES_tradnl"/>
              </w:rPr>
            </w:pPr>
            <w:r>
              <w:rPr>
                <w:rFonts w:ascii="Futura Medium" w:hAnsi="Futura Medium" w:cs="Futura Medium"/>
                <w:sz w:val="18"/>
                <w:szCs w:val="18"/>
                <w:lang w:val="es-ES_tradnl"/>
              </w:rPr>
              <w:t xml:space="preserve">Inmaculada Vázquez </w:t>
            </w:r>
            <w:r w:rsidRPr="009D6947">
              <w:rPr>
                <w:rFonts w:ascii="Futura Medium" w:hAnsi="Futura Medium" w:cs="Futura Medium" w:hint="cs"/>
                <w:sz w:val="18"/>
                <w:szCs w:val="18"/>
                <w:lang w:val="es-ES_tradnl"/>
              </w:rPr>
              <w:t>(tutora)</w:t>
            </w:r>
          </w:p>
          <w:p w14:paraId="616D6079" w14:textId="77777777" w:rsidR="003D3869" w:rsidRDefault="003D3869" w:rsidP="003D3869">
            <w:pPr>
              <w:rPr>
                <w:rFonts w:ascii="Futura Medium" w:hAnsi="Futura Medium" w:cs="Futura Medium"/>
                <w:sz w:val="18"/>
                <w:szCs w:val="18"/>
                <w:lang w:val="es-ES_tradnl"/>
              </w:rPr>
            </w:pPr>
            <w:r>
              <w:rPr>
                <w:rFonts w:ascii="Futura Medium" w:hAnsi="Futura Medium" w:cs="Futura Medium"/>
                <w:sz w:val="18"/>
                <w:szCs w:val="18"/>
                <w:lang w:val="es-ES_tradnl"/>
              </w:rPr>
              <w:t>Alba Vallejo (inglés)</w:t>
            </w:r>
          </w:p>
          <w:p w14:paraId="3C1ADBDF" w14:textId="77777777" w:rsidR="003D3869" w:rsidRPr="009D6947"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Nacho Bravo (E.F.)</w:t>
            </w:r>
          </w:p>
          <w:p w14:paraId="6D71D2A6" w14:textId="77777777" w:rsidR="003D3869" w:rsidRPr="009D6947"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42AB25F0" w14:textId="77777777" w:rsidR="003D3869"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3ADB36F0" w14:textId="10F51C7B" w:rsidR="003D3869" w:rsidRPr="003D3869" w:rsidRDefault="003D3869" w:rsidP="003D3869">
            <w:pPr>
              <w:rPr>
                <w:rFonts w:ascii="Futura Medium" w:hAnsi="Futura Medium" w:cs="Futura Medium"/>
                <w:sz w:val="13"/>
                <w:szCs w:val="13"/>
                <w:lang w:val="es-ES_tradnl"/>
              </w:rPr>
            </w:pPr>
            <w:r>
              <w:rPr>
                <w:rFonts w:ascii="Futura Medium" w:hAnsi="Futura Medium" w:cs="Futura Medium"/>
                <w:sz w:val="18"/>
                <w:szCs w:val="18"/>
                <w:lang w:val="es-ES_tradnl"/>
              </w:rPr>
              <w:t xml:space="preserve">Alicia Sánchez </w:t>
            </w:r>
            <w:r w:rsidRPr="003D3869">
              <w:rPr>
                <w:rFonts w:ascii="Futura Medium" w:hAnsi="Futura Medium" w:cs="Futura Medium"/>
                <w:sz w:val="13"/>
                <w:szCs w:val="13"/>
                <w:lang w:val="es-ES_tradnl"/>
              </w:rPr>
              <w:t>(Conocimiento del medio)</w:t>
            </w:r>
          </w:p>
          <w:p w14:paraId="1CD07D02" w14:textId="77777777" w:rsidR="00C8686A" w:rsidRPr="009D6947" w:rsidRDefault="00C8686A" w:rsidP="00A02C87">
            <w:pPr>
              <w:rPr>
                <w:rFonts w:ascii="Futura Medium" w:hAnsi="Futura Medium" w:cs="Futura Medium"/>
                <w:sz w:val="18"/>
                <w:szCs w:val="18"/>
                <w:lang w:val="es-ES_tradnl"/>
              </w:rPr>
            </w:pPr>
          </w:p>
        </w:tc>
        <w:tc>
          <w:tcPr>
            <w:tcW w:w="3260" w:type="dxa"/>
            <w:shd w:val="clear" w:color="auto" w:fill="C6D9F1"/>
          </w:tcPr>
          <w:p w14:paraId="05586C81" w14:textId="77777777" w:rsidR="00C8686A" w:rsidRDefault="00C8686A" w:rsidP="00A02C87">
            <w:pPr>
              <w:jc w:val="center"/>
              <w:rPr>
                <w:rFonts w:ascii="Arial" w:hAnsi="Arial"/>
                <w:b w:val="0"/>
                <w:i/>
                <w:sz w:val="6"/>
                <w:szCs w:val="6"/>
                <w:u w:val="single"/>
                <w:lang w:val="es-ES_tradnl"/>
              </w:rPr>
            </w:pPr>
          </w:p>
          <w:p w14:paraId="2F89A420" w14:textId="032EAC6D" w:rsidR="003D3869" w:rsidRPr="00DB7308" w:rsidRDefault="003D3869" w:rsidP="001978D4">
            <w:pPr>
              <w:rPr>
                <w:rFonts w:ascii="Arial" w:hAnsi="Arial"/>
                <w:b w:val="0"/>
                <w:i/>
                <w:u w:val="single"/>
                <w:lang w:val="es-ES_tradnl"/>
              </w:rPr>
            </w:pPr>
            <w:r>
              <w:rPr>
                <w:rFonts w:ascii="Arial" w:hAnsi="Arial"/>
                <w:i/>
                <w:u w:val="single"/>
                <w:lang w:val="es-ES_tradnl"/>
              </w:rPr>
              <w:t>4</w:t>
            </w:r>
            <w:r w:rsidRPr="00DB7308">
              <w:rPr>
                <w:rFonts w:ascii="Arial" w:hAnsi="Arial"/>
                <w:i/>
                <w:u w:val="single"/>
                <w:lang w:val="es-ES_tradnl"/>
              </w:rPr>
              <w:t>º “B”</w:t>
            </w:r>
          </w:p>
          <w:p w14:paraId="4E6A3B09" w14:textId="77777777" w:rsidR="003D3869" w:rsidRPr="009D6947" w:rsidRDefault="003D3869" w:rsidP="003D3869">
            <w:pPr>
              <w:rPr>
                <w:rFonts w:ascii="Futura Medium" w:hAnsi="Futura Medium" w:cs="Futura Medium"/>
                <w:sz w:val="18"/>
                <w:szCs w:val="18"/>
                <w:lang w:val="es-ES_tradnl"/>
              </w:rPr>
            </w:pPr>
            <w:r>
              <w:rPr>
                <w:rFonts w:ascii="Futura Medium" w:hAnsi="Futura Medium" w:cs="Futura Medium"/>
                <w:sz w:val="18"/>
                <w:szCs w:val="18"/>
                <w:lang w:val="es-ES_tradnl"/>
              </w:rPr>
              <w:t>Alba Vallejo</w:t>
            </w:r>
            <w:r w:rsidRPr="009D6947">
              <w:rPr>
                <w:rFonts w:ascii="Futura Medium" w:hAnsi="Futura Medium" w:cs="Futura Medium" w:hint="cs"/>
                <w:sz w:val="18"/>
                <w:szCs w:val="18"/>
                <w:lang w:val="es-ES_tradnl"/>
              </w:rPr>
              <w:t xml:space="preserve"> ( tutora)</w:t>
            </w:r>
          </w:p>
          <w:p w14:paraId="1254F915" w14:textId="77777777" w:rsidR="003D3869" w:rsidRPr="009D6947" w:rsidRDefault="003D3869" w:rsidP="003D3869">
            <w:pPr>
              <w:rPr>
                <w:rFonts w:ascii="Futura Medium" w:hAnsi="Futura Medium" w:cs="Futura Medium"/>
                <w:sz w:val="18"/>
                <w:szCs w:val="18"/>
                <w:lang w:val="es-ES_tradnl"/>
              </w:rPr>
            </w:pPr>
            <w:r>
              <w:rPr>
                <w:rFonts w:ascii="Futura Medium" w:hAnsi="Futura Medium" w:cs="Futura Medium"/>
                <w:sz w:val="18"/>
                <w:szCs w:val="18"/>
                <w:lang w:val="es-ES_tradnl"/>
              </w:rPr>
              <w:t>Inmaculada Vázquez</w:t>
            </w:r>
            <w:r w:rsidRPr="009D6947">
              <w:rPr>
                <w:rFonts w:ascii="Futura Medium" w:hAnsi="Futura Medium" w:cs="Futura Medium" w:hint="cs"/>
                <w:sz w:val="18"/>
                <w:szCs w:val="18"/>
                <w:lang w:val="es-ES_tradnl"/>
              </w:rPr>
              <w:t xml:space="preserve"> (E.F.)</w:t>
            </w:r>
          </w:p>
          <w:p w14:paraId="12383604" w14:textId="77777777" w:rsidR="003D3869" w:rsidRPr="009D6947"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17CE730" w14:textId="77777777" w:rsidR="003D3869"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550618B2" w14:textId="77777777" w:rsidR="003D3869" w:rsidRPr="003D3869" w:rsidRDefault="003D3869" w:rsidP="003D3869">
            <w:pPr>
              <w:rPr>
                <w:rFonts w:ascii="Futura Medium" w:hAnsi="Futura Medium" w:cs="Futura Medium"/>
                <w:sz w:val="13"/>
                <w:szCs w:val="13"/>
                <w:lang w:val="es-ES_tradnl"/>
              </w:rPr>
            </w:pPr>
            <w:r>
              <w:rPr>
                <w:rFonts w:ascii="Futura Medium" w:hAnsi="Futura Medium" w:cs="Futura Medium"/>
                <w:sz w:val="18"/>
                <w:szCs w:val="18"/>
                <w:lang w:val="es-ES_tradnl"/>
              </w:rPr>
              <w:t xml:space="preserve">Alicia Sánchez </w:t>
            </w:r>
            <w:r w:rsidRPr="003D3869">
              <w:rPr>
                <w:rFonts w:ascii="Futura Medium" w:hAnsi="Futura Medium" w:cs="Futura Medium"/>
                <w:sz w:val="13"/>
                <w:szCs w:val="13"/>
                <w:lang w:val="es-ES_tradnl"/>
              </w:rPr>
              <w:t>(Conocimiento del medio)</w:t>
            </w:r>
          </w:p>
          <w:p w14:paraId="72744D3B" w14:textId="77777777" w:rsidR="00C8686A" w:rsidRPr="00924BE1" w:rsidRDefault="00C8686A" w:rsidP="00A02C87">
            <w:pPr>
              <w:rPr>
                <w:rFonts w:ascii="Tahoma" w:hAnsi="Tahoma" w:cs="Tahoma"/>
                <w:sz w:val="18"/>
                <w:lang w:val="es-ES_tradnl"/>
              </w:rPr>
            </w:pPr>
          </w:p>
        </w:tc>
        <w:tc>
          <w:tcPr>
            <w:tcW w:w="3260" w:type="dxa"/>
            <w:shd w:val="clear" w:color="auto" w:fill="C6D9F1"/>
          </w:tcPr>
          <w:p w14:paraId="72C3B7FB" w14:textId="77777777" w:rsidR="00C8686A" w:rsidRDefault="00C8686A" w:rsidP="00A02C87">
            <w:pPr>
              <w:jc w:val="center"/>
              <w:rPr>
                <w:rFonts w:ascii="Arial" w:hAnsi="Arial"/>
                <w:b w:val="0"/>
                <w:i/>
                <w:sz w:val="6"/>
                <w:szCs w:val="6"/>
                <w:u w:val="single"/>
                <w:lang w:val="es-ES_tradnl"/>
              </w:rPr>
            </w:pPr>
          </w:p>
          <w:p w14:paraId="5719E8A2" w14:textId="1C8BC6BF" w:rsidR="003D3869" w:rsidRPr="00DB7308" w:rsidRDefault="003D3869" w:rsidP="001978D4">
            <w:pPr>
              <w:rPr>
                <w:rFonts w:ascii="Arial" w:hAnsi="Arial"/>
                <w:b w:val="0"/>
                <w:i/>
                <w:u w:val="single"/>
                <w:lang w:val="es-ES_tradnl"/>
              </w:rPr>
            </w:pPr>
            <w:r>
              <w:rPr>
                <w:rFonts w:ascii="Arial" w:hAnsi="Arial"/>
                <w:i/>
                <w:u w:val="single"/>
                <w:lang w:val="es-ES_tradnl"/>
              </w:rPr>
              <w:t>4</w:t>
            </w:r>
            <w:r w:rsidRPr="00DB7308">
              <w:rPr>
                <w:rFonts w:ascii="Arial" w:hAnsi="Arial"/>
                <w:i/>
                <w:u w:val="single"/>
                <w:lang w:val="es-ES_tradnl"/>
              </w:rPr>
              <w:t>º “C”</w:t>
            </w:r>
          </w:p>
          <w:p w14:paraId="17FE694B" w14:textId="77777777" w:rsidR="003D3869" w:rsidRDefault="003D3869" w:rsidP="003D3869">
            <w:pPr>
              <w:rPr>
                <w:rFonts w:ascii="Futura Medium" w:hAnsi="Futura Medium" w:cs="Futura Medium"/>
                <w:sz w:val="18"/>
                <w:szCs w:val="18"/>
                <w:lang w:val="es-ES_tradnl"/>
              </w:rPr>
            </w:pPr>
            <w:r>
              <w:rPr>
                <w:rFonts w:ascii="Futura Medium" w:hAnsi="Futura Medium" w:cs="Futura Medium"/>
                <w:sz w:val="18"/>
                <w:szCs w:val="18"/>
                <w:lang w:val="es-ES_tradnl"/>
              </w:rPr>
              <w:t>Alicia Sánchez (tutora)</w:t>
            </w:r>
          </w:p>
          <w:p w14:paraId="161A1EF1" w14:textId="77777777" w:rsidR="003D3869" w:rsidRDefault="003D3869" w:rsidP="003D3869">
            <w:pPr>
              <w:rPr>
                <w:rFonts w:ascii="Futura Medium" w:hAnsi="Futura Medium" w:cs="Futura Medium"/>
                <w:sz w:val="18"/>
                <w:szCs w:val="18"/>
                <w:lang w:val="es-ES_tradnl"/>
              </w:rPr>
            </w:pPr>
            <w:r>
              <w:rPr>
                <w:rFonts w:ascii="Futura Medium" w:hAnsi="Futura Medium" w:cs="Futura Medium"/>
                <w:sz w:val="18"/>
                <w:szCs w:val="18"/>
                <w:lang w:val="es-ES_tradnl"/>
              </w:rPr>
              <w:t>Alba Vallejo (inglés)</w:t>
            </w:r>
          </w:p>
          <w:p w14:paraId="0321BBFA" w14:textId="06C78D40" w:rsidR="003D3869" w:rsidRPr="009D6947" w:rsidRDefault="003D3869" w:rsidP="003D3869">
            <w:pPr>
              <w:rPr>
                <w:rFonts w:ascii="Futura Medium" w:hAnsi="Futura Medium" w:cs="Futura Medium"/>
                <w:sz w:val="18"/>
                <w:szCs w:val="18"/>
                <w:lang w:val="es-ES_tradnl"/>
              </w:rPr>
            </w:pPr>
            <w:r>
              <w:rPr>
                <w:rFonts w:ascii="Futura Medium" w:hAnsi="Futura Medium" w:cs="Futura Medium"/>
                <w:sz w:val="18"/>
                <w:szCs w:val="18"/>
                <w:lang w:val="es-ES_tradnl"/>
              </w:rPr>
              <w:t>Inmaculada Vázquez</w:t>
            </w:r>
            <w:r w:rsidRPr="009D6947">
              <w:rPr>
                <w:rFonts w:ascii="Futura Medium" w:hAnsi="Futura Medium" w:cs="Futura Medium" w:hint="cs"/>
                <w:sz w:val="18"/>
                <w:szCs w:val="18"/>
                <w:lang w:val="es-ES_tradnl"/>
              </w:rPr>
              <w:t xml:space="preserve"> (E.F.)</w:t>
            </w:r>
          </w:p>
          <w:p w14:paraId="403510AE" w14:textId="77777777" w:rsidR="003D3869" w:rsidRPr="009D6947" w:rsidRDefault="003D3869" w:rsidP="003D3869">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654D1F4A" w14:textId="4ECDB928" w:rsidR="00C8686A" w:rsidRPr="00B869BF" w:rsidRDefault="003D3869" w:rsidP="003D3869">
            <w:pPr>
              <w:rPr>
                <w:rFonts w:ascii="Comic Sans MS" w:hAnsi="Comic Sans MS"/>
                <w:szCs w:val="20"/>
                <w:lang w:val="es-ES_tradnl"/>
              </w:rPr>
            </w:pPr>
            <w:r w:rsidRPr="009D6947">
              <w:rPr>
                <w:rFonts w:ascii="Futura Medium" w:hAnsi="Futura Medium" w:cs="Futura Medium" w:hint="cs"/>
                <w:sz w:val="18"/>
                <w:szCs w:val="18"/>
                <w:lang w:val="es-ES_tradnl"/>
              </w:rPr>
              <w:t>Emma García de Lomas (Religión)</w:t>
            </w:r>
          </w:p>
          <w:p w14:paraId="5AB64973" w14:textId="77777777" w:rsidR="00C8686A" w:rsidRPr="003E5C64" w:rsidRDefault="00C8686A" w:rsidP="00A02C87">
            <w:pPr>
              <w:jc w:val="center"/>
              <w:rPr>
                <w:rFonts w:ascii="Calibri" w:hAnsi="Calibri"/>
                <w:sz w:val="6"/>
                <w:szCs w:val="6"/>
                <w:lang w:val="es-ES_tradnl"/>
              </w:rPr>
            </w:pPr>
          </w:p>
        </w:tc>
      </w:tr>
      <w:tr w:rsidR="00C8686A" w:rsidRPr="005674F5" w14:paraId="268AD49E" w14:textId="77777777" w:rsidTr="001978D4">
        <w:trPr>
          <w:cantSplit/>
          <w:trHeight w:val="2285"/>
        </w:trPr>
        <w:tc>
          <w:tcPr>
            <w:tcW w:w="1135" w:type="dxa"/>
            <w:vMerge w:val="restart"/>
            <w:shd w:val="clear" w:color="auto" w:fill="FDE9D9"/>
          </w:tcPr>
          <w:p w14:paraId="32DDB26C" w14:textId="77777777" w:rsidR="00C8686A" w:rsidRDefault="00C8686A" w:rsidP="00A02C87">
            <w:pPr>
              <w:jc w:val="center"/>
              <w:rPr>
                <w:rFonts w:ascii="Arial" w:hAnsi="Arial"/>
                <w:b w:val="0"/>
                <w:i/>
                <w:u w:val="single"/>
                <w:lang w:val="es-ES_tradnl"/>
              </w:rPr>
            </w:pPr>
          </w:p>
          <w:p w14:paraId="7E12A103" w14:textId="77777777" w:rsidR="00C8686A" w:rsidRDefault="00C8686A" w:rsidP="00A02C87">
            <w:pPr>
              <w:jc w:val="center"/>
              <w:rPr>
                <w:rFonts w:ascii="Arial" w:hAnsi="Arial"/>
                <w:b w:val="0"/>
                <w:i/>
                <w:u w:val="single"/>
                <w:lang w:val="es-ES_tradnl"/>
              </w:rPr>
            </w:pPr>
          </w:p>
          <w:p w14:paraId="2BB7F0BE" w14:textId="77777777" w:rsidR="00C8686A" w:rsidRDefault="00C8686A" w:rsidP="00A02C87">
            <w:pPr>
              <w:jc w:val="center"/>
              <w:rPr>
                <w:rFonts w:ascii="Arial" w:hAnsi="Arial"/>
                <w:b w:val="0"/>
                <w:i/>
                <w:u w:val="single"/>
                <w:lang w:val="es-ES_tradnl"/>
              </w:rPr>
            </w:pPr>
          </w:p>
          <w:p w14:paraId="4A9B7E37" w14:textId="77777777" w:rsidR="00C8686A" w:rsidRDefault="00C8686A" w:rsidP="00A02C87">
            <w:pPr>
              <w:jc w:val="center"/>
              <w:rPr>
                <w:rFonts w:ascii="Arial" w:hAnsi="Arial"/>
                <w:b w:val="0"/>
                <w:i/>
                <w:u w:val="single"/>
                <w:lang w:val="es-ES_tradnl"/>
              </w:rPr>
            </w:pPr>
          </w:p>
          <w:p w14:paraId="4A45F1FA" w14:textId="77777777" w:rsidR="00C8686A" w:rsidRDefault="00C8686A" w:rsidP="00A02C87">
            <w:pPr>
              <w:jc w:val="center"/>
              <w:rPr>
                <w:rFonts w:ascii="Arial" w:hAnsi="Arial"/>
                <w:b w:val="0"/>
                <w:i/>
                <w:u w:val="single"/>
                <w:lang w:val="es-ES_tradnl"/>
              </w:rPr>
            </w:pPr>
          </w:p>
          <w:p w14:paraId="7860D02B" w14:textId="77777777" w:rsidR="00C8686A" w:rsidRPr="003D15A8" w:rsidRDefault="00C8686A" w:rsidP="00A02C87">
            <w:pPr>
              <w:jc w:val="center"/>
              <w:rPr>
                <w:rFonts w:ascii="Arial" w:hAnsi="Arial"/>
                <w:b w:val="0"/>
                <w:i/>
                <w:u w:val="single"/>
                <w:lang w:val="es-ES_tradnl"/>
              </w:rPr>
            </w:pPr>
            <w:r>
              <w:rPr>
                <w:rFonts w:ascii="Arial" w:hAnsi="Arial"/>
                <w:i/>
                <w:u w:val="single"/>
                <w:lang w:val="es-ES_tradnl"/>
              </w:rPr>
              <w:t>3er ciclo</w:t>
            </w:r>
          </w:p>
        </w:tc>
        <w:tc>
          <w:tcPr>
            <w:tcW w:w="3147" w:type="dxa"/>
            <w:shd w:val="clear" w:color="auto" w:fill="FDE9D9"/>
            <w:vAlign w:val="center"/>
          </w:tcPr>
          <w:p w14:paraId="6A529C19" w14:textId="49EF6943" w:rsidR="001978D4" w:rsidRPr="00DB7308" w:rsidRDefault="001978D4" w:rsidP="001978D4">
            <w:pPr>
              <w:rPr>
                <w:rFonts w:ascii="Arial" w:hAnsi="Arial"/>
                <w:b w:val="0"/>
                <w:i/>
                <w:u w:val="single"/>
                <w:lang w:val="es-ES_tradnl"/>
              </w:rPr>
            </w:pPr>
            <w:r>
              <w:rPr>
                <w:rFonts w:ascii="Arial" w:hAnsi="Arial"/>
                <w:i/>
                <w:u w:val="single"/>
                <w:lang w:val="es-ES_tradnl"/>
              </w:rPr>
              <w:t>5</w:t>
            </w:r>
            <w:r w:rsidRPr="00DB7308">
              <w:rPr>
                <w:rFonts w:ascii="Arial" w:hAnsi="Arial"/>
                <w:i/>
                <w:u w:val="single"/>
                <w:lang w:val="es-ES_tradnl"/>
              </w:rPr>
              <w:t>º “</w:t>
            </w:r>
            <w:r>
              <w:rPr>
                <w:rFonts w:ascii="Arial" w:hAnsi="Arial"/>
                <w:i/>
                <w:u w:val="single"/>
                <w:lang w:val="es-ES_tradnl"/>
              </w:rPr>
              <w:t>A</w:t>
            </w:r>
            <w:r w:rsidRPr="00DB7308">
              <w:rPr>
                <w:rFonts w:ascii="Arial" w:hAnsi="Arial"/>
                <w:i/>
                <w:u w:val="single"/>
                <w:lang w:val="es-ES_tradnl"/>
              </w:rPr>
              <w:t>”</w:t>
            </w:r>
          </w:p>
          <w:p w14:paraId="7E3B4F08"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Javier Rosado(tutor/E.F.)</w:t>
            </w:r>
          </w:p>
          <w:p w14:paraId="4453F1F3" w14:textId="77777777" w:rsidR="001978D4" w:rsidRDefault="001978D4" w:rsidP="001978D4">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Virginia Villarreal</w:t>
            </w:r>
            <w:r>
              <w:rPr>
                <w:rFonts w:ascii="Futura Medium" w:hAnsi="Futura Medium" w:cs="Futura Medium"/>
                <w:sz w:val="18"/>
                <w:szCs w:val="18"/>
                <w:lang w:val="es-ES_tradnl"/>
              </w:rPr>
              <w:t xml:space="preserve"> (matemáticas)</w:t>
            </w:r>
          </w:p>
          <w:p w14:paraId="6375BD7C"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Rafael Reyes (inglés)</w:t>
            </w:r>
          </w:p>
          <w:p w14:paraId="36F31F74"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280A8414" w14:textId="77777777" w:rsidR="001978D4" w:rsidRPr="009D6947" w:rsidRDefault="001978D4" w:rsidP="001978D4">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3679AC10" w14:textId="77777777" w:rsidR="001978D4" w:rsidRPr="00CC612C"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7AB87287" w14:textId="77777777" w:rsidR="00C8686A" w:rsidRDefault="00C8686A" w:rsidP="001978D4">
            <w:pPr>
              <w:rPr>
                <w:rFonts w:ascii="Calibri" w:hAnsi="Calibri"/>
                <w:sz w:val="6"/>
                <w:szCs w:val="6"/>
                <w:lang w:val="es-ES_tradnl"/>
              </w:rPr>
            </w:pPr>
          </w:p>
          <w:p w14:paraId="7B2550BD" w14:textId="77777777" w:rsidR="001978D4" w:rsidRDefault="001978D4" w:rsidP="001978D4">
            <w:pPr>
              <w:rPr>
                <w:rFonts w:ascii="Calibri" w:hAnsi="Calibri"/>
                <w:sz w:val="6"/>
                <w:szCs w:val="6"/>
                <w:lang w:val="es-ES_tradnl"/>
              </w:rPr>
            </w:pPr>
          </w:p>
          <w:p w14:paraId="62628917" w14:textId="77777777" w:rsidR="001978D4" w:rsidRDefault="001978D4" w:rsidP="001978D4">
            <w:pPr>
              <w:rPr>
                <w:rFonts w:ascii="Calibri" w:hAnsi="Calibri"/>
                <w:sz w:val="6"/>
                <w:szCs w:val="6"/>
                <w:lang w:val="es-ES_tradnl"/>
              </w:rPr>
            </w:pPr>
          </w:p>
          <w:p w14:paraId="34D1D2B2" w14:textId="77777777" w:rsidR="001978D4" w:rsidRPr="00314711" w:rsidRDefault="001978D4" w:rsidP="001978D4">
            <w:pPr>
              <w:rPr>
                <w:rFonts w:ascii="Calibri" w:hAnsi="Calibri"/>
                <w:sz w:val="6"/>
                <w:szCs w:val="6"/>
                <w:lang w:val="es-ES_tradnl"/>
              </w:rPr>
            </w:pPr>
          </w:p>
        </w:tc>
        <w:tc>
          <w:tcPr>
            <w:tcW w:w="3260" w:type="dxa"/>
            <w:shd w:val="clear" w:color="auto" w:fill="FDE9D9"/>
            <w:vAlign w:val="center"/>
          </w:tcPr>
          <w:p w14:paraId="17F7AC7C" w14:textId="24C58190" w:rsidR="001978D4" w:rsidRPr="00DB7308" w:rsidRDefault="001978D4" w:rsidP="001978D4">
            <w:pPr>
              <w:rPr>
                <w:rFonts w:ascii="Arial" w:hAnsi="Arial"/>
                <w:b w:val="0"/>
                <w:i/>
                <w:u w:val="single"/>
                <w:lang w:val="es-ES_tradnl"/>
              </w:rPr>
            </w:pPr>
            <w:r>
              <w:rPr>
                <w:rFonts w:ascii="Arial" w:hAnsi="Arial"/>
                <w:i/>
                <w:u w:val="single"/>
                <w:lang w:val="es-ES_tradnl"/>
              </w:rPr>
              <w:t>5</w:t>
            </w:r>
            <w:r w:rsidRPr="00DB7308">
              <w:rPr>
                <w:rFonts w:ascii="Arial" w:hAnsi="Arial"/>
                <w:i/>
                <w:u w:val="single"/>
                <w:lang w:val="es-ES_tradnl"/>
              </w:rPr>
              <w:t>º “</w:t>
            </w:r>
            <w:r>
              <w:rPr>
                <w:rFonts w:ascii="Arial" w:hAnsi="Arial"/>
                <w:i/>
                <w:u w:val="single"/>
                <w:lang w:val="es-ES_tradnl"/>
              </w:rPr>
              <w:t>B</w:t>
            </w:r>
            <w:r w:rsidRPr="00DB7308">
              <w:rPr>
                <w:rFonts w:ascii="Arial" w:hAnsi="Arial"/>
                <w:i/>
                <w:u w:val="single"/>
                <w:lang w:val="es-ES_tradnl"/>
              </w:rPr>
              <w:t>”</w:t>
            </w:r>
          </w:p>
          <w:p w14:paraId="13A0D0E4" w14:textId="77777777" w:rsidR="001978D4" w:rsidRDefault="001978D4" w:rsidP="001978D4">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Virginia Villarreal(tutora)</w:t>
            </w:r>
          </w:p>
          <w:p w14:paraId="1B7A6504"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Javier Rosado(E.F.)</w:t>
            </w:r>
          </w:p>
          <w:p w14:paraId="4182080B"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Rafael Reyes (inglés)</w:t>
            </w:r>
          </w:p>
          <w:p w14:paraId="347B73AD"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7F1179FA" w14:textId="77777777" w:rsidR="001978D4" w:rsidRPr="009D6947" w:rsidRDefault="001978D4" w:rsidP="001978D4">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805005C" w14:textId="48083845"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5244EBE7" w14:textId="77777777" w:rsidR="00C8686A" w:rsidRPr="00711BF3" w:rsidRDefault="00C8686A" w:rsidP="0082689C">
            <w:pPr>
              <w:rPr>
                <w:rFonts w:ascii="Calibri" w:hAnsi="Calibri"/>
                <w:sz w:val="6"/>
                <w:szCs w:val="6"/>
                <w:lang w:val="es-ES_tradnl"/>
              </w:rPr>
            </w:pPr>
          </w:p>
        </w:tc>
        <w:tc>
          <w:tcPr>
            <w:tcW w:w="3260" w:type="dxa"/>
            <w:shd w:val="clear" w:color="auto" w:fill="FDE9D9"/>
            <w:vAlign w:val="center"/>
          </w:tcPr>
          <w:p w14:paraId="391AEB70" w14:textId="77777777" w:rsidR="00C8686A" w:rsidRDefault="00C8686A" w:rsidP="00A02C87">
            <w:pPr>
              <w:jc w:val="center"/>
              <w:rPr>
                <w:rFonts w:ascii="Arial" w:hAnsi="Arial"/>
                <w:b w:val="0"/>
                <w:i/>
                <w:sz w:val="6"/>
                <w:szCs w:val="6"/>
                <w:u w:val="single"/>
                <w:lang w:val="es-ES_tradnl"/>
              </w:rPr>
            </w:pPr>
          </w:p>
          <w:p w14:paraId="58C6FE74" w14:textId="77777777" w:rsidR="00C8686A" w:rsidRPr="00DB7308" w:rsidRDefault="00C8686A" w:rsidP="001978D4">
            <w:pPr>
              <w:rPr>
                <w:rFonts w:ascii="Arial" w:hAnsi="Arial"/>
                <w:b w:val="0"/>
                <w:i/>
                <w:u w:val="single"/>
                <w:lang w:val="es-ES_tradnl"/>
              </w:rPr>
            </w:pPr>
            <w:r w:rsidRPr="00DB7308">
              <w:rPr>
                <w:rFonts w:ascii="Arial" w:hAnsi="Arial"/>
                <w:i/>
                <w:u w:val="single"/>
                <w:lang w:val="es-ES_tradnl"/>
              </w:rPr>
              <w:t>5º “C”</w:t>
            </w:r>
          </w:p>
          <w:p w14:paraId="3C922373" w14:textId="5184BF91" w:rsidR="00BC4EF2" w:rsidRDefault="001978D4" w:rsidP="00A02C87">
            <w:pPr>
              <w:rPr>
                <w:rFonts w:ascii="Futura Medium" w:hAnsi="Futura Medium" w:cs="Futura Medium"/>
                <w:sz w:val="18"/>
                <w:szCs w:val="18"/>
                <w:lang w:val="es-ES_tradnl"/>
              </w:rPr>
            </w:pPr>
            <w:r>
              <w:rPr>
                <w:rFonts w:ascii="Futura Medium" w:hAnsi="Futura Medium" w:cs="Futura Medium"/>
                <w:sz w:val="18"/>
                <w:szCs w:val="18"/>
                <w:lang w:val="es-ES_tradnl"/>
              </w:rPr>
              <w:t>Rocío Paz</w:t>
            </w:r>
            <w:r w:rsidR="00BC4EF2">
              <w:rPr>
                <w:rFonts w:ascii="Futura Medium" w:hAnsi="Futura Medium" w:cs="Futura Medium"/>
                <w:sz w:val="18"/>
                <w:szCs w:val="18"/>
                <w:lang w:val="es-ES_tradnl"/>
              </w:rPr>
              <w:t xml:space="preserve"> ( tutora)</w:t>
            </w:r>
          </w:p>
          <w:p w14:paraId="1A4DE2ED" w14:textId="4C1E2C31" w:rsidR="00C8686A" w:rsidRPr="00AD32F9" w:rsidRDefault="00C8686A" w:rsidP="00A02C87">
            <w:pPr>
              <w:rPr>
                <w:rFonts w:ascii="Futura Medium" w:hAnsi="Futura Medium" w:cs="Futura Medium"/>
                <w:sz w:val="18"/>
                <w:szCs w:val="18"/>
                <w:lang w:val="es-ES_tradnl"/>
              </w:rPr>
            </w:pPr>
            <w:r w:rsidRPr="00AD32F9">
              <w:rPr>
                <w:rFonts w:ascii="Futura Medium" w:hAnsi="Futura Medium" w:cs="Futura Medium"/>
                <w:sz w:val="18"/>
                <w:szCs w:val="18"/>
                <w:lang w:val="es-ES_tradnl"/>
              </w:rPr>
              <w:t>Javier Rosado(E.F.)</w:t>
            </w:r>
          </w:p>
          <w:p w14:paraId="222FA47F" w14:textId="49D17555" w:rsidR="00BC4EF2" w:rsidRDefault="001978D4" w:rsidP="00BC4EF2">
            <w:pPr>
              <w:rPr>
                <w:rFonts w:ascii="Futura Medium" w:hAnsi="Futura Medium" w:cs="Futura Medium"/>
                <w:sz w:val="18"/>
                <w:szCs w:val="18"/>
                <w:lang w:val="es-ES_tradnl"/>
              </w:rPr>
            </w:pPr>
            <w:r>
              <w:rPr>
                <w:rFonts w:ascii="Futura Medium" w:hAnsi="Futura Medium" w:cs="Futura Medium"/>
                <w:sz w:val="18"/>
                <w:szCs w:val="18"/>
                <w:lang w:val="es-ES_tradnl"/>
              </w:rPr>
              <w:t>Rafa Reyes</w:t>
            </w:r>
            <w:r w:rsidR="00BC4EF2">
              <w:rPr>
                <w:rFonts w:ascii="Futura Medium" w:hAnsi="Futura Medium" w:cs="Futura Medium"/>
                <w:sz w:val="18"/>
                <w:szCs w:val="18"/>
                <w:lang w:val="es-ES_tradnl"/>
              </w:rPr>
              <w:t xml:space="preserve"> (inglés)</w:t>
            </w:r>
          </w:p>
          <w:p w14:paraId="6B18CBD2"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31501819"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7FDE7B6C" w14:textId="09C87512" w:rsidR="001978D4"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68B944A1" w14:textId="77777777" w:rsidR="001978D4" w:rsidRPr="00CC612C" w:rsidRDefault="001978D4" w:rsidP="001978D4">
            <w:pPr>
              <w:rPr>
                <w:rFonts w:ascii="Futura Medium" w:hAnsi="Futura Medium" w:cs="Futura Medium"/>
                <w:sz w:val="18"/>
                <w:szCs w:val="18"/>
                <w:lang w:val="es-ES_tradnl"/>
              </w:rPr>
            </w:pPr>
          </w:p>
        </w:tc>
      </w:tr>
      <w:tr w:rsidR="00C8686A" w:rsidRPr="005674F5" w14:paraId="34A6C94D" w14:textId="77777777" w:rsidTr="00A02C87">
        <w:trPr>
          <w:cantSplit/>
          <w:trHeight w:val="1134"/>
        </w:trPr>
        <w:tc>
          <w:tcPr>
            <w:tcW w:w="1135" w:type="dxa"/>
            <w:vMerge/>
            <w:shd w:val="clear" w:color="auto" w:fill="FDE9D9"/>
            <w:textDirection w:val="btLr"/>
          </w:tcPr>
          <w:p w14:paraId="370B7C1A" w14:textId="77777777" w:rsidR="00C8686A" w:rsidRPr="00DB7308" w:rsidRDefault="00C8686A" w:rsidP="00A02C87">
            <w:pPr>
              <w:ind w:left="113" w:right="113"/>
              <w:jc w:val="center"/>
              <w:rPr>
                <w:rFonts w:ascii="Arial" w:hAnsi="Arial"/>
                <w:b w:val="0"/>
                <w:i/>
                <w:u w:val="single"/>
                <w:lang w:val="es-ES_tradnl"/>
              </w:rPr>
            </w:pPr>
          </w:p>
        </w:tc>
        <w:tc>
          <w:tcPr>
            <w:tcW w:w="3147" w:type="dxa"/>
            <w:shd w:val="clear" w:color="auto" w:fill="FDE9D9"/>
            <w:vAlign w:val="center"/>
          </w:tcPr>
          <w:p w14:paraId="24509495" w14:textId="2E6398DF" w:rsidR="001978D4" w:rsidRPr="00DB7308" w:rsidRDefault="001978D4" w:rsidP="001978D4">
            <w:pPr>
              <w:rPr>
                <w:rFonts w:ascii="Arial" w:hAnsi="Arial"/>
                <w:b w:val="0"/>
                <w:i/>
                <w:u w:val="single"/>
                <w:lang w:val="es-ES_tradnl"/>
              </w:rPr>
            </w:pPr>
            <w:r>
              <w:rPr>
                <w:rFonts w:ascii="Arial" w:hAnsi="Arial"/>
                <w:i/>
                <w:u w:val="single"/>
                <w:lang w:val="es-ES_tradnl"/>
              </w:rPr>
              <w:t>6</w:t>
            </w:r>
            <w:r w:rsidRPr="00DB7308">
              <w:rPr>
                <w:rFonts w:ascii="Arial" w:hAnsi="Arial"/>
                <w:i/>
                <w:u w:val="single"/>
                <w:lang w:val="es-ES_tradnl"/>
              </w:rPr>
              <w:t>º “A”</w:t>
            </w:r>
          </w:p>
          <w:p w14:paraId="4260EBF9" w14:textId="1F972E25"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 xml:space="preserve">V.Miguel García </w:t>
            </w:r>
            <w:r w:rsidRPr="00CC612C">
              <w:rPr>
                <w:rFonts w:ascii="Futura Medium" w:hAnsi="Futura Medium" w:cs="Futura Medium" w:hint="cs"/>
                <w:sz w:val="18"/>
                <w:szCs w:val="18"/>
                <w:lang w:val="es-ES_tradnl"/>
              </w:rPr>
              <w:t>(tutor)</w:t>
            </w:r>
          </w:p>
          <w:p w14:paraId="1B49931D" w14:textId="34BEE2B3"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José Mª Solano(E.F.)</w:t>
            </w:r>
          </w:p>
          <w:p w14:paraId="709D8956"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José Atienza (inglés)</w:t>
            </w:r>
          </w:p>
          <w:p w14:paraId="66AAA538"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3B9154A6" w14:textId="77777777" w:rsidR="001978D4" w:rsidRPr="009D6947" w:rsidRDefault="001978D4" w:rsidP="001978D4">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1692F15" w14:textId="77777777" w:rsidR="001978D4" w:rsidRPr="00CC612C"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0CC608E9" w14:textId="77777777" w:rsidR="001978D4" w:rsidRPr="00CC612C" w:rsidRDefault="001978D4" w:rsidP="00BC4EF2">
            <w:pPr>
              <w:rPr>
                <w:rFonts w:ascii="Futura Medium" w:hAnsi="Futura Medium" w:cs="Futura Medium"/>
                <w:sz w:val="18"/>
                <w:szCs w:val="18"/>
                <w:lang w:val="es-ES_tradnl"/>
              </w:rPr>
            </w:pPr>
          </w:p>
          <w:p w14:paraId="054263D6" w14:textId="77777777" w:rsidR="00C8686A" w:rsidRPr="00711BF3" w:rsidRDefault="00C8686A" w:rsidP="00A02C87">
            <w:pPr>
              <w:rPr>
                <w:rFonts w:ascii="Calibri" w:hAnsi="Calibri"/>
                <w:sz w:val="6"/>
                <w:szCs w:val="6"/>
                <w:lang w:val="es-ES_tradnl"/>
              </w:rPr>
            </w:pPr>
          </w:p>
        </w:tc>
        <w:tc>
          <w:tcPr>
            <w:tcW w:w="3260" w:type="dxa"/>
            <w:shd w:val="clear" w:color="auto" w:fill="FDE9D9"/>
            <w:vAlign w:val="center"/>
          </w:tcPr>
          <w:p w14:paraId="57FE236D" w14:textId="0D6C2308" w:rsidR="001978D4" w:rsidRPr="00DB7308" w:rsidRDefault="001978D4" w:rsidP="001978D4">
            <w:pPr>
              <w:rPr>
                <w:rFonts w:ascii="Arial" w:hAnsi="Arial"/>
                <w:b w:val="0"/>
                <w:i/>
                <w:u w:val="single"/>
                <w:lang w:val="es-ES_tradnl"/>
              </w:rPr>
            </w:pPr>
            <w:r>
              <w:rPr>
                <w:rFonts w:ascii="Arial" w:hAnsi="Arial"/>
                <w:i/>
                <w:u w:val="single"/>
                <w:lang w:val="es-ES_tradnl"/>
              </w:rPr>
              <w:t>6</w:t>
            </w:r>
            <w:r w:rsidRPr="00DB7308">
              <w:rPr>
                <w:rFonts w:ascii="Arial" w:hAnsi="Arial"/>
                <w:i/>
                <w:u w:val="single"/>
                <w:lang w:val="es-ES_tradnl"/>
              </w:rPr>
              <w:t>º “B”</w:t>
            </w:r>
          </w:p>
          <w:p w14:paraId="4BA1EE87" w14:textId="3DAC8C82"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MªJosé Gutiérrez(tutora)</w:t>
            </w:r>
          </w:p>
          <w:p w14:paraId="777880E2"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José Mª Solano(E.F.)</w:t>
            </w:r>
          </w:p>
          <w:p w14:paraId="6257D700"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José Atienza (inglés)</w:t>
            </w:r>
          </w:p>
          <w:p w14:paraId="5EE011AF" w14:textId="77777777" w:rsidR="001978D4"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55135BFC" w14:textId="77777777" w:rsidR="001978D4" w:rsidRPr="009D6947" w:rsidRDefault="001978D4" w:rsidP="001978D4">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62BCC496" w14:textId="77777777" w:rsidR="001978D4" w:rsidRPr="00CC612C" w:rsidRDefault="001978D4" w:rsidP="001978D4">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63B19E01" w14:textId="77777777" w:rsidR="00C8686A" w:rsidRPr="00711BF3" w:rsidRDefault="00C8686A" w:rsidP="001978D4">
            <w:pPr>
              <w:rPr>
                <w:rFonts w:ascii="Calibri" w:hAnsi="Calibri"/>
                <w:sz w:val="6"/>
                <w:szCs w:val="6"/>
                <w:lang w:val="es-ES_tradnl"/>
              </w:rPr>
            </w:pPr>
          </w:p>
        </w:tc>
        <w:tc>
          <w:tcPr>
            <w:tcW w:w="3260" w:type="dxa"/>
            <w:shd w:val="clear" w:color="auto" w:fill="FDE9D9"/>
            <w:vAlign w:val="center"/>
          </w:tcPr>
          <w:p w14:paraId="30076E4C" w14:textId="77777777" w:rsidR="00C8686A" w:rsidRDefault="00C8686A" w:rsidP="00A02C87">
            <w:pPr>
              <w:jc w:val="center"/>
              <w:rPr>
                <w:rFonts w:ascii="Arial" w:hAnsi="Arial"/>
                <w:b w:val="0"/>
                <w:i/>
                <w:sz w:val="6"/>
                <w:szCs w:val="6"/>
                <w:u w:val="single"/>
                <w:lang w:val="es-ES_tradnl"/>
              </w:rPr>
            </w:pPr>
          </w:p>
          <w:p w14:paraId="281F1C99" w14:textId="77777777" w:rsidR="00C8686A" w:rsidRDefault="00C8686A" w:rsidP="001978D4">
            <w:pPr>
              <w:rPr>
                <w:rFonts w:ascii="Arial" w:hAnsi="Arial"/>
                <w:b w:val="0"/>
                <w:i/>
                <w:u w:val="single"/>
                <w:lang w:val="es-ES_tradnl"/>
              </w:rPr>
            </w:pPr>
            <w:r w:rsidRPr="00DB7308">
              <w:rPr>
                <w:rFonts w:ascii="Arial" w:hAnsi="Arial"/>
                <w:i/>
                <w:u w:val="single"/>
                <w:lang w:val="es-ES_tradnl"/>
              </w:rPr>
              <w:t>6º “C”</w:t>
            </w:r>
          </w:p>
          <w:p w14:paraId="17B0A296" w14:textId="16D67E00" w:rsidR="00BC4EF2" w:rsidRPr="00AD32F9" w:rsidRDefault="001978D4" w:rsidP="00BC4EF2">
            <w:pPr>
              <w:rPr>
                <w:rFonts w:ascii="Futura Medium" w:hAnsi="Futura Medium" w:cs="Futura Medium"/>
                <w:sz w:val="18"/>
                <w:szCs w:val="18"/>
                <w:lang w:val="es-ES_tradnl"/>
              </w:rPr>
            </w:pPr>
            <w:r>
              <w:rPr>
                <w:rFonts w:ascii="Futura Medium" w:hAnsi="Futura Medium" w:cs="Futura Medium"/>
                <w:sz w:val="18"/>
                <w:szCs w:val="18"/>
                <w:lang w:val="es-ES_tradnl"/>
              </w:rPr>
              <w:t>Jose Mª Solano</w:t>
            </w:r>
            <w:r w:rsidR="00BC4EF2">
              <w:rPr>
                <w:rFonts w:ascii="Futura Medium" w:hAnsi="Futura Medium" w:cs="Futura Medium"/>
                <w:sz w:val="18"/>
                <w:szCs w:val="18"/>
                <w:lang w:val="es-ES_tradnl"/>
              </w:rPr>
              <w:t xml:space="preserve"> (</w:t>
            </w:r>
            <w:r w:rsidR="00BC4EF2" w:rsidRPr="00AD32F9">
              <w:rPr>
                <w:rFonts w:ascii="Futura Medium" w:hAnsi="Futura Medium" w:cs="Futura Medium" w:hint="cs"/>
                <w:sz w:val="18"/>
                <w:szCs w:val="18"/>
                <w:lang w:val="es-ES_tradnl"/>
              </w:rPr>
              <w:t>tutor)</w:t>
            </w:r>
          </w:p>
          <w:p w14:paraId="0AB29513" w14:textId="77777777" w:rsidR="00BC4EF2" w:rsidRPr="00AD32F9" w:rsidRDefault="00BC4EF2" w:rsidP="00BC4EF2">
            <w:pPr>
              <w:rPr>
                <w:rFonts w:ascii="Futura Medium" w:hAnsi="Futura Medium" w:cs="Futura Medium"/>
                <w:sz w:val="18"/>
                <w:szCs w:val="18"/>
                <w:lang w:val="es-ES_tradnl"/>
              </w:rPr>
            </w:pPr>
            <w:r w:rsidRPr="00AD32F9">
              <w:rPr>
                <w:rFonts w:ascii="Futura Medium" w:hAnsi="Futura Medium" w:cs="Futura Medium"/>
                <w:sz w:val="18"/>
                <w:szCs w:val="18"/>
                <w:lang w:val="es-ES_tradnl"/>
              </w:rPr>
              <w:t>Rafael Reyes (inglés)</w:t>
            </w:r>
          </w:p>
          <w:p w14:paraId="000DBA32" w14:textId="77777777" w:rsidR="00BC4EF2" w:rsidRDefault="00BC4EF2" w:rsidP="00BC4EF2">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29ACBDCC" w14:textId="77777777" w:rsidR="00BC4EF2" w:rsidRPr="009D6947" w:rsidRDefault="00BC4EF2" w:rsidP="00BC4EF2">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12A614E" w14:textId="77777777" w:rsidR="00C8686A" w:rsidRDefault="00BC4EF2" w:rsidP="00BC4EF2">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7CAD0060" w14:textId="77777777" w:rsidR="001978D4" w:rsidRDefault="001978D4" w:rsidP="00BC4EF2">
            <w:pPr>
              <w:rPr>
                <w:rFonts w:ascii="Arial" w:hAnsi="Arial"/>
                <w:i/>
                <w:sz w:val="6"/>
                <w:szCs w:val="6"/>
                <w:u w:val="single"/>
                <w:lang w:val="es-ES_tradnl"/>
              </w:rPr>
            </w:pPr>
          </w:p>
          <w:p w14:paraId="20BAD153" w14:textId="77777777" w:rsidR="001978D4" w:rsidRDefault="001978D4" w:rsidP="00BC4EF2">
            <w:pPr>
              <w:rPr>
                <w:rFonts w:ascii="Arial" w:hAnsi="Arial"/>
                <w:i/>
                <w:sz w:val="6"/>
                <w:szCs w:val="6"/>
                <w:u w:val="single"/>
                <w:lang w:val="es-ES_tradnl"/>
              </w:rPr>
            </w:pPr>
          </w:p>
          <w:p w14:paraId="44879DCD" w14:textId="77777777" w:rsidR="001978D4" w:rsidRDefault="001978D4" w:rsidP="00BC4EF2">
            <w:pPr>
              <w:rPr>
                <w:rFonts w:ascii="Arial" w:hAnsi="Arial"/>
                <w:i/>
                <w:sz w:val="6"/>
                <w:szCs w:val="6"/>
                <w:u w:val="single"/>
                <w:lang w:val="es-ES_tradnl"/>
              </w:rPr>
            </w:pPr>
          </w:p>
          <w:p w14:paraId="7C35BD29" w14:textId="62FA0656" w:rsidR="001978D4" w:rsidRPr="00314711" w:rsidRDefault="001978D4" w:rsidP="00BC4EF2">
            <w:pPr>
              <w:rPr>
                <w:rFonts w:ascii="Arial" w:hAnsi="Arial"/>
                <w:b w:val="0"/>
                <w:i/>
                <w:sz w:val="6"/>
                <w:szCs w:val="6"/>
                <w:u w:val="single"/>
                <w:lang w:val="es-ES_tradnl"/>
              </w:rPr>
            </w:pPr>
          </w:p>
        </w:tc>
      </w:tr>
    </w:tbl>
    <w:p w14:paraId="7D856F1A" w14:textId="77777777" w:rsidR="00C8686A" w:rsidRDefault="00C8686A" w:rsidP="00C8686A">
      <w:pPr>
        <w:jc w:val="both"/>
        <w:rPr>
          <w:b w:val="0"/>
          <w:sz w:val="26"/>
          <w:lang w:val="es-ES_tradnl"/>
        </w:rPr>
      </w:pPr>
    </w:p>
    <w:p w14:paraId="03043A60" w14:textId="77777777" w:rsidR="00C8686A" w:rsidRDefault="00C8686A" w:rsidP="00C8686A">
      <w:pPr>
        <w:jc w:val="both"/>
        <w:rPr>
          <w:b w:val="0"/>
          <w:sz w:val="26"/>
          <w:lang w:val="es-ES_tradnl"/>
        </w:rPr>
      </w:pPr>
    </w:p>
    <w:p w14:paraId="54402727" w14:textId="4F8CA346" w:rsidR="00C8686A" w:rsidRDefault="00C8686A" w:rsidP="00C8686A">
      <w:pPr>
        <w:jc w:val="both"/>
        <w:rPr>
          <w:b w:val="0"/>
          <w:sz w:val="26"/>
          <w:lang w:val="es-ES_tradnl"/>
        </w:rPr>
      </w:pPr>
    </w:p>
    <w:p w14:paraId="61609E87" w14:textId="77777777" w:rsidR="0068051E" w:rsidRDefault="0068051E" w:rsidP="00C8686A">
      <w:pPr>
        <w:jc w:val="both"/>
        <w:rPr>
          <w:b w:val="0"/>
          <w:sz w:val="26"/>
          <w:lang w:val="es-ES_tradnl"/>
        </w:rPr>
      </w:pPr>
    </w:p>
    <w:p w14:paraId="3C2AD870" w14:textId="77777777" w:rsidR="00C8686A" w:rsidRDefault="00C8686A" w:rsidP="00C8686A">
      <w:pPr>
        <w:jc w:val="both"/>
        <w:rPr>
          <w:b w:val="0"/>
          <w:sz w:val="26"/>
          <w:lang w:val="es-ES_tradnl"/>
        </w:rPr>
      </w:pPr>
    </w:p>
    <w:p w14:paraId="52BE264A" w14:textId="3361ED2E" w:rsidR="00C8686A" w:rsidRDefault="00C8686A" w:rsidP="00C8686A">
      <w:pPr>
        <w:shd w:val="clear" w:color="auto" w:fill="F2F2F2" w:themeFill="background1" w:themeFillShade="F2"/>
        <w:jc w:val="center"/>
        <w:rPr>
          <w:b w:val="0"/>
          <w:color w:val="000090"/>
          <w:sz w:val="26"/>
          <w:lang w:val="es-ES_tradnl"/>
        </w:rPr>
      </w:pPr>
      <w:r>
        <w:rPr>
          <w:color w:val="000090"/>
          <w:sz w:val="26"/>
          <w:lang w:val="es-ES_tradnl"/>
        </w:rPr>
        <w:t>7.2.1.</w:t>
      </w:r>
      <w:r w:rsidRPr="002A38CD">
        <w:rPr>
          <w:color w:val="000090"/>
          <w:sz w:val="26"/>
          <w:lang w:val="es-ES_tradnl"/>
        </w:rPr>
        <w:t xml:space="preserve"> FECHA DE REUNIÓN DE LOS EQUIPOS DOCENTES</w:t>
      </w:r>
      <w:r>
        <w:rPr>
          <w:color w:val="000090"/>
          <w:sz w:val="26"/>
          <w:lang w:val="es-ES_tradnl"/>
        </w:rPr>
        <w:t xml:space="preserve"> y</w:t>
      </w:r>
    </w:p>
    <w:p w14:paraId="63CFCA69" w14:textId="77777777" w:rsidR="00C8686A" w:rsidRPr="002A38CD" w:rsidRDefault="00C8686A" w:rsidP="00C8686A">
      <w:pPr>
        <w:shd w:val="clear" w:color="auto" w:fill="F2F2F2" w:themeFill="background1" w:themeFillShade="F2"/>
        <w:jc w:val="center"/>
        <w:rPr>
          <w:b w:val="0"/>
          <w:color w:val="000090"/>
          <w:sz w:val="22"/>
          <w:lang w:val="es-ES_tradnl"/>
        </w:rPr>
      </w:pPr>
      <w:r>
        <w:rPr>
          <w:color w:val="000090"/>
          <w:sz w:val="26"/>
          <w:lang w:val="es-ES_tradnl"/>
        </w:rPr>
        <w:t>SESIONES DE EVALUACIÓN</w:t>
      </w:r>
    </w:p>
    <w:p w14:paraId="3594FCB4" w14:textId="77777777" w:rsidR="00C8686A" w:rsidRDefault="00C8686A" w:rsidP="00C8686A">
      <w:pPr>
        <w:jc w:val="both"/>
        <w:rPr>
          <w:sz w:val="22"/>
          <w:lang w:val="es-ES_tradnl"/>
        </w:rPr>
      </w:pPr>
    </w:p>
    <w:p w14:paraId="3C0CF424" w14:textId="77777777" w:rsidR="00553210" w:rsidRPr="009225D4" w:rsidRDefault="00553210" w:rsidP="00553210">
      <w:pPr>
        <w:ind w:firstLine="708"/>
        <w:jc w:val="both"/>
        <w:rPr>
          <w:rFonts w:ascii="Comic Sans MS" w:hAnsi="Comic Sans MS"/>
          <w:sz w:val="22"/>
          <w:lang w:val="es-ES_tradnl"/>
        </w:rPr>
      </w:pPr>
      <w:r w:rsidRPr="009225D4">
        <w:rPr>
          <w:rFonts w:ascii="Comic Sans MS" w:hAnsi="Comic Sans MS"/>
          <w:sz w:val="22"/>
          <w:lang w:val="es-ES_tradnl"/>
        </w:rPr>
        <w:t>Inicialmente se proponen como fechas, si bien pueden sufrir modificaciones, en función de la marcha del c</w:t>
      </w:r>
      <w:r>
        <w:rPr>
          <w:rFonts w:ascii="Comic Sans MS" w:hAnsi="Comic Sans MS"/>
          <w:sz w:val="22"/>
          <w:lang w:val="es-ES_tradnl"/>
        </w:rPr>
        <w:t>urso</w:t>
      </w:r>
      <w:r w:rsidRPr="009225D4">
        <w:rPr>
          <w:rFonts w:ascii="Comic Sans MS" w:hAnsi="Comic Sans MS"/>
          <w:sz w:val="22"/>
          <w:lang w:val="es-ES_tradnl"/>
        </w:rPr>
        <w:t>, las siguientes:</w:t>
      </w:r>
    </w:p>
    <w:p w14:paraId="57FEE2B1" w14:textId="77777777" w:rsidR="00553210" w:rsidRDefault="00553210" w:rsidP="00553210">
      <w:pPr>
        <w:ind w:firstLine="720"/>
        <w:jc w:val="both"/>
        <w:rPr>
          <w:sz w:val="22"/>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553210" w14:paraId="12EEE0BC" w14:textId="77777777" w:rsidTr="00741D1A">
        <w:tc>
          <w:tcPr>
            <w:tcW w:w="3047" w:type="dxa"/>
            <w:shd w:val="clear" w:color="auto" w:fill="C6D9F1"/>
          </w:tcPr>
          <w:p w14:paraId="684B836E" w14:textId="77777777" w:rsidR="00553210" w:rsidRDefault="00553210" w:rsidP="00741D1A">
            <w:pPr>
              <w:jc w:val="center"/>
              <w:rPr>
                <w:rFonts w:ascii="Tahoma" w:hAnsi="Tahoma"/>
                <w:b w:val="0"/>
                <w:sz w:val="22"/>
                <w:lang w:val="es-ES_tradnl"/>
              </w:rPr>
            </w:pPr>
            <w:r>
              <w:rPr>
                <w:rFonts w:ascii="Tahoma" w:hAnsi="Tahoma"/>
                <w:sz w:val="22"/>
                <w:lang w:val="es-ES_tradnl"/>
              </w:rPr>
              <w:t>1er. TRIMESTRE</w:t>
            </w:r>
          </w:p>
        </w:tc>
        <w:tc>
          <w:tcPr>
            <w:tcW w:w="160" w:type="dxa"/>
            <w:tcBorders>
              <w:top w:val="nil"/>
              <w:bottom w:val="nil"/>
            </w:tcBorders>
          </w:tcPr>
          <w:p w14:paraId="33FDF8B7" w14:textId="77777777" w:rsidR="00553210" w:rsidRDefault="00553210" w:rsidP="00741D1A">
            <w:pPr>
              <w:jc w:val="center"/>
              <w:rPr>
                <w:rFonts w:ascii="Tahoma" w:hAnsi="Tahoma"/>
                <w:b w:val="0"/>
                <w:sz w:val="22"/>
                <w:lang w:val="es-ES_tradnl"/>
              </w:rPr>
            </w:pPr>
          </w:p>
        </w:tc>
        <w:tc>
          <w:tcPr>
            <w:tcW w:w="2971" w:type="dxa"/>
            <w:shd w:val="clear" w:color="auto" w:fill="C6D9F1"/>
          </w:tcPr>
          <w:p w14:paraId="313B5195" w14:textId="77777777" w:rsidR="00553210" w:rsidRDefault="00553210" w:rsidP="00741D1A">
            <w:pPr>
              <w:jc w:val="center"/>
              <w:rPr>
                <w:rFonts w:ascii="Tahoma" w:hAnsi="Tahoma"/>
                <w:b w:val="0"/>
                <w:sz w:val="22"/>
                <w:lang w:val="es-ES_tradnl"/>
              </w:rPr>
            </w:pPr>
            <w:r>
              <w:rPr>
                <w:rFonts w:ascii="Tahoma" w:hAnsi="Tahoma"/>
                <w:sz w:val="22"/>
                <w:lang w:val="es-ES_tradnl"/>
              </w:rPr>
              <w:t>2º TRIMESTRE</w:t>
            </w:r>
          </w:p>
        </w:tc>
        <w:tc>
          <w:tcPr>
            <w:tcW w:w="160" w:type="dxa"/>
            <w:tcBorders>
              <w:top w:val="nil"/>
              <w:bottom w:val="nil"/>
            </w:tcBorders>
          </w:tcPr>
          <w:p w14:paraId="4BB59772" w14:textId="77777777" w:rsidR="00553210" w:rsidRDefault="00553210" w:rsidP="00741D1A">
            <w:pPr>
              <w:jc w:val="center"/>
              <w:rPr>
                <w:rFonts w:ascii="Tahoma" w:hAnsi="Tahoma"/>
                <w:b w:val="0"/>
                <w:sz w:val="22"/>
                <w:lang w:val="es-ES_tradnl"/>
              </w:rPr>
            </w:pPr>
          </w:p>
        </w:tc>
        <w:tc>
          <w:tcPr>
            <w:tcW w:w="3166" w:type="dxa"/>
            <w:shd w:val="clear" w:color="auto" w:fill="C6D9F1"/>
          </w:tcPr>
          <w:p w14:paraId="107FD3D9" w14:textId="77777777" w:rsidR="00553210" w:rsidRDefault="00553210" w:rsidP="00741D1A">
            <w:pPr>
              <w:jc w:val="center"/>
              <w:rPr>
                <w:rFonts w:ascii="Tahoma" w:hAnsi="Tahoma"/>
                <w:b w:val="0"/>
                <w:sz w:val="22"/>
                <w:lang w:val="es-ES_tradnl"/>
              </w:rPr>
            </w:pPr>
            <w:r>
              <w:rPr>
                <w:rFonts w:ascii="Tahoma" w:hAnsi="Tahoma"/>
                <w:sz w:val="22"/>
                <w:lang w:val="es-ES_tradnl"/>
              </w:rPr>
              <w:t>3er. TRIMESTRE</w:t>
            </w:r>
          </w:p>
        </w:tc>
      </w:tr>
      <w:tr w:rsidR="00553210" w14:paraId="352C49E5" w14:textId="77777777" w:rsidTr="00741D1A">
        <w:tc>
          <w:tcPr>
            <w:tcW w:w="3047" w:type="dxa"/>
          </w:tcPr>
          <w:p w14:paraId="713048E9" w14:textId="77777777" w:rsidR="00553210" w:rsidRDefault="00553210" w:rsidP="00741D1A">
            <w:pPr>
              <w:jc w:val="center"/>
              <w:rPr>
                <w:sz w:val="22"/>
                <w:lang w:val="es-ES_tradnl"/>
              </w:rPr>
            </w:pPr>
            <w:r>
              <w:rPr>
                <w:sz w:val="22"/>
                <w:lang w:val="es-ES_tradnl"/>
              </w:rPr>
              <w:t xml:space="preserve"> 13 y 14 /Septiembre/2023</w:t>
            </w:r>
          </w:p>
        </w:tc>
        <w:tc>
          <w:tcPr>
            <w:tcW w:w="160" w:type="dxa"/>
            <w:tcBorders>
              <w:top w:val="nil"/>
              <w:bottom w:val="nil"/>
            </w:tcBorders>
          </w:tcPr>
          <w:p w14:paraId="646A10D2" w14:textId="77777777" w:rsidR="00553210" w:rsidRDefault="00553210" w:rsidP="00741D1A">
            <w:pPr>
              <w:jc w:val="center"/>
              <w:rPr>
                <w:sz w:val="22"/>
                <w:lang w:val="es-ES_tradnl"/>
              </w:rPr>
            </w:pPr>
          </w:p>
        </w:tc>
        <w:tc>
          <w:tcPr>
            <w:tcW w:w="2971" w:type="dxa"/>
          </w:tcPr>
          <w:p w14:paraId="541443FF" w14:textId="77777777" w:rsidR="00553210" w:rsidRDefault="00553210" w:rsidP="00741D1A">
            <w:pPr>
              <w:jc w:val="center"/>
              <w:rPr>
                <w:sz w:val="22"/>
                <w:lang w:val="es-ES_tradnl"/>
              </w:rPr>
            </w:pPr>
            <w:r>
              <w:rPr>
                <w:sz w:val="22"/>
                <w:lang w:val="es-ES_tradnl"/>
              </w:rPr>
              <w:t>Miércoles 10/Enero/2024</w:t>
            </w:r>
          </w:p>
        </w:tc>
        <w:tc>
          <w:tcPr>
            <w:tcW w:w="160" w:type="dxa"/>
            <w:tcBorders>
              <w:top w:val="nil"/>
              <w:bottom w:val="nil"/>
            </w:tcBorders>
          </w:tcPr>
          <w:p w14:paraId="28816335" w14:textId="77777777" w:rsidR="00553210" w:rsidRDefault="00553210" w:rsidP="00741D1A">
            <w:pPr>
              <w:jc w:val="center"/>
              <w:rPr>
                <w:sz w:val="22"/>
                <w:lang w:val="es-ES_tradnl"/>
              </w:rPr>
            </w:pPr>
          </w:p>
        </w:tc>
        <w:tc>
          <w:tcPr>
            <w:tcW w:w="3166" w:type="dxa"/>
          </w:tcPr>
          <w:p w14:paraId="06C7AC5E" w14:textId="77777777" w:rsidR="00553210" w:rsidRDefault="00553210" w:rsidP="00741D1A">
            <w:pPr>
              <w:jc w:val="center"/>
              <w:rPr>
                <w:sz w:val="22"/>
                <w:lang w:val="es-ES_tradnl"/>
              </w:rPr>
            </w:pPr>
            <w:r>
              <w:rPr>
                <w:sz w:val="22"/>
                <w:lang w:val="es-ES_tradnl"/>
              </w:rPr>
              <w:t>Miércoles 3/Abril/2024</w:t>
            </w:r>
          </w:p>
        </w:tc>
      </w:tr>
      <w:tr w:rsidR="00553210" w14:paraId="700F3E14" w14:textId="77777777" w:rsidTr="00741D1A">
        <w:tc>
          <w:tcPr>
            <w:tcW w:w="3047" w:type="dxa"/>
          </w:tcPr>
          <w:p w14:paraId="7F1BB56C" w14:textId="77777777" w:rsidR="00553210" w:rsidRDefault="00553210" w:rsidP="00741D1A">
            <w:pPr>
              <w:jc w:val="center"/>
              <w:rPr>
                <w:sz w:val="22"/>
                <w:lang w:val="es-ES_tradnl"/>
              </w:rPr>
            </w:pPr>
            <w:r>
              <w:rPr>
                <w:sz w:val="22"/>
                <w:lang w:val="es-ES_tradnl"/>
              </w:rPr>
              <w:t>20 y 21/Septiembre/2023</w:t>
            </w:r>
          </w:p>
        </w:tc>
        <w:tc>
          <w:tcPr>
            <w:tcW w:w="160" w:type="dxa"/>
            <w:tcBorders>
              <w:top w:val="nil"/>
              <w:bottom w:val="nil"/>
            </w:tcBorders>
          </w:tcPr>
          <w:p w14:paraId="650BEB44" w14:textId="77777777" w:rsidR="00553210" w:rsidRDefault="00553210" w:rsidP="00741D1A">
            <w:pPr>
              <w:jc w:val="center"/>
              <w:rPr>
                <w:sz w:val="22"/>
                <w:lang w:val="es-ES_tradnl"/>
              </w:rPr>
            </w:pPr>
          </w:p>
        </w:tc>
        <w:tc>
          <w:tcPr>
            <w:tcW w:w="2971" w:type="dxa"/>
          </w:tcPr>
          <w:p w14:paraId="154D7370" w14:textId="77777777" w:rsidR="00553210" w:rsidRDefault="00553210" w:rsidP="00741D1A">
            <w:pPr>
              <w:jc w:val="center"/>
              <w:rPr>
                <w:sz w:val="22"/>
                <w:lang w:val="es-ES_tradnl"/>
              </w:rPr>
            </w:pPr>
            <w:r>
              <w:rPr>
                <w:sz w:val="22"/>
                <w:lang w:val="es-ES_tradnl"/>
              </w:rPr>
              <w:t>Miércoles 7/Febrero/2024</w:t>
            </w:r>
          </w:p>
        </w:tc>
        <w:tc>
          <w:tcPr>
            <w:tcW w:w="160" w:type="dxa"/>
            <w:tcBorders>
              <w:top w:val="nil"/>
              <w:bottom w:val="nil"/>
            </w:tcBorders>
          </w:tcPr>
          <w:p w14:paraId="57523A19" w14:textId="77777777" w:rsidR="00553210" w:rsidRDefault="00553210" w:rsidP="00741D1A">
            <w:pPr>
              <w:jc w:val="center"/>
              <w:rPr>
                <w:sz w:val="22"/>
                <w:lang w:val="es-ES_tradnl"/>
              </w:rPr>
            </w:pPr>
          </w:p>
        </w:tc>
        <w:tc>
          <w:tcPr>
            <w:tcW w:w="3166" w:type="dxa"/>
          </w:tcPr>
          <w:p w14:paraId="088BA395" w14:textId="77777777" w:rsidR="00553210" w:rsidRDefault="00553210" w:rsidP="00741D1A">
            <w:pPr>
              <w:jc w:val="center"/>
              <w:rPr>
                <w:sz w:val="22"/>
                <w:lang w:val="es-ES_tradnl"/>
              </w:rPr>
            </w:pPr>
            <w:r>
              <w:rPr>
                <w:sz w:val="22"/>
                <w:lang w:val="es-ES_tradnl"/>
              </w:rPr>
              <w:t>Miércoles 8/Mayo/2024</w:t>
            </w:r>
          </w:p>
        </w:tc>
      </w:tr>
      <w:tr w:rsidR="00553210" w14:paraId="33C4ABAC" w14:textId="77777777" w:rsidTr="00741D1A">
        <w:tc>
          <w:tcPr>
            <w:tcW w:w="3047" w:type="dxa"/>
          </w:tcPr>
          <w:p w14:paraId="13CD72E4" w14:textId="77777777" w:rsidR="00553210" w:rsidRDefault="00553210" w:rsidP="00741D1A">
            <w:pPr>
              <w:jc w:val="center"/>
              <w:rPr>
                <w:sz w:val="22"/>
                <w:lang w:val="es-ES_tradnl"/>
              </w:rPr>
            </w:pPr>
            <w:r>
              <w:rPr>
                <w:sz w:val="22"/>
                <w:lang w:val="es-ES_tradnl"/>
              </w:rPr>
              <w:t xml:space="preserve"> Miércoles 4/Octubre/2023</w:t>
            </w:r>
          </w:p>
        </w:tc>
        <w:tc>
          <w:tcPr>
            <w:tcW w:w="160" w:type="dxa"/>
            <w:tcBorders>
              <w:top w:val="nil"/>
              <w:bottom w:val="nil"/>
            </w:tcBorders>
          </w:tcPr>
          <w:p w14:paraId="4BBD3E6A" w14:textId="77777777" w:rsidR="00553210" w:rsidRDefault="00553210" w:rsidP="00741D1A">
            <w:pPr>
              <w:jc w:val="center"/>
              <w:rPr>
                <w:sz w:val="22"/>
                <w:lang w:val="es-ES_tradnl"/>
              </w:rPr>
            </w:pPr>
          </w:p>
        </w:tc>
        <w:tc>
          <w:tcPr>
            <w:tcW w:w="2971" w:type="dxa"/>
          </w:tcPr>
          <w:p w14:paraId="36103B14" w14:textId="77777777" w:rsidR="00553210" w:rsidRDefault="00553210" w:rsidP="00741D1A">
            <w:pPr>
              <w:jc w:val="center"/>
              <w:rPr>
                <w:sz w:val="22"/>
                <w:lang w:val="es-ES_tradnl"/>
              </w:rPr>
            </w:pPr>
            <w:r>
              <w:rPr>
                <w:sz w:val="22"/>
                <w:lang w:val="es-ES_tradnl"/>
              </w:rPr>
              <w:t>Miércoles 6/Marzo/2024</w:t>
            </w:r>
          </w:p>
        </w:tc>
        <w:tc>
          <w:tcPr>
            <w:tcW w:w="160" w:type="dxa"/>
            <w:tcBorders>
              <w:top w:val="nil"/>
              <w:bottom w:val="nil"/>
            </w:tcBorders>
          </w:tcPr>
          <w:p w14:paraId="27B74E8D" w14:textId="77777777" w:rsidR="00553210" w:rsidRDefault="00553210" w:rsidP="00741D1A">
            <w:pPr>
              <w:jc w:val="center"/>
              <w:rPr>
                <w:sz w:val="22"/>
                <w:lang w:val="es-ES_tradnl"/>
              </w:rPr>
            </w:pPr>
          </w:p>
        </w:tc>
        <w:tc>
          <w:tcPr>
            <w:tcW w:w="3166" w:type="dxa"/>
          </w:tcPr>
          <w:p w14:paraId="3E4D3A5C" w14:textId="77777777" w:rsidR="00553210" w:rsidRDefault="00553210" w:rsidP="00741D1A">
            <w:pPr>
              <w:jc w:val="center"/>
              <w:rPr>
                <w:sz w:val="22"/>
                <w:lang w:val="es-ES_tradnl"/>
              </w:rPr>
            </w:pPr>
            <w:r>
              <w:rPr>
                <w:sz w:val="22"/>
                <w:lang w:val="es-ES_tradnl"/>
              </w:rPr>
              <w:t>Miércoles 5/Junio/2024</w:t>
            </w:r>
          </w:p>
        </w:tc>
      </w:tr>
      <w:tr w:rsidR="00553210" w14:paraId="12BE1805" w14:textId="77777777" w:rsidTr="00741D1A">
        <w:tc>
          <w:tcPr>
            <w:tcW w:w="3047" w:type="dxa"/>
          </w:tcPr>
          <w:p w14:paraId="1AFAAD91" w14:textId="77777777" w:rsidR="00553210" w:rsidRDefault="00553210" w:rsidP="00741D1A">
            <w:pPr>
              <w:jc w:val="center"/>
              <w:rPr>
                <w:sz w:val="22"/>
                <w:lang w:val="es-ES_tradnl"/>
              </w:rPr>
            </w:pPr>
            <w:r>
              <w:rPr>
                <w:sz w:val="22"/>
                <w:lang w:val="es-ES_tradnl"/>
              </w:rPr>
              <w:t>Miércoles 8/Noviembre/2023</w:t>
            </w:r>
          </w:p>
        </w:tc>
        <w:tc>
          <w:tcPr>
            <w:tcW w:w="160" w:type="dxa"/>
            <w:tcBorders>
              <w:top w:val="nil"/>
              <w:bottom w:val="nil"/>
            </w:tcBorders>
          </w:tcPr>
          <w:p w14:paraId="1DE1637A" w14:textId="77777777" w:rsidR="00553210" w:rsidRDefault="00553210" w:rsidP="00741D1A">
            <w:pPr>
              <w:jc w:val="center"/>
              <w:rPr>
                <w:sz w:val="22"/>
                <w:lang w:val="es-ES_tradnl"/>
              </w:rPr>
            </w:pPr>
          </w:p>
        </w:tc>
        <w:tc>
          <w:tcPr>
            <w:tcW w:w="2971" w:type="dxa"/>
          </w:tcPr>
          <w:p w14:paraId="6AB203F4" w14:textId="77777777" w:rsidR="00553210" w:rsidRPr="00556945" w:rsidRDefault="00553210" w:rsidP="00741D1A">
            <w:pPr>
              <w:jc w:val="center"/>
              <w:rPr>
                <w:b w:val="0"/>
                <w:sz w:val="22"/>
                <w:lang w:val="es-ES_tradnl"/>
              </w:rPr>
            </w:pPr>
            <w:r>
              <w:rPr>
                <w:sz w:val="22"/>
                <w:lang w:val="es-ES_tradnl"/>
              </w:rPr>
              <w:t>11</w:t>
            </w:r>
            <w:r w:rsidRPr="003510A2">
              <w:rPr>
                <w:sz w:val="22"/>
                <w:lang w:val="es-ES_tradnl"/>
              </w:rPr>
              <w:t>/</w:t>
            </w:r>
            <w:r>
              <w:rPr>
                <w:sz w:val="22"/>
                <w:lang w:val="es-ES_tradnl"/>
              </w:rPr>
              <w:t>13</w:t>
            </w:r>
            <w:r w:rsidRPr="003510A2">
              <w:rPr>
                <w:sz w:val="22"/>
                <w:lang w:val="es-ES_tradnl"/>
              </w:rPr>
              <w:t>/</w:t>
            </w:r>
            <w:r>
              <w:rPr>
                <w:sz w:val="22"/>
                <w:lang w:val="es-ES_tradnl"/>
              </w:rPr>
              <w:t xml:space="preserve">14 </w:t>
            </w:r>
            <w:r w:rsidRPr="003510A2">
              <w:rPr>
                <w:sz w:val="22"/>
                <w:lang w:val="es-ES_tradnl"/>
              </w:rPr>
              <w:t>Marzo/20</w:t>
            </w:r>
            <w:r>
              <w:rPr>
                <w:sz w:val="22"/>
                <w:lang w:val="es-ES_tradnl"/>
              </w:rPr>
              <w:t>24</w:t>
            </w:r>
          </w:p>
        </w:tc>
        <w:tc>
          <w:tcPr>
            <w:tcW w:w="160" w:type="dxa"/>
            <w:tcBorders>
              <w:top w:val="nil"/>
              <w:bottom w:val="nil"/>
            </w:tcBorders>
          </w:tcPr>
          <w:p w14:paraId="4A4E902A" w14:textId="77777777" w:rsidR="00553210" w:rsidRDefault="00553210" w:rsidP="00741D1A">
            <w:pPr>
              <w:jc w:val="center"/>
              <w:rPr>
                <w:sz w:val="22"/>
                <w:lang w:val="es-ES_tradnl"/>
              </w:rPr>
            </w:pPr>
          </w:p>
        </w:tc>
        <w:tc>
          <w:tcPr>
            <w:tcW w:w="3166" w:type="dxa"/>
          </w:tcPr>
          <w:p w14:paraId="42FD8402" w14:textId="77777777" w:rsidR="00553210" w:rsidRPr="007D237F" w:rsidRDefault="00553210" w:rsidP="00741D1A">
            <w:pPr>
              <w:jc w:val="center"/>
              <w:rPr>
                <w:b w:val="0"/>
                <w:sz w:val="22"/>
                <w:lang w:val="es-ES_tradnl"/>
              </w:rPr>
            </w:pPr>
            <w:r w:rsidRPr="007D237F">
              <w:rPr>
                <w:sz w:val="22"/>
                <w:lang w:val="es-ES_tradnl"/>
              </w:rPr>
              <w:t>1</w:t>
            </w:r>
            <w:r>
              <w:rPr>
                <w:sz w:val="22"/>
                <w:lang w:val="es-ES_tradnl"/>
              </w:rPr>
              <w:t>0</w:t>
            </w:r>
            <w:r w:rsidRPr="007D237F">
              <w:rPr>
                <w:sz w:val="22"/>
                <w:lang w:val="es-ES_tradnl"/>
              </w:rPr>
              <w:t>,1</w:t>
            </w:r>
            <w:r>
              <w:rPr>
                <w:sz w:val="22"/>
                <w:lang w:val="es-ES_tradnl"/>
              </w:rPr>
              <w:t>2</w:t>
            </w:r>
            <w:r w:rsidRPr="007D237F">
              <w:rPr>
                <w:sz w:val="22"/>
                <w:lang w:val="es-ES_tradnl"/>
              </w:rPr>
              <w:t>,1</w:t>
            </w:r>
            <w:r>
              <w:rPr>
                <w:sz w:val="22"/>
                <w:lang w:val="es-ES_tradnl"/>
              </w:rPr>
              <w:t xml:space="preserve">3 </w:t>
            </w:r>
            <w:r w:rsidRPr="007D237F">
              <w:rPr>
                <w:sz w:val="22"/>
                <w:lang w:val="es-ES_tradnl"/>
              </w:rPr>
              <w:t>Junio/20</w:t>
            </w:r>
            <w:r>
              <w:rPr>
                <w:sz w:val="22"/>
                <w:lang w:val="es-ES_tradnl"/>
              </w:rPr>
              <w:t>24</w:t>
            </w:r>
          </w:p>
        </w:tc>
      </w:tr>
      <w:tr w:rsidR="00553210" w14:paraId="768FCB06" w14:textId="77777777" w:rsidTr="00741D1A">
        <w:tc>
          <w:tcPr>
            <w:tcW w:w="3047" w:type="dxa"/>
          </w:tcPr>
          <w:p w14:paraId="21AC42BF" w14:textId="77777777" w:rsidR="00553210" w:rsidRPr="003510A2" w:rsidRDefault="00553210" w:rsidP="00741D1A">
            <w:pPr>
              <w:jc w:val="center"/>
              <w:rPr>
                <w:b w:val="0"/>
                <w:sz w:val="22"/>
                <w:lang w:val="es-ES_tradnl"/>
              </w:rPr>
            </w:pPr>
            <w:r>
              <w:rPr>
                <w:sz w:val="22"/>
                <w:lang w:val="es-ES_tradnl"/>
              </w:rPr>
              <w:t>11</w:t>
            </w:r>
            <w:r w:rsidRPr="003510A2">
              <w:rPr>
                <w:sz w:val="22"/>
                <w:lang w:val="es-ES_tradnl"/>
              </w:rPr>
              <w:t>/</w:t>
            </w:r>
            <w:r>
              <w:rPr>
                <w:sz w:val="22"/>
                <w:lang w:val="es-ES_tradnl"/>
              </w:rPr>
              <w:t>13</w:t>
            </w:r>
            <w:r w:rsidRPr="003510A2">
              <w:rPr>
                <w:sz w:val="22"/>
                <w:lang w:val="es-ES_tradnl"/>
              </w:rPr>
              <w:t>/</w:t>
            </w:r>
            <w:r>
              <w:rPr>
                <w:sz w:val="22"/>
                <w:lang w:val="es-ES_tradnl"/>
              </w:rPr>
              <w:t xml:space="preserve">14 </w:t>
            </w:r>
            <w:r w:rsidRPr="003510A2">
              <w:rPr>
                <w:sz w:val="22"/>
                <w:lang w:val="es-ES_tradnl"/>
              </w:rPr>
              <w:t>Diciembre/20</w:t>
            </w:r>
            <w:r>
              <w:rPr>
                <w:sz w:val="22"/>
                <w:lang w:val="es-ES_tradnl"/>
              </w:rPr>
              <w:t>23</w:t>
            </w:r>
          </w:p>
        </w:tc>
        <w:tc>
          <w:tcPr>
            <w:tcW w:w="160" w:type="dxa"/>
            <w:tcBorders>
              <w:top w:val="nil"/>
              <w:bottom w:val="nil"/>
              <w:right w:val="nil"/>
            </w:tcBorders>
          </w:tcPr>
          <w:p w14:paraId="68896570" w14:textId="77777777" w:rsidR="00553210" w:rsidRDefault="00553210" w:rsidP="00741D1A">
            <w:pPr>
              <w:jc w:val="center"/>
              <w:rPr>
                <w:sz w:val="22"/>
                <w:lang w:val="es-ES_tradnl"/>
              </w:rPr>
            </w:pPr>
          </w:p>
        </w:tc>
        <w:tc>
          <w:tcPr>
            <w:tcW w:w="2971" w:type="dxa"/>
            <w:tcBorders>
              <w:left w:val="nil"/>
              <w:bottom w:val="nil"/>
              <w:right w:val="nil"/>
            </w:tcBorders>
          </w:tcPr>
          <w:p w14:paraId="7A056189" w14:textId="77777777" w:rsidR="00553210" w:rsidRPr="003510A2" w:rsidRDefault="00553210" w:rsidP="00741D1A">
            <w:pPr>
              <w:jc w:val="center"/>
              <w:rPr>
                <w:b w:val="0"/>
                <w:sz w:val="22"/>
                <w:lang w:val="es-ES_tradnl"/>
              </w:rPr>
            </w:pPr>
          </w:p>
        </w:tc>
        <w:tc>
          <w:tcPr>
            <w:tcW w:w="160" w:type="dxa"/>
            <w:tcBorders>
              <w:top w:val="nil"/>
              <w:left w:val="nil"/>
              <w:bottom w:val="nil"/>
              <w:right w:val="nil"/>
            </w:tcBorders>
          </w:tcPr>
          <w:p w14:paraId="3B7BBB88" w14:textId="77777777" w:rsidR="00553210" w:rsidRDefault="00553210" w:rsidP="00741D1A">
            <w:pPr>
              <w:jc w:val="center"/>
              <w:rPr>
                <w:sz w:val="22"/>
                <w:lang w:val="es-ES_tradnl"/>
              </w:rPr>
            </w:pPr>
          </w:p>
        </w:tc>
        <w:tc>
          <w:tcPr>
            <w:tcW w:w="3166" w:type="dxa"/>
            <w:tcBorders>
              <w:left w:val="nil"/>
              <w:bottom w:val="nil"/>
              <w:right w:val="nil"/>
            </w:tcBorders>
          </w:tcPr>
          <w:p w14:paraId="14D62680" w14:textId="77777777" w:rsidR="00553210" w:rsidRDefault="00553210" w:rsidP="00741D1A">
            <w:pPr>
              <w:jc w:val="center"/>
              <w:rPr>
                <w:sz w:val="22"/>
                <w:lang w:val="es-ES_tradnl"/>
              </w:rPr>
            </w:pPr>
          </w:p>
        </w:tc>
      </w:tr>
    </w:tbl>
    <w:p w14:paraId="056C8CCF" w14:textId="77777777" w:rsidR="00553210" w:rsidRDefault="00553210" w:rsidP="00553210">
      <w:pPr>
        <w:rPr>
          <w:b w:val="0"/>
          <w:i/>
          <w:color w:val="C00000"/>
          <w:u w:val="single"/>
        </w:rPr>
      </w:pPr>
      <w:r w:rsidRPr="00CC1927">
        <w:rPr>
          <w:i/>
          <w:color w:val="C00000"/>
          <w:u w:val="single"/>
        </w:rPr>
        <w:t>Sesiones de evaluación</w:t>
      </w:r>
      <w:r>
        <w:rPr>
          <w:i/>
          <w:color w:val="C00000"/>
          <w:u w:val="single"/>
        </w:rPr>
        <w:t xml:space="preserve"> inicial.</w:t>
      </w:r>
    </w:p>
    <w:p w14:paraId="30629CC5" w14:textId="77777777" w:rsidR="00553210" w:rsidRPr="004A68B3" w:rsidRDefault="00553210" w:rsidP="00553210">
      <w:pPr>
        <w:rPr>
          <w:b w:val="0"/>
          <w:iCs/>
          <w:color w:val="000000" w:themeColor="text1"/>
          <w:sz w:val="22"/>
          <w:szCs w:val="22"/>
        </w:rPr>
      </w:pPr>
      <w:r w:rsidRPr="004A68B3">
        <w:rPr>
          <w:iCs/>
          <w:color w:val="000000" w:themeColor="text1"/>
          <w:sz w:val="22"/>
          <w:szCs w:val="22"/>
        </w:rPr>
        <w:t>Septiembre 27 y/o 28.</w:t>
      </w:r>
    </w:p>
    <w:p w14:paraId="5224F48D" w14:textId="77777777" w:rsidR="00553210" w:rsidRPr="00CC1927" w:rsidRDefault="00553210" w:rsidP="00553210">
      <w:pPr>
        <w:rPr>
          <w:b w:val="0"/>
          <w:i/>
          <w:color w:val="C00000"/>
          <w:u w:val="single"/>
        </w:rPr>
      </w:pPr>
      <w:r w:rsidRPr="00CC1927">
        <w:rPr>
          <w:i/>
          <w:color w:val="C00000"/>
          <w:u w:val="single"/>
        </w:rPr>
        <w:t>Sesiones de evaluación y entrega de boletines.</w:t>
      </w:r>
    </w:p>
    <w:p w14:paraId="6EC6ADE5" w14:textId="77777777" w:rsidR="00553210" w:rsidRDefault="00553210" w:rsidP="00553210">
      <w:pPr>
        <w:rPr>
          <w:b w:val="0"/>
          <w:sz w:val="22"/>
          <w:lang w:val="es-ES_tradnl"/>
        </w:rPr>
      </w:pPr>
      <w:r w:rsidRPr="00CC1927">
        <w:t>1er trimestre:</w:t>
      </w:r>
      <w:r w:rsidRPr="00DE10B7">
        <w:rPr>
          <w:sz w:val="22"/>
          <w:lang w:val="es-ES_tradnl"/>
        </w:rPr>
        <w:t xml:space="preserve"> </w:t>
      </w:r>
      <w:r>
        <w:rPr>
          <w:sz w:val="22"/>
          <w:lang w:val="es-ES_tradnl"/>
        </w:rPr>
        <w:t>11</w:t>
      </w:r>
      <w:r w:rsidRPr="003510A2">
        <w:rPr>
          <w:sz w:val="22"/>
          <w:lang w:val="es-ES_tradnl"/>
        </w:rPr>
        <w:t>/</w:t>
      </w:r>
      <w:r>
        <w:rPr>
          <w:sz w:val="22"/>
          <w:lang w:val="es-ES_tradnl"/>
        </w:rPr>
        <w:t>13</w:t>
      </w:r>
      <w:r w:rsidRPr="003510A2">
        <w:rPr>
          <w:sz w:val="22"/>
          <w:lang w:val="es-ES_tradnl"/>
        </w:rPr>
        <w:t>/</w:t>
      </w:r>
      <w:r>
        <w:rPr>
          <w:sz w:val="22"/>
          <w:lang w:val="es-ES_tradnl"/>
        </w:rPr>
        <w:t xml:space="preserve">14 </w:t>
      </w:r>
      <w:r w:rsidRPr="003510A2">
        <w:rPr>
          <w:sz w:val="22"/>
          <w:lang w:val="es-ES_tradnl"/>
        </w:rPr>
        <w:t>Diciembre/20</w:t>
      </w:r>
      <w:r>
        <w:rPr>
          <w:sz w:val="22"/>
          <w:lang w:val="es-ES_tradnl"/>
        </w:rPr>
        <w:t xml:space="preserve">23. </w:t>
      </w:r>
    </w:p>
    <w:p w14:paraId="570A20E0" w14:textId="77777777" w:rsidR="00553210" w:rsidRPr="00CC1927" w:rsidRDefault="00553210" w:rsidP="00553210">
      <w:r>
        <w:rPr>
          <w:sz w:val="22"/>
          <w:lang w:val="es-ES_tradnl"/>
        </w:rPr>
        <w:t>Entrega de boletines a las familias el lunes 18 de Diciembre 2023</w:t>
      </w:r>
    </w:p>
    <w:p w14:paraId="3A9C26CA" w14:textId="77777777" w:rsidR="00553210" w:rsidRDefault="00553210" w:rsidP="00553210">
      <w:pPr>
        <w:rPr>
          <w:b w:val="0"/>
          <w:sz w:val="22"/>
          <w:lang w:val="es-ES_tradnl"/>
        </w:rPr>
      </w:pPr>
      <w:r w:rsidRPr="00CC1927">
        <w:t xml:space="preserve">2º trimestre: </w:t>
      </w:r>
      <w:r>
        <w:rPr>
          <w:sz w:val="22"/>
          <w:lang w:val="es-ES_tradnl"/>
        </w:rPr>
        <w:t>11</w:t>
      </w:r>
      <w:r w:rsidRPr="003510A2">
        <w:rPr>
          <w:sz w:val="22"/>
          <w:lang w:val="es-ES_tradnl"/>
        </w:rPr>
        <w:t>/</w:t>
      </w:r>
      <w:r>
        <w:rPr>
          <w:sz w:val="22"/>
          <w:lang w:val="es-ES_tradnl"/>
        </w:rPr>
        <w:t>13</w:t>
      </w:r>
      <w:r w:rsidRPr="003510A2">
        <w:rPr>
          <w:sz w:val="22"/>
          <w:lang w:val="es-ES_tradnl"/>
        </w:rPr>
        <w:t>/</w:t>
      </w:r>
      <w:r>
        <w:rPr>
          <w:sz w:val="22"/>
          <w:lang w:val="es-ES_tradnl"/>
        </w:rPr>
        <w:t>14</w:t>
      </w:r>
      <w:r w:rsidRPr="003510A2">
        <w:rPr>
          <w:sz w:val="22"/>
          <w:lang w:val="es-ES_tradnl"/>
        </w:rPr>
        <w:t>Marzo/20</w:t>
      </w:r>
      <w:r>
        <w:rPr>
          <w:sz w:val="22"/>
          <w:lang w:val="es-ES_tradnl"/>
        </w:rPr>
        <w:t>24</w:t>
      </w:r>
    </w:p>
    <w:p w14:paraId="1388DF10" w14:textId="07574328" w:rsidR="00553210" w:rsidRPr="00CC1927" w:rsidRDefault="00553210" w:rsidP="00553210">
      <w:r>
        <w:rPr>
          <w:sz w:val="22"/>
          <w:lang w:val="es-ES_tradnl"/>
        </w:rPr>
        <w:t>Entrega de boletines a las familias el lunes 18 de Marzo 2024</w:t>
      </w:r>
    </w:p>
    <w:p w14:paraId="04E22DD3" w14:textId="77777777" w:rsidR="00553210" w:rsidRDefault="00553210" w:rsidP="00553210">
      <w:pPr>
        <w:rPr>
          <w:b w:val="0"/>
          <w:sz w:val="22"/>
          <w:lang w:val="es-ES_tradnl"/>
        </w:rPr>
      </w:pPr>
      <w:r w:rsidRPr="00CC1927">
        <w:t>3er trimestre:</w:t>
      </w:r>
      <w:r w:rsidRPr="00DE10B7">
        <w:rPr>
          <w:sz w:val="22"/>
          <w:lang w:val="es-ES_tradnl"/>
        </w:rPr>
        <w:t xml:space="preserve"> </w:t>
      </w:r>
      <w:r w:rsidRPr="007D237F">
        <w:rPr>
          <w:sz w:val="22"/>
          <w:lang w:val="es-ES_tradnl"/>
        </w:rPr>
        <w:t>1</w:t>
      </w:r>
      <w:r>
        <w:rPr>
          <w:sz w:val="22"/>
          <w:lang w:val="es-ES_tradnl"/>
        </w:rPr>
        <w:t>0/</w:t>
      </w:r>
      <w:r w:rsidRPr="007D237F">
        <w:rPr>
          <w:sz w:val="22"/>
          <w:lang w:val="es-ES_tradnl"/>
        </w:rPr>
        <w:t>1</w:t>
      </w:r>
      <w:r>
        <w:rPr>
          <w:sz w:val="22"/>
          <w:lang w:val="es-ES_tradnl"/>
        </w:rPr>
        <w:t>2/</w:t>
      </w:r>
      <w:r w:rsidRPr="007D237F">
        <w:rPr>
          <w:sz w:val="22"/>
          <w:lang w:val="es-ES_tradnl"/>
        </w:rPr>
        <w:t>1</w:t>
      </w:r>
      <w:r>
        <w:rPr>
          <w:sz w:val="22"/>
          <w:lang w:val="es-ES_tradnl"/>
        </w:rPr>
        <w:t xml:space="preserve">3 </w:t>
      </w:r>
      <w:r w:rsidRPr="007D237F">
        <w:rPr>
          <w:sz w:val="22"/>
          <w:lang w:val="es-ES_tradnl"/>
        </w:rPr>
        <w:t>Junio/20</w:t>
      </w:r>
      <w:r>
        <w:rPr>
          <w:sz w:val="22"/>
          <w:lang w:val="es-ES_tradnl"/>
        </w:rPr>
        <w:t>24</w:t>
      </w:r>
    </w:p>
    <w:p w14:paraId="7404B64A" w14:textId="77777777" w:rsidR="00553210" w:rsidRPr="00CC1927" w:rsidRDefault="00553210" w:rsidP="00553210">
      <w:r>
        <w:rPr>
          <w:sz w:val="22"/>
          <w:lang w:val="es-ES_tradnl"/>
        </w:rPr>
        <w:t>Entrega de boletines a las familias el lunes 24 de Junio 2024</w:t>
      </w:r>
    </w:p>
    <w:p w14:paraId="34FAB915" w14:textId="77777777" w:rsidR="00C8686A" w:rsidRPr="00CC1927" w:rsidRDefault="00C8686A" w:rsidP="00C8686A"/>
    <w:p w14:paraId="73979233" w14:textId="52F12A5E" w:rsidR="00C8686A" w:rsidRPr="00BC4EF2" w:rsidRDefault="00C8686A" w:rsidP="00BC4EF2">
      <w:pPr>
        <w:shd w:val="clear" w:color="auto" w:fill="E1F3D6" w:themeFill="accent2" w:themeFillTint="33"/>
        <w:ind w:firstLine="2160"/>
        <w:jc w:val="both"/>
        <w:rPr>
          <w:rFonts w:ascii="Arial" w:hAnsi="Arial"/>
          <w:b w:val="0"/>
          <w:color w:val="000090"/>
          <w:sz w:val="28"/>
          <w:u w:val="single"/>
          <w:lang w:val="es-ES_tradnl"/>
        </w:rPr>
      </w:pPr>
      <w:r>
        <w:rPr>
          <w:rFonts w:ascii="Arial" w:hAnsi="Arial"/>
          <w:color w:val="000090"/>
          <w:sz w:val="28"/>
          <w:u w:val="single"/>
          <w:lang w:val="es-ES_tradnl"/>
        </w:rPr>
        <w:t>7.3</w:t>
      </w:r>
      <w:r w:rsidRPr="002A38CD">
        <w:rPr>
          <w:rFonts w:ascii="Arial" w:hAnsi="Arial"/>
          <w:color w:val="000090"/>
          <w:sz w:val="28"/>
          <w:u w:val="single"/>
          <w:lang w:val="es-ES_tradnl"/>
        </w:rPr>
        <w:t>. LOS EQUIPOS DE CICLO.</w:t>
      </w:r>
    </w:p>
    <w:p w14:paraId="06254037" w14:textId="3E1CD802" w:rsidR="00C8686A" w:rsidRPr="002A38CD" w:rsidRDefault="00C8686A" w:rsidP="00C8686A">
      <w:pPr>
        <w:shd w:val="clear" w:color="auto" w:fill="F2F2F2" w:themeFill="background1" w:themeFillShade="F2"/>
        <w:ind w:firstLine="1440"/>
        <w:jc w:val="both"/>
        <w:rPr>
          <w:color w:val="000090"/>
          <w:sz w:val="22"/>
          <w:lang w:val="es-ES_tradnl"/>
        </w:rPr>
      </w:pPr>
      <w:r>
        <w:rPr>
          <w:color w:val="000090"/>
          <w:sz w:val="26"/>
          <w:lang w:val="es-ES_tradnl"/>
        </w:rPr>
        <w:t>7.3.1</w:t>
      </w:r>
      <w:r w:rsidRPr="002A38CD">
        <w:rPr>
          <w:color w:val="000090"/>
          <w:sz w:val="26"/>
          <w:lang w:val="es-ES_tradnl"/>
        </w:rPr>
        <w:t>. COMPOSICIÓN</w:t>
      </w:r>
      <w:r w:rsidRPr="00983DEC">
        <w:rPr>
          <w:color w:val="000090"/>
          <w:sz w:val="26"/>
          <w:lang w:val="es-ES_tradnl"/>
          <w14:shadow w14:blurRad="50800" w14:dist="38100" w14:dir="2700000" w14:sx="100000" w14:sy="100000" w14:kx="0" w14:ky="0" w14:algn="tl">
            <w14:srgbClr w14:val="000000">
              <w14:alpha w14:val="60000"/>
            </w14:srgbClr>
          </w14:shadow>
        </w:rPr>
        <w:t>.</w:t>
      </w:r>
      <w:r w:rsidRPr="002A38CD">
        <w:rPr>
          <w:color w:val="000090"/>
          <w:sz w:val="26"/>
          <w:lang w:val="es-ES_tradnl"/>
        </w:rPr>
        <w:t xml:space="preserve"> </w:t>
      </w:r>
    </w:p>
    <w:p w14:paraId="5E1D30C8" w14:textId="77777777" w:rsidR="00C8686A" w:rsidRDefault="00C8686A" w:rsidP="00C8686A">
      <w:pPr>
        <w:jc w:val="both"/>
        <w:rPr>
          <w:sz w:val="22"/>
          <w:lang w:val="es-ES_tradnl"/>
        </w:rPr>
      </w:pPr>
    </w:p>
    <w:p w14:paraId="20E54858" w14:textId="77777777" w:rsidR="00C8686A" w:rsidRPr="006F18CC" w:rsidRDefault="00C8686A" w:rsidP="00C8686A">
      <w:pPr>
        <w:ind w:firstLine="2160"/>
        <w:jc w:val="both"/>
        <w:rPr>
          <w:color w:val="000090"/>
          <w:sz w:val="22"/>
          <w:lang w:val="es-ES_tradnl"/>
        </w:rPr>
      </w:pPr>
      <w:r w:rsidRPr="006F18CC">
        <w:rPr>
          <w:color w:val="000090"/>
          <w:sz w:val="22"/>
          <w:lang w:val="es-ES_tradnl"/>
        </w:rPr>
        <w:t>A) Equipo de Ciclo de Educación Infantil.</w:t>
      </w:r>
    </w:p>
    <w:p w14:paraId="171509B9" w14:textId="77777777" w:rsidR="00C8686A" w:rsidRDefault="00C8686A" w:rsidP="00C8686A">
      <w:pPr>
        <w:jc w:val="both"/>
        <w:rPr>
          <w:lang w:val="es-ES_tradnl"/>
        </w:rPr>
      </w:pPr>
    </w:p>
    <w:tbl>
      <w:tblPr>
        <w:tblW w:w="1019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14"/>
        <w:gridCol w:w="2124"/>
        <w:gridCol w:w="168"/>
        <w:gridCol w:w="3025"/>
        <w:gridCol w:w="2268"/>
      </w:tblGrid>
      <w:tr w:rsidR="00C8686A" w:rsidRPr="00CF6DF7" w14:paraId="418A82D3" w14:textId="77777777" w:rsidTr="00BC4EF2">
        <w:tc>
          <w:tcPr>
            <w:tcW w:w="2614" w:type="dxa"/>
          </w:tcPr>
          <w:p w14:paraId="1D22C910" w14:textId="34224EA2" w:rsidR="00C8686A" w:rsidRPr="00CF6DF7" w:rsidRDefault="00E13762" w:rsidP="00A02C87">
            <w:pPr>
              <w:rPr>
                <w:rFonts w:ascii="Futura Medium" w:hAnsi="Futura Medium" w:cs="Futura Medium"/>
                <w:szCs w:val="20"/>
                <w:lang w:val="es-ES_tradnl"/>
              </w:rPr>
            </w:pPr>
            <w:r>
              <w:rPr>
                <w:rFonts w:ascii="Futura Medium" w:hAnsi="Futura Medium" w:cs="Futura Medium"/>
                <w:szCs w:val="20"/>
                <w:lang w:val="es-ES_tradnl"/>
              </w:rPr>
              <w:t>Nuria Pérez</w:t>
            </w:r>
          </w:p>
        </w:tc>
        <w:tc>
          <w:tcPr>
            <w:tcW w:w="2124" w:type="dxa"/>
            <w:shd w:val="clear" w:color="auto" w:fill="EAF1DD"/>
          </w:tcPr>
          <w:p w14:paraId="5A882FE5" w14:textId="77777777" w:rsidR="00C8686A" w:rsidRPr="00CF6DF7" w:rsidRDefault="00C8686A" w:rsidP="00A02C87">
            <w:pPr>
              <w:jc w:val="center"/>
              <w:rPr>
                <w:rFonts w:ascii="Futura Medium" w:hAnsi="Futura Medium" w:cs="Futura Medium"/>
                <w:szCs w:val="20"/>
                <w:lang w:val="es-ES_tradnl"/>
              </w:rPr>
            </w:pPr>
            <w:r w:rsidRPr="00CF6DF7">
              <w:rPr>
                <w:rFonts w:ascii="Futura Medium" w:hAnsi="Futura Medium" w:cs="Futura Medium" w:hint="cs"/>
                <w:szCs w:val="20"/>
                <w:lang w:val="es-ES_tradnl"/>
              </w:rPr>
              <w:t>3 Años “A”</w:t>
            </w:r>
          </w:p>
        </w:tc>
        <w:tc>
          <w:tcPr>
            <w:tcW w:w="168" w:type="dxa"/>
            <w:tcBorders>
              <w:top w:val="nil"/>
              <w:bottom w:val="nil"/>
            </w:tcBorders>
          </w:tcPr>
          <w:p w14:paraId="35A2502A" w14:textId="77777777" w:rsidR="00C8686A" w:rsidRPr="00CF6DF7" w:rsidRDefault="00C8686A" w:rsidP="00A02C87">
            <w:pPr>
              <w:jc w:val="both"/>
              <w:rPr>
                <w:rFonts w:ascii="Futura Medium" w:hAnsi="Futura Medium" w:cs="Futura Medium"/>
                <w:szCs w:val="20"/>
                <w:lang w:val="es-ES_tradnl"/>
              </w:rPr>
            </w:pPr>
          </w:p>
        </w:tc>
        <w:tc>
          <w:tcPr>
            <w:tcW w:w="3025" w:type="dxa"/>
          </w:tcPr>
          <w:p w14:paraId="2EEA2B48" w14:textId="315D177B" w:rsidR="00C8686A" w:rsidRPr="00CF6DF7" w:rsidRDefault="00E13762" w:rsidP="00A02C87">
            <w:pPr>
              <w:rPr>
                <w:rFonts w:ascii="Futura Medium" w:hAnsi="Futura Medium" w:cs="Futura Medium"/>
                <w:szCs w:val="20"/>
                <w:lang w:val="es-ES_tradnl"/>
              </w:rPr>
            </w:pPr>
            <w:r>
              <w:rPr>
                <w:rFonts w:ascii="Futura Medium" w:hAnsi="Futura Medium" w:cs="Futura Medium"/>
                <w:szCs w:val="20"/>
                <w:lang w:val="es-ES_tradnl"/>
              </w:rPr>
              <w:t>Inma Ríos</w:t>
            </w:r>
          </w:p>
        </w:tc>
        <w:tc>
          <w:tcPr>
            <w:tcW w:w="2268" w:type="dxa"/>
            <w:shd w:val="clear" w:color="auto" w:fill="EAF1DD"/>
          </w:tcPr>
          <w:p w14:paraId="688B42B2" w14:textId="77777777" w:rsidR="00C8686A" w:rsidRPr="00CF6DF7" w:rsidRDefault="00C8686A" w:rsidP="00A02C87">
            <w:pPr>
              <w:jc w:val="center"/>
              <w:rPr>
                <w:rFonts w:ascii="Futura Medium" w:hAnsi="Futura Medium" w:cs="Futura Medium"/>
                <w:szCs w:val="20"/>
                <w:lang w:val="es-ES_tradnl"/>
              </w:rPr>
            </w:pPr>
            <w:r w:rsidRPr="00CF6DF7">
              <w:rPr>
                <w:rFonts w:ascii="Futura Medium" w:hAnsi="Futura Medium" w:cs="Futura Medium" w:hint="cs"/>
                <w:szCs w:val="20"/>
                <w:lang w:val="es-ES_tradnl"/>
              </w:rPr>
              <w:t>5 Años “A”</w:t>
            </w:r>
          </w:p>
        </w:tc>
      </w:tr>
      <w:tr w:rsidR="00BC4EF2" w:rsidRPr="00CF6DF7" w14:paraId="114AA9A2" w14:textId="77777777" w:rsidTr="00BC4EF2">
        <w:tc>
          <w:tcPr>
            <w:tcW w:w="2614" w:type="dxa"/>
          </w:tcPr>
          <w:p w14:paraId="79C9C286" w14:textId="03DC8DD5" w:rsidR="00BC4EF2" w:rsidRPr="00CF6DF7" w:rsidRDefault="00E13762" w:rsidP="00BC4EF2">
            <w:pPr>
              <w:rPr>
                <w:rFonts w:ascii="Futura Medium" w:hAnsi="Futura Medium" w:cs="Futura Medium"/>
                <w:szCs w:val="20"/>
                <w:lang w:val="es-ES_tradnl"/>
              </w:rPr>
            </w:pPr>
            <w:r>
              <w:rPr>
                <w:rFonts w:ascii="Futura Medium" w:hAnsi="Futura Medium" w:cs="Futura Medium"/>
                <w:szCs w:val="20"/>
                <w:lang w:val="es-ES_tradnl"/>
              </w:rPr>
              <w:t>Carmen Vílchez</w:t>
            </w:r>
          </w:p>
        </w:tc>
        <w:tc>
          <w:tcPr>
            <w:tcW w:w="2124" w:type="dxa"/>
            <w:shd w:val="clear" w:color="auto" w:fill="EAF1DD"/>
          </w:tcPr>
          <w:p w14:paraId="4C3881C5" w14:textId="77777777" w:rsidR="00BC4EF2" w:rsidRPr="00CF6DF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3 Años “B”</w:t>
            </w:r>
          </w:p>
        </w:tc>
        <w:tc>
          <w:tcPr>
            <w:tcW w:w="168" w:type="dxa"/>
            <w:tcBorders>
              <w:top w:val="nil"/>
              <w:bottom w:val="nil"/>
            </w:tcBorders>
          </w:tcPr>
          <w:p w14:paraId="2ED73C68" w14:textId="77777777" w:rsidR="00BC4EF2" w:rsidRPr="00CF6DF7" w:rsidRDefault="00BC4EF2" w:rsidP="00BC4EF2">
            <w:pPr>
              <w:jc w:val="both"/>
              <w:rPr>
                <w:rFonts w:ascii="Futura Medium" w:hAnsi="Futura Medium" w:cs="Futura Medium"/>
                <w:szCs w:val="20"/>
                <w:lang w:val="es-ES_tradnl"/>
              </w:rPr>
            </w:pPr>
          </w:p>
        </w:tc>
        <w:tc>
          <w:tcPr>
            <w:tcW w:w="3025" w:type="dxa"/>
          </w:tcPr>
          <w:p w14:paraId="12353375" w14:textId="0A05FC39" w:rsidR="00BC4EF2" w:rsidRPr="00CF6DF7" w:rsidRDefault="00E13762" w:rsidP="00BC4EF2">
            <w:pPr>
              <w:rPr>
                <w:rFonts w:ascii="Futura Medium" w:hAnsi="Futura Medium" w:cs="Futura Medium"/>
                <w:szCs w:val="20"/>
                <w:lang w:val="es-ES_tradnl"/>
              </w:rPr>
            </w:pPr>
            <w:r>
              <w:rPr>
                <w:rFonts w:ascii="Futura Medium" w:hAnsi="Futura Medium" w:cs="Futura Medium"/>
                <w:szCs w:val="20"/>
                <w:lang w:val="es-ES_tradnl"/>
              </w:rPr>
              <w:t>MªEugenia Sánchez</w:t>
            </w:r>
          </w:p>
        </w:tc>
        <w:tc>
          <w:tcPr>
            <w:tcW w:w="2268" w:type="dxa"/>
            <w:shd w:val="clear" w:color="auto" w:fill="EAF1DD"/>
          </w:tcPr>
          <w:p w14:paraId="1E03C288" w14:textId="77777777" w:rsidR="00BC4EF2" w:rsidRPr="00CF6DF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5 Años “B”</w:t>
            </w:r>
          </w:p>
        </w:tc>
      </w:tr>
      <w:tr w:rsidR="00E13762" w:rsidRPr="00CF6DF7" w14:paraId="6E2533EF" w14:textId="77777777" w:rsidTr="00BC4EF2">
        <w:tc>
          <w:tcPr>
            <w:tcW w:w="2614" w:type="dxa"/>
          </w:tcPr>
          <w:p w14:paraId="785A779A" w14:textId="6366611D" w:rsidR="00E13762" w:rsidRPr="00CF6DF7" w:rsidRDefault="00E13762" w:rsidP="00E13762">
            <w:pPr>
              <w:rPr>
                <w:rFonts w:ascii="Futura Medium" w:hAnsi="Futura Medium" w:cs="Futura Medium"/>
                <w:szCs w:val="20"/>
                <w:lang w:val="es-ES_tradnl"/>
              </w:rPr>
            </w:pPr>
            <w:r>
              <w:rPr>
                <w:rFonts w:ascii="Futura Medium" w:hAnsi="Futura Medium" w:cs="Futura Medium"/>
                <w:szCs w:val="20"/>
                <w:lang w:val="es-ES_tradnl"/>
              </w:rPr>
              <w:t>Mila González</w:t>
            </w:r>
          </w:p>
        </w:tc>
        <w:tc>
          <w:tcPr>
            <w:tcW w:w="2124" w:type="dxa"/>
            <w:shd w:val="clear" w:color="auto" w:fill="EAF1DD"/>
          </w:tcPr>
          <w:p w14:paraId="41AB4149" w14:textId="77777777" w:rsidR="00E13762" w:rsidRPr="00CF6DF7" w:rsidRDefault="00E13762" w:rsidP="00E13762">
            <w:pPr>
              <w:jc w:val="center"/>
              <w:rPr>
                <w:rFonts w:ascii="Futura Medium" w:hAnsi="Futura Medium" w:cs="Futura Medium"/>
                <w:szCs w:val="20"/>
                <w:lang w:val="es-ES_tradnl"/>
              </w:rPr>
            </w:pPr>
            <w:r w:rsidRPr="00CF6DF7">
              <w:rPr>
                <w:rFonts w:ascii="Futura Medium" w:hAnsi="Futura Medium" w:cs="Futura Medium" w:hint="cs"/>
                <w:szCs w:val="20"/>
                <w:lang w:val="es-ES_tradnl"/>
              </w:rPr>
              <w:t>4 Años “A”</w:t>
            </w:r>
          </w:p>
        </w:tc>
        <w:tc>
          <w:tcPr>
            <w:tcW w:w="168" w:type="dxa"/>
            <w:tcBorders>
              <w:top w:val="nil"/>
              <w:bottom w:val="nil"/>
            </w:tcBorders>
          </w:tcPr>
          <w:p w14:paraId="61F46E8D" w14:textId="77777777" w:rsidR="00E13762" w:rsidRPr="00CF6DF7" w:rsidRDefault="00E13762" w:rsidP="00E13762">
            <w:pPr>
              <w:jc w:val="both"/>
              <w:rPr>
                <w:rFonts w:ascii="Futura Medium" w:hAnsi="Futura Medium" w:cs="Futura Medium"/>
                <w:szCs w:val="20"/>
                <w:lang w:val="es-ES_tradnl"/>
              </w:rPr>
            </w:pPr>
          </w:p>
        </w:tc>
        <w:tc>
          <w:tcPr>
            <w:tcW w:w="3025" w:type="dxa"/>
          </w:tcPr>
          <w:p w14:paraId="7941F9AD" w14:textId="341C58E2" w:rsidR="00E13762" w:rsidRPr="00CF6DF7" w:rsidRDefault="00E13762" w:rsidP="00E13762">
            <w:pPr>
              <w:rPr>
                <w:rFonts w:ascii="Futura Medium" w:hAnsi="Futura Medium" w:cs="Futura Medium"/>
                <w:szCs w:val="20"/>
                <w:lang w:val="es-ES_tradnl"/>
              </w:rPr>
            </w:pPr>
            <w:r w:rsidRPr="00CF6DF7">
              <w:rPr>
                <w:rFonts w:ascii="Futura Medium" w:hAnsi="Futura Medium" w:cs="Futura Medium" w:hint="cs"/>
                <w:szCs w:val="20"/>
              </w:rPr>
              <w:t>Gema Torres</w:t>
            </w:r>
          </w:p>
        </w:tc>
        <w:tc>
          <w:tcPr>
            <w:tcW w:w="2268" w:type="dxa"/>
            <w:shd w:val="clear" w:color="auto" w:fill="EAF1DD"/>
          </w:tcPr>
          <w:p w14:paraId="7314559C" w14:textId="66C68E0D" w:rsidR="00E13762" w:rsidRPr="00CF6DF7" w:rsidRDefault="00E13762" w:rsidP="00E13762">
            <w:pPr>
              <w:jc w:val="center"/>
              <w:rPr>
                <w:rFonts w:ascii="Futura Medium" w:hAnsi="Futura Medium" w:cs="Futura Medium"/>
                <w:szCs w:val="20"/>
                <w:lang w:val="es-ES_tradnl"/>
              </w:rPr>
            </w:pPr>
            <w:r w:rsidRPr="00CF6DF7">
              <w:rPr>
                <w:rFonts w:ascii="Futura Medium" w:hAnsi="Futura Medium" w:cs="Futura Medium" w:hint="cs"/>
                <w:szCs w:val="20"/>
                <w:lang w:val="es-ES_tradnl"/>
              </w:rPr>
              <w:t>Apoyo/ sustitución</w:t>
            </w:r>
          </w:p>
        </w:tc>
      </w:tr>
      <w:tr w:rsidR="00E13762" w:rsidRPr="00CF6DF7" w14:paraId="4E52D489" w14:textId="77777777" w:rsidTr="00BC4EF2">
        <w:trPr>
          <w:trHeight w:val="91"/>
        </w:trPr>
        <w:tc>
          <w:tcPr>
            <w:tcW w:w="2614" w:type="dxa"/>
          </w:tcPr>
          <w:p w14:paraId="2446582E" w14:textId="70263FEF" w:rsidR="00E13762" w:rsidRPr="00CF6DF7" w:rsidRDefault="00E13762" w:rsidP="00E13762">
            <w:pPr>
              <w:rPr>
                <w:rFonts w:ascii="Futura Medium" w:hAnsi="Futura Medium" w:cs="Futura Medium"/>
                <w:szCs w:val="20"/>
                <w:lang w:val="es-ES_tradnl"/>
              </w:rPr>
            </w:pPr>
            <w:r>
              <w:rPr>
                <w:rFonts w:ascii="Futura Medium" w:hAnsi="Futura Medium" w:cs="Futura Medium"/>
                <w:szCs w:val="20"/>
                <w:lang w:val="es-ES_tradnl"/>
              </w:rPr>
              <w:t>Irene Bollullos</w:t>
            </w:r>
          </w:p>
        </w:tc>
        <w:tc>
          <w:tcPr>
            <w:tcW w:w="2124" w:type="dxa"/>
            <w:shd w:val="clear" w:color="auto" w:fill="EAF1DD"/>
          </w:tcPr>
          <w:p w14:paraId="39B19608" w14:textId="77777777" w:rsidR="00E13762" w:rsidRPr="00CF6DF7" w:rsidRDefault="00E13762" w:rsidP="00E13762">
            <w:pPr>
              <w:jc w:val="center"/>
              <w:rPr>
                <w:rFonts w:ascii="Futura Medium" w:hAnsi="Futura Medium" w:cs="Futura Medium"/>
                <w:szCs w:val="20"/>
                <w:lang w:val="es-ES_tradnl"/>
              </w:rPr>
            </w:pPr>
            <w:r w:rsidRPr="00CF6DF7">
              <w:rPr>
                <w:rFonts w:ascii="Futura Medium" w:hAnsi="Futura Medium" w:cs="Futura Medium" w:hint="cs"/>
                <w:szCs w:val="20"/>
                <w:lang w:val="es-ES_tradnl"/>
              </w:rPr>
              <w:t>4 Años “B”</w:t>
            </w:r>
          </w:p>
        </w:tc>
        <w:tc>
          <w:tcPr>
            <w:tcW w:w="168" w:type="dxa"/>
            <w:tcBorders>
              <w:top w:val="nil"/>
              <w:bottom w:val="nil"/>
            </w:tcBorders>
          </w:tcPr>
          <w:p w14:paraId="6CD58905" w14:textId="77777777" w:rsidR="00E13762" w:rsidRPr="00CF6DF7" w:rsidRDefault="00E13762" w:rsidP="00E13762">
            <w:pPr>
              <w:jc w:val="both"/>
              <w:rPr>
                <w:rFonts w:ascii="Futura Medium" w:hAnsi="Futura Medium" w:cs="Futura Medium"/>
                <w:szCs w:val="20"/>
                <w:lang w:val="es-ES_tradnl"/>
              </w:rPr>
            </w:pPr>
          </w:p>
        </w:tc>
        <w:tc>
          <w:tcPr>
            <w:tcW w:w="3025" w:type="dxa"/>
          </w:tcPr>
          <w:p w14:paraId="56F67608" w14:textId="6A448002" w:rsidR="00E13762" w:rsidRPr="00CF6DF7" w:rsidRDefault="00E13762" w:rsidP="00E13762">
            <w:pPr>
              <w:rPr>
                <w:rFonts w:ascii="Futura Medium" w:hAnsi="Futura Medium" w:cs="Futura Medium"/>
                <w:szCs w:val="20"/>
              </w:rPr>
            </w:pPr>
            <w:r>
              <w:rPr>
                <w:rFonts w:ascii="Futura Medium" w:hAnsi="Futura Medium" w:cs="Futura Medium"/>
                <w:szCs w:val="20"/>
                <w:lang w:val="es-ES_tradnl"/>
              </w:rPr>
              <w:t>Mar Cuevas/Marta Martínez</w:t>
            </w:r>
          </w:p>
        </w:tc>
        <w:tc>
          <w:tcPr>
            <w:tcW w:w="2268" w:type="dxa"/>
            <w:shd w:val="clear" w:color="auto" w:fill="EAF1DD"/>
          </w:tcPr>
          <w:p w14:paraId="481AFC6E" w14:textId="60EFAD28" w:rsidR="00E13762" w:rsidRPr="00CF6DF7" w:rsidRDefault="00E13762" w:rsidP="00E13762">
            <w:pPr>
              <w:jc w:val="center"/>
              <w:rPr>
                <w:rFonts w:ascii="Futura Medium" w:hAnsi="Futura Medium" w:cs="Futura Medium"/>
                <w:szCs w:val="20"/>
                <w:lang w:val="es-ES_tradnl"/>
              </w:rPr>
            </w:pPr>
            <w:r w:rsidRPr="00CF6DF7">
              <w:rPr>
                <w:rFonts w:ascii="Futura Medium" w:hAnsi="Futura Medium" w:cs="Futura Medium" w:hint="cs"/>
                <w:szCs w:val="20"/>
                <w:lang w:val="es-ES_tradnl"/>
              </w:rPr>
              <w:t>PT.</w:t>
            </w:r>
          </w:p>
        </w:tc>
      </w:tr>
      <w:tr w:rsidR="00E13762" w:rsidRPr="00CF6DF7" w14:paraId="3B89C9ED" w14:textId="77777777" w:rsidTr="00BC4EF2">
        <w:tc>
          <w:tcPr>
            <w:tcW w:w="2614" w:type="dxa"/>
          </w:tcPr>
          <w:p w14:paraId="5AB07E09" w14:textId="135BFCC0" w:rsidR="00E13762" w:rsidRPr="00CF6DF7" w:rsidRDefault="00E13762" w:rsidP="00E13762">
            <w:pPr>
              <w:rPr>
                <w:rFonts w:ascii="Futura Medium" w:hAnsi="Futura Medium" w:cs="Futura Medium"/>
                <w:szCs w:val="20"/>
                <w:lang w:val="es-ES_tradnl"/>
              </w:rPr>
            </w:pPr>
            <w:r w:rsidRPr="00CF6DF7">
              <w:rPr>
                <w:rFonts w:ascii="Futura Medium" w:hAnsi="Futura Medium" w:cs="Futura Medium" w:hint="cs"/>
                <w:szCs w:val="20"/>
                <w:lang w:val="es-ES_tradnl"/>
              </w:rPr>
              <w:t>Nuria Blanca</w:t>
            </w:r>
          </w:p>
        </w:tc>
        <w:tc>
          <w:tcPr>
            <w:tcW w:w="2124" w:type="dxa"/>
            <w:shd w:val="clear" w:color="auto" w:fill="EAF1DD"/>
          </w:tcPr>
          <w:p w14:paraId="3FDFF92F" w14:textId="3705FC80" w:rsidR="00E13762" w:rsidRPr="00CF6DF7" w:rsidRDefault="00E13762" w:rsidP="00E13762">
            <w:pPr>
              <w:jc w:val="center"/>
              <w:rPr>
                <w:rFonts w:ascii="Futura Medium" w:hAnsi="Futura Medium" w:cs="Futura Medium"/>
                <w:szCs w:val="20"/>
                <w:lang w:val="es-ES_tradnl"/>
              </w:rPr>
            </w:pPr>
            <w:r>
              <w:rPr>
                <w:rFonts w:ascii="Futura Medium" w:hAnsi="Futura Medium" w:cs="Futura Medium"/>
                <w:szCs w:val="20"/>
                <w:lang w:val="es-ES_tradnl"/>
              </w:rPr>
              <w:t>Religión</w:t>
            </w:r>
          </w:p>
        </w:tc>
        <w:tc>
          <w:tcPr>
            <w:tcW w:w="168" w:type="dxa"/>
            <w:tcBorders>
              <w:top w:val="nil"/>
              <w:bottom w:val="nil"/>
            </w:tcBorders>
          </w:tcPr>
          <w:p w14:paraId="0E6758B8" w14:textId="77777777" w:rsidR="00E13762" w:rsidRPr="00CF6DF7" w:rsidRDefault="00E13762" w:rsidP="00E13762">
            <w:pPr>
              <w:jc w:val="both"/>
              <w:rPr>
                <w:rFonts w:ascii="Futura Medium" w:hAnsi="Futura Medium" w:cs="Futura Medium"/>
                <w:szCs w:val="20"/>
                <w:lang w:val="es-ES_tradnl"/>
              </w:rPr>
            </w:pPr>
          </w:p>
        </w:tc>
        <w:tc>
          <w:tcPr>
            <w:tcW w:w="3025" w:type="dxa"/>
            <w:tcBorders>
              <w:bottom w:val="single" w:sz="4" w:space="0" w:color="auto"/>
            </w:tcBorders>
          </w:tcPr>
          <w:p w14:paraId="2DC339C0" w14:textId="5439A399" w:rsidR="00E13762" w:rsidRPr="00CF6DF7" w:rsidRDefault="00E13762" w:rsidP="00E13762">
            <w:pPr>
              <w:rPr>
                <w:rFonts w:ascii="Futura Medium" w:hAnsi="Futura Medium" w:cs="Futura Medium"/>
                <w:szCs w:val="20"/>
                <w:lang w:val="es-ES_tradnl"/>
              </w:rPr>
            </w:pPr>
            <w:r>
              <w:rPr>
                <w:rFonts w:ascii="Futura Medium" w:hAnsi="Futura Medium" w:cs="Futura Medium"/>
                <w:szCs w:val="20"/>
                <w:lang w:val="es-ES_tradnl"/>
              </w:rPr>
              <w:t xml:space="preserve">Emma García de Lomas </w:t>
            </w:r>
          </w:p>
        </w:tc>
        <w:tc>
          <w:tcPr>
            <w:tcW w:w="2268" w:type="dxa"/>
            <w:tcBorders>
              <w:bottom w:val="single" w:sz="4" w:space="0" w:color="auto"/>
            </w:tcBorders>
            <w:shd w:val="clear" w:color="auto" w:fill="EAF1DD"/>
          </w:tcPr>
          <w:p w14:paraId="358B495A" w14:textId="5AAD243F" w:rsidR="00E13762" w:rsidRPr="00CF6DF7" w:rsidRDefault="00E13762" w:rsidP="00E13762">
            <w:pPr>
              <w:jc w:val="center"/>
              <w:rPr>
                <w:rFonts w:ascii="Futura Medium" w:hAnsi="Futura Medium" w:cs="Futura Medium"/>
                <w:szCs w:val="20"/>
                <w:lang w:val="es-ES_tradnl"/>
              </w:rPr>
            </w:pPr>
            <w:r>
              <w:rPr>
                <w:rFonts w:ascii="Futura Medium" w:hAnsi="Futura Medium" w:cs="Futura Medium"/>
                <w:szCs w:val="20"/>
                <w:lang w:val="es-ES_tradnl"/>
              </w:rPr>
              <w:t>Religión</w:t>
            </w:r>
          </w:p>
        </w:tc>
      </w:tr>
      <w:tr w:rsidR="00E13762" w:rsidRPr="00CF6DF7" w14:paraId="3CC96454" w14:textId="77777777" w:rsidTr="00BC4EF2">
        <w:tc>
          <w:tcPr>
            <w:tcW w:w="2614" w:type="dxa"/>
          </w:tcPr>
          <w:p w14:paraId="301466D6" w14:textId="26A5A211" w:rsidR="00E13762" w:rsidRPr="00CF6DF7" w:rsidRDefault="00E13762" w:rsidP="00E13762">
            <w:pPr>
              <w:rPr>
                <w:rFonts w:ascii="Futura Medium" w:hAnsi="Futura Medium" w:cs="Futura Medium"/>
                <w:szCs w:val="20"/>
                <w:lang w:val="es-ES_tradnl"/>
              </w:rPr>
            </w:pPr>
            <w:r w:rsidRPr="00CF6DF7">
              <w:rPr>
                <w:rFonts w:ascii="Futura Medium" w:hAnsi="Futura Medium" w:cs="Futura Medium" w:hint="cs"/>
                <w:szCs w:val="20"/>
                <w:lang w:val="es-ES_tradnl"/>
              </w:rPr>
              <w:t xml:space="preserve">Leire Ogara </w:t>
            </w:r>
          </w:p>
        </w:tc>
        <w:tc>
          <w:tcPr>
            <w:tcW w:w="2124" w:type="dxa"/>
            <w:shd w:val="clear" w:color="auto" w:fill="EAF1DD"/>
          </w:tcPr>
          <w:p w14:paraId="19B9DC23" w14:textId="453677EB" w:rsidR="00E13762" w:rsidRPr="00CF6DF7" w:rsidRDefault="00E13762" w:rsidP="00E13762">
            <w:pPr>
              <w:jc w:val="center"/>
              <w:rPr>
                <w:rFonts w:ascii="Futura Medium" w:hAnsi="Futura Medium" w:cs="Futura Medium"/>
                <w:szCs w:val="20"/>
                <w:lang w:val="es-ES_tradnl"/>
              </w:rPr>
            </w:pPr>
            <w:r w:rsidRPr="00CF6DF7">
              <w:rPr>
                <w:rFonts w:ascii="Futura Medium" w:hAnsi="Futura Medium" w:cs="Futura Medium" w:hint="cs"/>
                <w:szCs w:val="20"/>
                <w:lang w:val="es-ES_tradnl"/>
              </w:rPr>
              <w:t>AL.</w:t>
            </w:r>
          </w:p>
        </w:tc>
        <w:tc>
          <w:tcPr>
            <w:tcW w:w="168" w:type="dxa"/>
            <w:tcBorders>
              <w:top w:val="nil"/>
              <w:bottom w:val="nil"/>
              <w:right w:val="single" w:sz="4" w:space="0" w:color="auto"/>
            </w:tcBorders>
          </w:tcPr>
          <w:p w14:paraId="0A3EEDA1" w14:textId="77777777" w:rsidR="00E13762" w:rsidRPr="00CF6DF7" w:rsidRDefault="00E13762" w:rsidP="00E13762">
            <w:pPr>
              <w:jc w:val="both"/>
              <w:rPr>
                <w:rFonts w:ascii="Futura Medium" w:hAnsi="Futura Medium" w:cs="Futura Medium"/>
                <w:szCs w:val="20"/>
                <w:lang w:val="es-ES_tradnl"/>
              </w:rPr>
            </w:pPr>
          </w:p>
        </w:tc>
        <w:tc>
          <w:tcPr>
            <w:tcW w:w="3025" w:type="dxa"/>
            <w:tcBorders>
              <w:left w:val="single" w:sz="4" w:space="0" w:color="auto"/>
              <w:right w:val="single" w:sz="4" w:space="0" w:color="auto"/>
            </w:tcBorders>
          </w:tcPr>
          <w:p w14:paraId="2B2EF4D5" w14:textId="7637FB51" w:rsidR="00E13762" w:rsidRPr="00CF6DF7" w:rsidRDefault="00E13762" w:rsidP="00E13762">
            <w:pPr>
              <w:rPr>
                <w:rFonts w:ascii="Futura Medium" w:hAnsi="Futura Medium" w:cs="Futura Medium"/>
                <w:szCs w:val="20"/>
                <w:lang w:val="es-ES_tradnl"/>
              </w:rPr>
            </w:pPr>
          </w:p>
        </w:tc>
        <w:tc>
          <w:tcPr>
            <w:tcW w:w="2268" w:type="dxa"/>
            <w:tcBorders>
              <w:left w:val="single" w:sz="4" w:space="0" w:color="auto"/>
            </w:tcBorders>
            <w:shd w:val="clear" w:color="auto" w:fill="EAF1DD"/>
          </w:tcPr>
          <w:p w14:paraId="437363D3" w14:textId="25ACEE20" w:rsidR="00E13762" w:rsidRPr="00CF6DF7" w:rsidRDefault="00E13762" w:rsidP="00E13762">
            <w:pPr>
              <w:jc w:val="center"/>
              <w:rPr>
                <w:rFonts w:ascii="Futura Medium" w:hAnsi="Futura Medium" w:cs="Futura Medium"/>
                <w:szCs w:val="20"/>
                <w:lang w:val="es-ES_tradnl"/>
              </w:rPr>
            </w:pPr>
          </w:p>
        </w:tc>
      </w:tr>
    </w:tbl>
    <w:p w14:paraId="7777749C" w14:textId="77777777" w:rsidR="00C8686A" w:rsidRDefault="00C8686A" w:rsidP="00C8686A">
      <w:pPr>
        <w:jc w:val="both"/>
        <w:rPr>
          <w:b w:val="0"/>
          <w:sz w:val="22"/>
          <w:lang w:val="es-ES_tradnl"/>
        </w:rPr>
      </w:pPr>
    </w:p>
    <w:p w14:paraId="3CC16F12" w14:textId="77777777" w:rsidR="00C8686A" w:rsidRPr="006F18CC" w:rsidRDefault="00C8686A" w:rsidP="00C8686A">
      <w:pPr>
        <w:ind w:firstLine="2160"/>
        <w:jc w:val="both"/>
        <w:rPr>
          <w:color w:val="000090"/>
          <w:sz w:val="22"/>
          <w:lang w:val="es-ES_tradnl"/>
        </w:rPr>
      </w:pPr>
      <w:r w:rsidRPr="006F18CC">
        <w:rPr>
          <w:color w:val="000090"/>
          <w:sz w:val="22"/>
          <w:lang w:val="es-ES_tradnl"/>
        </w:rPr>
        <w:t>B) Equipo del Primer Ciclo de Educación Primaria.</w:t>
      </w:r>
    </w:p>
    <w:p w14:paraId="63CEDCAE" w14:textId="77777777" w:rsidR="00C8686A" w:rsidRDefault="00C8686A" w:rsidP="00C8686A">
      <w:pPr>
        <w:jc w:val="both"/>
        <w:rPr>
          <w:lang w:val="es-ES_tradnl"/>
        </w:rPr>
      </w:pPr>
    </w:p>
    <w:tbl>
      <w:tblPr>
        <w:tblW w:w="1019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45"/>
        <w:gridCol w:w="2059"/>
        <w:gridCol w:w="302"/>
        <w:gridCol w:w="3167"/>
        <w:gridCol w:w="2126"/>
      </w:tblGrid>
      <w:tr w:rsidR="00E13762" w14:paraId="0AFFA329" w14:textId="77777777" w:rsidTr="00BC4EF2">
        <w:tc>
          <w:tcPr>
            <w:tcW w:w="2545" w:type="dxa"/>
            <w:vAlign w:val="bottom"/>
          </w:tcPr>
          <w:p w14:paraId="11F4E292" w14:textId="16FE29B5" w:rsidR="00E13762" w:rsidRPr="005C4777" w:rsidRDefault="00E20546" w:rsidP="00E13762">
            <w:pPr>
              <w:pStyle w:val="Subttulo"/>
              <w:jc w:val="left"/>
              <w:rPr>
                <w:rFonts w:ascii="Futura Medium" w:hAnsi="Futura Medium" w:cs="Futura Medium"/>
                <w:szCs w:val="20"/>
                <w:lang w:val="es-ES_tradnl"/>
              </w:rPr>
            </w:pPr>
            <w:r>
              <w:rPr>
                <w:rFonts w:ascii="Futura Medium" w:hAnsi="Futura Medium" w:cs="Futura Medium"/>
                <w:szCs w:val="20"/>
                <w:lang w:val="es-ES_tradnl"/>
              </w:rPr>
              <w:t>MªÁngeles Jaramillo</w:t>
            </w:r>
          </w:p>
        </w:tc>
        <w:tc>
          <w:tcPr>
            <w:tcW w:w="2059" w:type="dxa"/>
            <w:shd w:val="clear" w:color="auto" w:fill="EAF1DD"/>
          </w:tcPr>
          <w:p w14:paraId="7AA4A8F8"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1º  “A”</w:t>
            </w:r>
          </w:p>
        </w:tc>
        <w:tc>
          <w:tcPr>
            <w:tcW w:w="302" w:type="dxa"/>
            <w:tcBorders>
              <w:top w:val="nil"/>
              <w:bottom w:val="nil"/>
            </w:tcBorders>
          </w:tcPr>
          <w:p w14:paraId="19F31933" w14:textId="77777777" w:rsidR="00E13762" w:rsidRDefault="00E13762" w:rsidP="00E13762">
            <w:pPr>
              <w:jc w:val="center"/>
              <w:rPr>
                <w:lang w:val="es-ES_tradnl"/>
              </w:rPr>
            </w:pPr>
          </w:p>
        </w:tc>
        <w:tc>
          <w:tcPr>
            <w:tcW w:w="3167" w:type="dxa"/>
            <w:vAlign w:val="bottom"/>
          </w:tcPr>
          <w:p w14:paraId="1E1A6A9C" w14:textId="530E40BA" w:rsidR="00E13762" w:rsidRPr="005C4777" w:rsidRDefault="00E13762" w:rsidP="00E13762">
            <w:pPr>
              <w:pStyle w:val="Subttulo"/>
              <w:jc w:val="left"/>
              <w:rPr>
                <w:rFonts w:ascii="Futura Medium" w:hAnsi="Futura Medium" w:cs="Futura Medium"/>
                <w:szCs w:val="20"/>
              </w:rPr>
            </w:pPr>
            <w:r>
              <w:rPr>
                <w:rFonts w:ascii="Futura Medium" w:hAnsi="Futura Medium" w:cs="Futura Medium"/>
                <w:szCs w:val="20"/>
                <w:lang w:val="es-ES_tradnl"/>
              </w:rPr>
              <w:t>Maite Gil</w:t>
            </w:r>
          </w:p>
        </w:tc>
        <w:tc>
          <w:tcPr>
            <w:tcW w:w="2126" w:type="dxa"/>
            <w:shd w:val="clear" w:color="auto" w:fill="EAF1DD"/>
          </w:tcPr>
          <w:p w14:paraId="7678952C"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2º  “A”</w:t>
            </w:r>
          </w:p>
        </w:tc>
      </w:tr>
      <w:tr w:rsidR="00E13762" w14:paraId="69C4B36D" w14:textId="77777777" w:rsidTr="00BC4EF2">
        <w:tc>
          <w:tcPr>
            <w:tcW w:w="2545" w:type="dxa"/>
            <w:vAlign w:val="bottom"/>
          </w:tcPr>
          <w:p w14:paraId="0C231E36" w14:textId="7B6B23F0" w:rsidR="00E13762" w:rsidRPr="005C4777" w:rsidRDefault="00E20546" w:rsidP="00E13762">
            <w:pPr>
              <w:rPr>
                <w:rFonts w:ascii="Futura Medium" w:hAnsi="Futura Medium" w:cs="Futura Medium"/>
                <w:szCs w:val="20"/>
              </w:rPr>
            </w:pPr>
            <w:r>
              <w:rPr>
                <w:rFonts w:ascii="Futura Medium" w:hAnsi="Futura Medium" w:cs="Futura Medium"/>
                <w:szCs w:val="20"/>
              </w:rPr>
              <w:t>MªJosé Franco</w:t>
            </w:r>
          </w:p>
        </w:tc>
        <w:tc>
          <w:tcPr>
            <w:tcW w:w="2059" w:type="dxa"/>
            <w:shd w:val="clear" w:color="auto" w:fill="EAF1DD"/>
          </w:tcPr>
          <w:p w14:paraId="3A4AA794"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1º  “B”</w:t>
            </w:r>
          </w:p>
        </w:tc>
        <w:tc>
          <w:tcPr>
            <w:tcW w:w="302" w:type="dxa"/>
            <w:tcBorders>
              <w:top w:val="nil"/>
              <w:bottom w:val="nil"/>
            </w:tcBorders>
          </w:tcPr>
          <w:p w14:paraId="5D0BA7D0" w14:textId="77777777" w:rsidR="00E13762" w:rsidRDefault="00E13762" w:rsidP="00E13762">
            <w:pPr>
              <w:jc w:val="center"/>
              <w:rPr>
                <w:lang w:val="es-ES_tradnl"/>
              </w:rPr>
            </w:pPr>
          </w:p>
        </w:tc>
        <w:tc>
          <w:tcPr>
            <w:tcW w:w="3167" w:type="dxa"/>
            <w:vAlign w:val="bottom"/>
          </w:tcPr>
          <w:p w14:paraId="2331C89B" w14:textId="74982001" w:rsidR="00E13762" w:rsidRPr="005C4777" w:rsidRDefault="00E13762" w:rsidP="00E13762">
            <w:pPr>
              <w:rPr>
                <w:rFonts w:ascii="Futura Medium" w:hAnsi="Futura Medium" w:cs="Futura Medium"/>
                <w:szCs w:val="20"/>
              </w:rPr>
            </w:pPr>
            <w:r>
              <w:rPr>
                <w:rFonts w:ascii="Futura Medium" w:hAnsi="Futura Medium" w:cs="Futura Medium"/>
                <w:szCs w:val="20"/>
                <w:lang w:val="es-ES_tradnl"/>
              </w:rPr>
              <w:t>Jose M. López</w:t>
            </w:r>
          </w:p>
        </w:tc>
        <w:tc>
          <w:tcPr>
            <w:tcW w:w="2126" w:type="dxa"/>
            <w:shd w:val="clear" w:color="auto" w:fill="EAF1DD"/>
          </w:tcPr>
          <w:p w14:paraId="47E9A751"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2º  “B”</w:t>
            </w:r>
          </w:p>
        </w:tc>
      </w:tr>
      <w:tr w:rsidR="00E13762" w14:paraId="07268DFB" w14:textId="77777777" w:rsidTr="00BC4EF2">
        <w:tc>
          <w:tcPr>
            <w:tcW w:w="2545" w:type="dxa"/>
            <w:vAlign w:val="bottom"/>
          </w:tcPr>
          <w:p w14:paraId="3A24571B" w14:textId="7D6850D2" w:rsidR="00E13762" w:rsidRPr="005C4777" w:rsidRDefault="00E20546" w:rsidP="00E13762">
            <w:pPr>
              <w:rPr>
                <w:rFonts w:ascii="Futura Medium" w:hAnsi="Futura Medium" w:cs="Futura Medium"/>
                <w:szCs w:val="20"/>
              </w:rPr>
            </w:pPr>
            <w:r>
              <w:rPr>
                <w:rFonts w:ascii="Futura Medium" w:hAnsi="Futura Medium" w:cs="Futura Medium"/>
                <w:szCs w:val="20"/>
              </w:rPr>
              <w:t>Jose Peña</w:t>
            </w:r>
          </w:p>
        </w:tc>
        <w:tc>
          <w:tcPr>
            <w:tcW w:w="2059" w:type="dxa"/>
            <w:shd w:val="clear" w:color="auto" w:fill="EAF1DD"/>
          </w:tcPr>
          <w:p w14:paraId="1F2E7FFA"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1º  “C”</w:t>
            </w:r>
          </w:p>
        </w:tc>
        <w:tc>
          <w:tcPr>
            <w:tcW w:w="302" w:type="dxa"/>
            <w:tcBorders>
              <w:top w:val="nil"/>
              <w:bottom w:val="nil"/>
            </w:tcBorders>
          </w:tcPr>
          <w:p w14:paraId="55F05324" w14:textId="77777777" w:rsidR="00E13762" w:rsidRDefault="00E13762" w:rsidP="00E13762">
            <w:pPr>
              <w:jc w:val="center"/>
              <w:rPr>
                <w:lang w:val="es-ES_tradnl"/>
              </w:rPr>
            </w:pPr>
          </w:p>
        </w:tc>
        <w:tc>
          <w:tcPr>
            <w:tcW w:w="3167" w:type="dxa"/>
            <w:vAlign w:val="bottom"/>
          </w:tcPr>
          <w:p w14:paraId="7FB26431" w14:textId="1AA4BCC5" w:rsidR="00E13762" w:rsidRPr="005C4777" w:rsidRDefault="00E13762" w:rsidP="00E13762">
            <w:pPr>
              <w:rPr>
                <w:rFonts w:ascii="Futura Medium" w:hAnsi="Futura Medium" w:cs="Futura Medium"/>
                <w:szCs w:val="20"/>
              </w:rPr>
            </w:pPr>
            <w:r>
              <w:rPr>
                <w:rFonts w:ascii="Futura Medium" w:hAnsi="Futura Medium" w:cs="Futura Medium"/>
                <w:szCs w:val="20"/>
                <w:lang w:val="es-ES_tradnl"/>
              </w:rPr>
              <w:t>Pilar Cruz</w:t>
            </w:r>
            <w:r w:rsidRPr="005C4777">
              <w:rPr>
                <w:rFonts w:ascii="Futura Medium" w:hAnsi="Futura Medium" w:cs="Futura Medium" w:hint="cs"/>
                <w:szCs w:val="20"/>
              </w:rPr>
              <w:t xml:space="preserve"> </w:t>
            </w:r>
          </w:p>
        </w:tc>
        <w:tc>
          <w:tcPr>
            <w:tcW w:w="2126" w:type="dxa"/>
            <w:shd w:val="clear" w:color="auto" w:fill="EAF1DD"/>
          </w:tcPr>
          <w:p w14:paraId="79BA9D04" w14:textId="77777777" w:rsidR="00E13762" w:rsidRPr="005C4777" w:rsidRDefault="00E13762" w:rsidP="00E13762">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2º  “C”</w:t>
            </w:r>
          </w:p>
        </w:tc>
      </w:tr>
      <w:tr w:rsidR="00BC4EF2" w14:paraId="05E5FE18" w14:textId="77777777" w:rsidTr="00BC4EF2">
        <w:tc>
          <w:tcPr>
            <w:tcW w:w="2545" w:type="dxa"/>
          </w:tcPr>
          <w:p w14:paraId="4D55FE18" w14:textId="086330CB" w:rsidR="00BC4EF2" w:rsidRDefault="00BC4EF2" w:rsidP="00BC4EF2">
            <w:pPr>
              <w:rPr>
                <w:rFonts w:ascii="Futura Medium" w:hAnsi="Futura Medium" w:cs="Futura Medium"/>
                <w:szCs w:val="20"/>
                <w:lang w:val="es-ES_tradnl"/>
              </w:rPr>
            </w:pPr>
            <w:r w:rsidRPr="00CF6DF7">
              <w:rPr>
                <w:rFonts w:ascii="Futura Medium" w:hAnsi="Futura Medium" w:cs="Futura Medium" w:hint="cs"/>
                <w:szCs w:val="20"/>
                <w:lang w:val="es-ES_tradnl"/>
              </w:rPr>
              <w:t xml:space="preserve">Leire Ogara </w:t>
            </w:r>
          </w:p>
        </w:tc>
        <w:tc>
          <w:tcPr>
            <w:tcW w:w="2059" w:type="dxa"/>
            <w:shd w:val="clear" w:color="auto" w:fill="EAF1DD"/>
          </w:tcPr>
          <w:p w14:paraId="7701B39C" w14:textId="1894156A"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AL.</w:t>
            </w:r>
          </w:p>
        </w:tc>
        <w:tc>
          <w:tcPr>
            <w:tcW w:w="302" w:type="dxa"/>
            <w:tcBorders>
              <w:top w:val="nil"/>
              <w:bottom w:val="nil"/>
            </w:tcBorders>
          </w:tcPr>
          <w:p w14:paraId="17546029" w14:textId="77777777" w:rsidR="00BC4EF2" w:rsidRDefault="00BC4EF2" w:rsidP="00BC4EF2">
            <w:pPr>
              <w:jc w:val="center"/>
              <w:rPr>
                <w:lang w:val="es-ES_tradnl"/>
              </w:rPr>
            </w:pPr>
          </w:p>
        </w:tc>
        <w:tc>
          <w:tcPr>
            <w:tcW w:w="3167" w:type="dxa"/>
          </w:tcPr>
          <w:p w14:paraId="1AF9BB5F" w14:textId="616A0317" w:rsidR="00BC4EF2" w:rsidRPr="005C4777" w:rsidRDefault="00E20546" w:rsidP="00BC4EF2">
            <w:pPr>
              <w:rPr>
                <w:rFonts w:ascii="Futura Medium" w:hAnsi="Futura Medium" w:cs="Futura Medium"/>
                <w:szCs w:val="20"/>
                <w:lang w:val="es-ES_tradnl"/>
              </w:rPr>
            </w:pPr>
            <w:r>
              <w:rPr>
                <w:rFonts w:ascii="Futura Medium" w:hAnsi="Futura Medium" w:cs="Futura Medium"/>
                <w:szCs w:val="20"/>
                <w:lang w:val="es-ES_tradnl"/>
              </w:rPr>
              <w:t>Mar Cuevas/Marta Martínez</w:t>
            </w:r>
          </w:p>
        </w:tc>
        <w:tc>
          <w:tcPr>
            <w:tcW w:w="2126" w:type="dxa"/>
            <w:shd w:val="clear" w:color="auto" w:fill="EAF1DD"/>
          </w:tcPr>
          <w:p w14:paraId="7995E102" w14:textId="283BDD48"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PT.</w:t>
            </w:r>
          </w:p>
        </w:tc>
      </w:tr>
    </w:tbl>
    <w:p w14:paraId="431596C1" w14:textId="77777777" w:rsidR="00D26AD8" w:rsidRDefault="00D26AD8" w:rsidP="00C8686A">
      <w:pPr>
        <w:jc w:val="both"/>
        <w:rPr>
          <w:sz w:val="22"/>
          <w:lang w:val="es-ES_tradnl"/>
        </w:rPr>
      </w:pPr>
    </w:p>
    <w:p w14:paraId="72972256" w14:textId="24C05CE6" w:rsidR="00C8686A" w:rsidRPr="00BC4EF2" w:rsidRDefault="00C8686A" w:rsidP="00BC4EF2">
      <w:pPr>
        <w:ind w:firstLine="2160"/>
        <w:jc w:val="both"/>
        <w:rPr>
          <w:color w:val="000090"/>
          <w:sz w:val="22"/>
          <w:lang w:val="es-ES_tradnl"/>
        </w:rPr>
      </w:pPr>
      <w:r w:rsidRPr="006F18CC">
        <w:rPr>
          <w:color w:val="000090"/>
          <w:sz w:val="22"/>
          <w:lang w:val="es-ES_tradnl"/>
        </w:rPr>
        <w:t>C) Equipo del 2 Ciclo de Primaria.</w:t>
      </w:r>
    </w:p>
    <w:tbl>
      <w:tblPr>
        <w:tblW w:w="10699"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2124"/>
        <w:gridCol w:w="168"/>
        <w:gridCol w:w="3167"/>
        <w:gridCol w:w="2268"/>
      </w:tblGrid>
      <w:tr w:rsidR="00E20546" w14:paraId="25C6FBD8" w14:textId="77777777" w:rsidTr="00BC4EF2">
        <w:tc>
          <w:tcPr>
            <w:tcW w:w="2972" w:type="dxa"/>
          </w:tcPr>
          <w:p w14:paraId="2B0D302F" w14:textId="4B81B38F"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 xml:space="preserve">Carmen Cobos </w:t>
            </w:r>
          </w:p>
        </w:tc>
        <w:tc>
          <w:tcPr>
            <w:tcW w:w="2124" w:type="dxa"/>
            <w:shd w:val="clear" w:color="auto" w:fill="EAF1DD"/>
          </w:tcPr>
          <w:p w14:paraId="33FE4721"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3º  “A”</w:t>
            </w:r>
          </w:p>
        </w:tc>
        <w:tc>
          <w:tcPr>
            <w:tcW w:w="168" w:type="dxa"/>
            <w:tcBorders>
              <w:top w:val="nil"/>
              <w:bottom w:val="nil"/>
            </w:tcBorders>
          </w:tcPr>
          <w:p w14:paraId="3CFB7E7A" w14:textId="77777777" w:rsidR="00E20546" w:rsidRPr="005C4777" w:rsidRDefault="00E20546" w:rsidP="00E20546">
            <w:pPr>
              <w:jc w:val="center"/>
              <w:rPr>
                <w:rFonts w:ascii="Futura Medium" w:hAnsi="Futura Medium" w:cs="Futura Medium"/>
                <w:szCs w:val="20"/>
                <w:lang w:val="es-ES_tradnl"/>
              </w:rPr>
            </w:pPr>
          </w:p>
        </w:tc>
        <w:tc>
          <w:tcPr>
            <w:tcW w:w="3167" w:type="dxa"/>
          </w:tcPr>
          <w:p w14:paraId="172FDEB9" w14:textId="47B3466D"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Inma Vázquez</w:t>
            </w:r>
          </w:p>
        </w:tc>
        <w:tc>
          <w:tcPr>
            <w:tcW w:w="2268" w:type="dxa"/>
            <w:shd w:val="clear" w:color="auto" w:fill="EAF1DD"/>
          </w:tcPr>
          <w:p w14:paraId="22800EDD"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4º “A”</w:t>
            </w:r>
          </w:p>
        </w:tc>
      </w:tr>
      <w:tr w:rsidR="00E20546" w14:paraId="2208BBFB" w14:textId="77777777" w:rsidTr="00BC4EF2">
        <w:tc>
          <w:tcPr>
            <w:tcW w:w="2972" w:type="dxa"/>
          </w:tcPr>
          <w:p w14:paraId="5DB852DA" w14:textId="4A77C7CF"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Elia Rico</w:t>
            </w:r>
          </w:p>
        </w:tc>
        <w:tc>
          <w:tcPr>
            <w:tcW w:w="2124" w:type="dxa"/>
            <w:shd w:val="clear" w:color="auto" w:fill="EAF1DD"/>
          </w:tcPr>
          <w:p w14:paraId="034F56AE"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3º “B”</w:t>
            </w:r>
          </w:p>
        </w:tc>
        <w:tc>
          <w:tcPr>
            <w:tcW w:w="168" w:type="dxa"/>
            <w:tcBorders>
              <w:top w:val="nil"/>
              <w:bottom w:val="nil"/>
            </w:tcBorders>
          </w:tcPr>
          <w:p w14:paraId="15BD10C1" w14:textId="77777777" w:rsidR="00E20546" w:rsidRPr="005C4777" w:rsidRDefault="00E20546" w:rsidP="00E20546">
            <w:pPr>
              <w:jc w:val="center"/>
              <w:rPr>
                <w:rFonts w:ascii="Futura Medium" w:hAnsi="Futura Medium" w:cs="Futura Medium"/>
                <w:szCs w:val="20"/>
                <w:lang w:val="es-ES_tradnl"/>
              </w:rPr>
            </w:pPr>
          </w:p>
        </w:tc>
        <w:tc>
          <w:tcPr>
            <w:tcW w:w="3167" w:type="dxa"/>
          </w:tcPr>
          <w:p w14:paraId="113870CB" w14:textId="1D2270A6"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Alba Vallejo</w:t>
            </w:r>
          </w:p>
        </w:tc>
        <w:tc>
          <w:tcPr>
            <w:tcW w:w="2268" w:type="dxa"/>
            <w:shd w:val="clear" w:color="auto" w:fill="EAF1DD"/>
          </w:tcPr>
          <w:p w14:paraId="3D4BDA76" w14:textId="2C0CC0E5"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4º  “B”</w:t>
            </w:r>
          </w:p>
        </w:tc>
      </w:tr>
      <w:tr w:rsidR="00E20546" w14:paraId="7ECA168B" w14:textId="77777777" w:rsidTr="00BC4EF2">
        <w:tc>
          <w:tcPr>
            <w:tcW w:w="2972" w:type="dxa"/>
          </w:tcPr>
          <w:p w14:paraId="4420613A" w14:textId="37D30B0E"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Francis Pérez</w:t>
            </w:r>
          </w:p>
        </w:tc>
        <w:tc>
          <w:tcPr>
            <w:tcW w:w="2124" w:type="dxa"/>
            <w:shd w:val="clear" w:color="auto" w:fill="EAF1DD"/>
          </w:tcPr>
          <w:p w14:paraId="293ECE21"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3º “C”</w:t>
            </w:r>
          </w:p>
        </w:tc>
        <w:tc>
          <w:tcPr>
            <w:tcW w:w="168" w:type="dxa"/>
            <w:tcBorders>
              <w:top w:val="nil"/>
              <w:bottom w:val="nil"/>
            </w:tcBorders>
          </w:tcPr>
          <w:p w14:paraId="69769C95" w14:textId="77777777" w:rsidR="00E20546" w:rsidRPr="005C4777" w:rsidRDefault="00E20546" w:rsidP="00E20546">
            <w:pPr>
              <w:jc w:val="center"/>
              <w:rPr>
                <w:rFonts w:ascii="Futura Medium" w:hAnsi="Futura Medium" w:cs="Futura Medium"/>
                <w:szCs w:val="20"/>
                <w:lang w:val="es-ES_tradnl"/>
              </w:rPr>
            </w:pPr>
          </w:p>
        </w:tc>
        <w:tc>
          <w:tcPr>
            <w:tcW w:w="3167" w:type="dxa"/>
          </w:tcPr>
          <w:p w14:paraId="0661DCBE" w14:textId="691DB8A9"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Alicia Sánchez</w:t>
            </w:r>
          </w:p>
        </w:tc>
        <w:tc>
          <w:tcPr>
            <w:tcW w:w="2268" w:type="dxa"/>
            <w:shd w:val="clear" w:color="auto" w:fill="EAF1DD"/>
          </w:tcPr>
          <w:p w14:paraId="735E2BFA" w14:textId="0050CA3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4º  “C”</w:t>
            </w:r>
          </w:p>
        </w:tc>
      </w:tr>
      <w:tr w:rsidR="00C8686A" w14:paraId="6D90AD18" w14:textId="77777777" w:rsidTr="00BC4EF2">
        <w:tc>
          <w:tcPr>
            <w:tcW w:w="2972" w:type="dxa"/>
          </w:tcPr>
          <w:p w14:paraId="29CFD519" w14:textId="77777777" w:rsidR="00C8686A" w:rsidRPr="005C4777" w:rsidRDefault="00C8686A" w:rsidP="00A02C87">
            <w:pPr>
              <w:rPr>
                <w:rFonts w:ascii="Futura Medium" w:hAnsi="Futura Medium" w:cs="Futura Medium"/>
                <w:szCs w:val="20"/>
                <w:lang w:val="es-ES_tradnl"/>
              </w:rPr>
            </w:pPr>
            <w:r w:rsidRPr="005C4777">
              <w:rPr>
                <w:rFonts w:ascii="Futura Medium" w:hAnsi="Futura Medium" w:cs="Futura Medium" w:hint="cs"/>
                <w:szCs w:val="20"/>
                <w:lang w:val="es-ES_tradnl"/>
              </w:rPr>
              <w:t xml:space="preserve"> Natalia García Cernuda</w:t>
            </w:r>
          </w:p>
        </w:tc>
        <w:tc>
          <w:tcPr>
            <w:tcW w:w="2124" w:type="dxa"/>
            <w:shd w:val="clear" w:color="auto" w:fill="EAF1DD"/>
          </w:tcPr>
          <w:p w14:paraId="252EEAA3" w14:textId="77777777" w:rsidR="00C8686A" w:rsidRPr="005C4777" w:rsidRDefault="00C8686A" w:rsidP="00A02C87">
            <w:pPr>
              <w:jc w:val="center"/>
              <w:rPr>
                <w:rFonts w:ascii="Futura Medium" w:hAnsi="Futura Medium" w:cs="Futura Medium"/>
                <w:szCs w:val="20"/>
                <w:lang w:val="es-ES_tradnl"/>
              </w:rPr>
            </w:pPr>
            <w:r w:rsidRPr="005C4777">
              <w:rPr>
                <w:rFonts w:ascii="Futura Medium" w:hAnsi="Futura Medium" w:cs="Futura Medium" w:hint="cs"/>
                <w:szCs w:val="20"/>
                <w:lang w:val="es-ES_tradnl"/>
              </w:rPr>
              <w:t>Música</w:t>
            </w:r>
          </w:p>
        </w:tc>
        <w:tc>
          <w:tcPr>
            <w:tcW w:w="168" w:type="dxa"/>
            <w:tcBorders>
              <w:top w:val="nil"/>
              <w:bottom w:val="nil"/>
            </w:tcBorders>
          </w:tcPr>
          <w:p w14:paraId="13EC3ECB" w14:textId="77777777" w:rsidR="00C8686A" w:rsidRPr="005C4777" w:rsidRDefault="00C8686A" w:rsidP="00A02C87">
            <w:pPr>
              <w:jc w:val="center"/>
              <w:rPr>
                <w:rFonts w:ascii="Futura Medium" w:hAnsi="Futura Medium" w:cs="Futura Medium"/>
                <w:szCs w:val="20"/>
                <w:lang w:val="es-ES_tradnl"/>
              </w:rPr>
            </w:pPr>
          </w:p>
        </w:tc>
        <w:tc>
          <w:tcPr>
            <w:tcW w:w="3167" w:type="dxa"/>
          </w:tcPr>
          <w:p w14:paraId="6931A179" w14:textId="77777777" w:rsidR="00C8686A" w:rsidRPr="005C4777" w:rsidRDefault="00C8686A" w:rsidP="00A02C87">
            <w:pPr>
              <w:rPr>
                <w:rFonts w:ascii="Futura Medium" w:hAnsi="Futura Medium" w:cs="Futura Medium"/>
                <w:szCs w:val="20"/>
                <w:lang w:val="es-ES_tradnl"/>
              </w:rPr>
            </w:pPr>
            <w:r w:rsidRPr="005C4777">
              <w:rPr>
                <w:rFonts w:ascii="Futura Medium" w:hAnsi="Futura Medium" w:cs="Futura Medium" w:hint="cs"/>
                <w:szCs w:val="20"/>
                <w:lang w:val="es-ES_tradnl"/>
              </w:rPr>
              <w:t xml:space="preserve"> Juan A</w:t>
            </w:r>
            <w:r>
              <w:rPr>
                <w:rFonts w:ascii="Futura Medium" w:hAnsi="Futura Medium" w:cs="Futura Medium"/>
                <w:szCs w:val="20"/>
                <w:lang w:val="es-ES_tradnl"/>
              </w:rPr>
              <w:t>ntº</w:t>
            </w:r>
            <w:r w:rsidRPr="005C4777">
              <w:rPr>
                <w:rFonts w:ascii="Futura Medium" w:hAnsi="Futura Medium" w:cs="Futura Medium" w:hint="cs"/>
                <w:szCs w:val="20"/>
                <w:lang w:val="es-ES_tradnl"/>
              </w:rPr>
              <w:t xml:space="preserve"> Cordón </w:t>
            </w:r>
          </w:p>
        </w:tc>
        <w:tc>
          <w:tcPr>
            <w:tcW w:w="2268" w:type="dxa"/>
            <w:shd w:val="clear" w:color="auto" w:fill="EAF1DD"/>
          </w:tcPr>
          <w:p w14:paraId="300C93D9" w14:textId="0A8DC1AE" w:rsidR="00C8686A" w:rsidRPr="005C4777" w:rsidRDefault="00C8686A" w:rsidP="00A02C87">
            <w:pPr>
              <w:jc w:val="center"/>
              <w:rPr>
                <w:rFonts w:ascii="Futura Medium" w:hAnsi="Futura Medium" w:cs="Futura Medium"/>
                <w:szCs w:val="20"/>
                <w:lang w:val="es-ES_tradnl"/>
              </w:rPr>
            </w:pPr>
            <w:r w:rsidRPr="005C4777">
              <w:rPr>
                <w:rFonts w:ascii="Futura Medium" w:hAnsi="Futura Medium" w:cs="Futura Medium" w:hint="cs"/>
                <w:szCs w:val="20"/>
                <w:lang w:val="es-ES_tradnl"/>
              </w:rPr>
              <w:t>Sustituciones/r</w:t>
            </w:r>
            <w:r w:rsidR="00BC4EF2">
              <w:rPr>
                <w:rFonts w:ascii="Futura Medium" w:hAnsi="Futura Medium" w:cs="Futura Medium"/>
                <w:szCs w:val="20"/>
                <w:lang w:val="es-ES_tradnl"/>
              </w:rPr>
              <w:t>obótica</w:t>
            </w:r>
          </w:p>
        </w:tc>
      </w:tr>
      <w:tr w:rsidR="00BC4EF2" w14:paraId="4A876F8D" w14:textId="77777777" w:rsidTr="00BC4EF2">
        <w:tc>
          <w:tcPr>
            <w:tcW w:w="2972" w:type="dxa"/>
          </w:tcPr>
          <w:p w14:paraId="4B8C10EF" w14:textId="57589A0C" w:rsidR="00BC4EF2" w:rsidRPr="005C4777" w:rsidRDefault="00BC4EF2" w:rsidP="00BC4EF2">
            <w:pPr>
              <w:rPr>
                <w:rFonts w:ascii="Futura Medium" w:hAnsi="Futura Medium" w:cs="Futura Medium"/>
                <w:szCs w:val="20"/>
                <w:lang w:val="es-ES_tradnl"/>
              </w:rPr>
            </w:pPr>
            <w:r w:rsidRPr="005C4777">
              <w:rPr>
                <w:rFonts w:ascii="Futura Medium" w:hAnsi="Futura Medium" w:cs="Futura Medium" w:hint="cs"/>
                <w:szCs w:val="20"/>
                <w:lang w:val="es-ES_tradnl"/>
              </w:rPr>
              <w:t>Emma García de Lomas</w:t>
            </w:r>
          </w:p>
        </w:tc>
        <w:tc>
          <w:tcPr>
            <w:tcW w:w="2124" w:type="dxa"/>
            <w:shd w:val="clear" w:color="auto" w:fill="EAF1DD"/>
          </w:tcPr>
          <w:p w14:paraId="57727531" w14:textId="77777777" w:rsidR="00BC4EF2" w:rsidRPr="005C4777" w:rsidRDefault="00BC4EF2" w:rsidP="00BC4EF2">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 Religión</w:t>
            </w:r>
          </w:p>
        </w:tc>
        <w:tc>
          <w:tcPr>
            <w:tcW w:w="168" w:type="dxa"/>
            <w:tcBorders>
              <w:top w:val="nil"/>
              <w:bottom w:val="nil"/>
              <w:right w:val="single" w:sz="4" w:space="0" w:color="000000" w:themeColor="text1"/>
            </w:tcBorders>
          </w:tcPr>
          <w:p w14:paraId="5D06C6DE" w14:textId="77777777" w:rsidR="00BC4EF2" w:rsidRDefault="00BC4EF2" w:rsidP="00BC4EF2">
            <w:pPr>
              <w:jc w:val="center"/>
              <w:rPr>
                <w:lang w:val="es-ES_tradnl"/>
              </w:rPr>
            </w:pPr>
          </w:p>
        </w:tc>
        <w:tc>
          <w:tcPr>
            <w:tcW w:w="3167" w:type="dxa"/>
            <w:tcBorders>
              <w:left w:val="single" w:sz="4" w:space="0" w:color="000000" w:themeColor="text1"/>
              <w:bottom w:val="nil"/>
              <w:right w:val="single" w:sz="4" w:space="0" w:color="000000" w:themeColor="text1"/>
            </w:tcBorders>
          </w:tcPr>
          <w:p w14:paraId="68082C54" w14:textId="3EB64674" w:rsidR="00BC4EF2" w:rsidRPr="00247A2A" w:rsidRDefault="00E20546" w:rsidP="00BC4EF2">
            <w:pPr>
              <w:jc w:val="center"/>
              <w:rPr>
                <w:rFonts w:ascii="Comic Sans MS" w:hAnsi="Comic Sans MS"/>
                <w:lang w:val="es-ES_tradnl"/>
              </w:rPr>
            </w:pPr>
            <w:r>
              <w:rPr>
                <w:rFonts w:ascii="Futura Medium" w:hAnsi="Futura Medium" w:cs="Futura Medium"/>
                <w:szCs w:val="20"/>
                <w:lang w:val="es-ES_tradnl"/>
              </w:rPr>
              <w:t>Mar Cuevas/Marta Martínez</w:t>
            </w:r>
          </w:p>
        </w:tc>
        <w:tc>
          <w:tcPr>
            <w:tcW w:w="2268" w:type="dxa"/>
            <w:tcBorders>
              <w:left w:val="single" w:sz="4" w:space="0" w:color="000000" w:themeColor="text1"/>
              <w:bottom w:val="nil"/>
              <w:right w:val="single" w:sz="4" w:space="0" w:color="000000" w:themeColor="text1"/>
            </w:tcBorders>
          </w:tcPr>
          <w:p w14:paraId="1C99921F" w14:textId="131132FD" w:rsidR="00BC4EF2" w:rsidRDefault="00BC4EF2" w:rsidP="00BC4EF2">
            <w:pPr>
              <w:shd w:val="clear" w:color="auto" w:fill="E1F3D6" w:themeFill="accent2" w:themeFillTint="33"/>
              <w:jc w:val="center"/>
              <w:rPr>
                <w:rFonts w:ascii="Arial" w:hAnsi="Arial"/>
                <w:lang w:val="es-ES_tradnl"/>
              </w:rPr>
            </w:pPr>
            <w:r w:rsidRPr="00CF6DF7">
              <w:rPr>
                <w:rFonts w:ascii="Futura Medium" w:hAnsi="Futura Medium" w:cs="Futura Medium" w:hint="cs"/>
                <w:szCs w:val="20"/>
                <w:lang w:val="es-ES_tradnl"/>
              </w:rPr>
              <w:t>PT.</w:t>
            </w:r>
          </w:p>
        </w:tc>
      </w:tr>
      <w:tr w:rsidR="00BC4EF2" w14:paraId="34ABE5F3" w14:textId="77777777" w:rsidTr="00BC4EF2">
        <w:tc>
          <w:tcPr>
            <w:tcW w:w="2972" w:type="dxa"/>
          </w:tcPr>
          <w:p w14:paraId="0372FC0E" w14:textId="2A87D727" w:rsidR="00BC4EF2" w:rsidRPr="005C4777" w:rsidRDefault="00BC4EF2" w:rsidP="00BC4EF2">
            <w:pPr>
              <w:rPr>
                <w:rFonts w:ascii="Futura Medium" w:hAnsi="Futura Medium" w:cs="Futura Medium"/>
                <w:szCs w:val="20"/>
                <w:lang w:val="es-ES_tradnl"/>
              </w:rPr>
            </w:pPr>
            <w:r w:rsidRPr="00CF6DF7">
              <w:rPr>
                <w:rFonts w:ascii="Futura Medium" w:hAnsi="Futura Medium" w:cs="Futura Medium" w:hint="cs"/>
                <w:szCs w:val="20"/>
                <w:lang w:val="es-ES_tradnl"/>
              </w:rPr>
              <w:t xml:space="preserve">Leire Ogara </w:t>
            </w:r>
          </w:p>
        </w:tc>
        <w:tc>
          <w:tcPr>
            <w:tcW w:w="2124" w:type="dxa"/>
            <w:shd w:val="clear" w:color="auto" w:fill="EAF1DD"/>
          </w:tcPr>
          <w:p w14:paraId="6D3C5989" w14:textId="3E65791E"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AL.</w:t>
            </w:r>
          </w:p>
        </w:tc>
        <w:tc>
          <w:tcPr>
            <w:tcW w:w="168" w:type="dxa"/>
            <w:tcBorders>
              <w:top w:val="nil"/>
              <w:bottom w:val="nil"/>
              <w:right w:val="nil"/>
            </w:tcBorders>
          </w:tcPr>
          <w:p w14:paraId="3F43BC4E" w14:textId="77777777" w:rsidR="00BC4EF2" w:rsidRDefault="00BC4EF2" w:rsidP="00BC4EF2">
            <w:pPr>
              <w:jc w:val="center"/>
              <w:rPr>
                <w:lang w:val="es-ES_tradnl"/>
              </w:rPr>
            </w:pPr>
          </w:p>
        </w:tc>
        <w:tc>
          <w:tcPr>
            <w:tcW w:w="3167" w:type="dxa"/>
            <w:tcBorders>
              <w:left w:val="nil"/>
              <w:bottom w:val="nil"/>
              <w:right w:val="nil"/>
            </w:tcBorders>
          </w:tcPr>
          <w:p w14:paraId="249BC698" w14:textId="1322EA26" w:rsidR="00BC4EF2" w:rsidRDefault="00BC4EF2" w:rsidP="00BC4EF2">
            <w:pPr>
              <w:rPr>
                <w:rFonts w:ascii="Futura Medium" w:hAnsi="Futura Medium" w:cs="Futura Medium"/>
                <w:szCs w:val="20"/>
                <w:lang w:val="es-ES_tradnl"/>
              </w:rPr>
            </w:pPr>
          </w:p>
        </w:tc>
        <w:tc>
          <w:tcPr>
            <w:tcW w:w="2268" w:type="dxa"/>
            <w:tcBorders>
              <w:left w:val="nil"/>
              <w:bottom w:val="nil"/>
              <w:right w:val="nil"/>
            </w:tcBorders>
          </w:tcPr>
          <w:p w14:paraId="071E68EC" w14:textId="637ED0F3" w:rsidR="00BC4EF2" w:rsidRPr="00CF6DF7" w:rsidRDefault="00BC4EF2" w:rsidP="00BC4EF2">
            <w:pPr>
              <w:jc w:val="center"/>
              <w:rPr>
                <w:rFonts w:ascii="Futura Medium" w:hAnsi="Futura Medium" w:cs="Futura Medium"/>
                <w:szCs w:val="20"/>
                <w:lang w:val="es-ES_tradnl"/>
              </w:rPr>
            </w:pPr>
          </w:p>
        </w:tc>
      </w:tr>
    </w:tbl>
    <w:p w14:paraId="48CF4838" w14:textId="77777777" w:rsidR="00C8686A" w:rsidRDefault="00C8686A" w:rsidP="00C8686A">
      <w:pPr>
        <w:jc w:val="both"/>
        <w:rPr>
          <w:sz w:val="22"/>
          <w:lang w:val="es-ES_tradnl"/>
        </w:rPr>
      </w:pPr>
    </w:p>
    <w:p w14:paraId="53125792" w14:textId="77777777" w:rsidR="00C8686A" w:rsidRPr="00D9687C" w:rsidRDefault="00C8686A" w:rsidP="00C8686A">
      <w:pPr>
        <w:ind w:firstLine="2160"/>
        <w:jc w:val="both"/>
        <w:rPr>
          <w:color w:val="000090"/>
          <w:sz w:val="22"/>
          <w:lang w:val="es-ES_tradnl"/>
        </w:rPr>
      </w:pPr>
      <w:r w:rsidRPr="00D9687C">
        <w:rPr>
          <w:color w:val="000090"/>
          <w:sz w:val="22"/>
          <w:lang w:val="es-ES_tradnl"/>
        </w:rPr>
        <w:t xml:space="preserve">D) Equipo del 3er. Ciclo de Primaria. </w:t>
      </w:r>
    </w:p>
    <w:p w14:paraId="01B663F8" w14:textId="77777777" w:rsidR="00C8686A" w:rsidRDefault="00C8686A" w:rsidP="00C8686A">
      <w:pPr>
        <w:jc w:val="both"/>
        <w:rPr>
          <w:lang w:val="es-ES_tradnl"/>
        </w:rPr>
      </w:pP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849"/>
        <w:gridCol w:w="283"/>
        <w:gridCol w:w="3185"/>
        <w:gridCol w:w="1843"/>
      </w:tblGrid>
      <w:tr w:rsidR="00E20546" w14:paraId="3E0E8682" w14:textId="77777777" w:rsidTr="00A02C87">
        <w:tc>
          <w:tcPr>
            <w:tcW w:w="3047" w:type="dxa"/>
          </w:tcPr>
          <w:p w14:paraId="4D25D219" w14:textId="5C19767F"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Javier Rosado</w:t>
            </w:r>
          </w:p>
        </w:tc>
        <w:tc>
          <w:tcPr>
            <w:tcW w:w="1849" w:type="dxa"/>
            <w:shd w:val="clear" w:color="auto" w:fill="EAF1DD"/>
          </w:tcPr>
          <w:p w14:paraId="3EF9DAFB" w14:textId="5B07B373"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5º  “A”</w:t>
            </w:r>
          </w:p>
        </w:tc>
        <w:tc>
          <w:tcPr>
            <w:tcW w:w="283" w:type="dxa"/>
            <w:tcBorders>
              <w:top w:val="nil"/>
              <w:bottom w:val="nil"/>
            </w:tcBorders>
          </w:tcPr>
          <w:p w14:paraId="1252AE1F" w14:textId="77777777" w:rsidR="00E20546" w:rsidRDefault="00E20546" w:rsidP="00E20546">
            <w:pPr>
              <w:jc w:val="center"/>
              <w:rPr>
                <w:lang w:val="es-ES_tradnl"/>
              </w:rPr>
            </w:pPr>
          </w:p>
        </w:tc>
        <w:tc>
          <w:tcPr>
            <w:tcW w:w="3185" w:type="dxa"/>
          </w:tcPr>
          <w:p w14:paraId="08EE9410" w14:textId="5B06F17A" w:rsidR="00E20546" w:rsidRPr="005C4777" w:rsidRDefault="00E20546" w:rsidP="00E20546">
            <w:pPr>
              <w:rPr>
                <w:rFonts w:ascii="Futura Medium" w:hAnsi="Futura Medium" w:cs="Futura Medium"/>
                <w:szCs w:val="20"/>
                <w:lang w:val="es-ES_tradnl"/>
              </w:rPr>
            </w:pPr>
            <w:r w:rsidRPr="005C4777">
              <w:rPr>
                <w:rFonts w:ascii="Futura Medium" w:hAnsi="Futura Medium" w:cs="Futura Medium" w:hint="cs"/>
                <w:szCs w:val="20"/>
                <w:lang w:val="es-ES_tradnl"/>
              </w:rPr>
              <w:t xml:space="preserve">V. Miguel García </w:t>
            </w:r>
          </w:p>
        </w:tc>
        <w:tc>
          <w:tcPr>
            <w:tcW w:w="1843" w:type="dxa"/>
            <w:shd w:val="clear" w:color="auto" w:fill="EAF1DD"/>
          </w:tcPr>
          <w:p w14:paraId="43B2D126" w14:textId="25453E53"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6º  “A”</w:t>
            </w:r>
          </w:p>
        </w:tc>
      </w:tr>
      <w:tr w:rsidR="00E20546" w14:paraId="18FABCF0" w14:textId="77777777" w:rsidTr="00A02C87">
        <w:tc>
          <w:tcPr>
            <w:tcW w:w="3047" w:type="dxa"/>
          </w:tcPr>
          <w:p w14:paraId="4E4AEBB0" w14:textId="6B9F027C"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Virginia Villarreal</w:t>
            </w:r>
          </w:p>
        </w:tc>
        <w:tc>
          <w:tcPr>
            <w:tcW w:w="1849" w:type="dxa"/>
            <w:shd w:val="clear" w:color="auto" w:fill="EAF1DD"/>
          </w:tcPr>
          <w:p w14:paraId="2B409D33" w14:textId="517C368A"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5º  “B”</w:t>
            </w:r>
          </w:p>
        </w:tc>
        <w:tc>
          <w:tcPr>
            <w:tcW w:w="283" w:type="dxa"/>
            <w:tcBorders>
              <w:top w:val="nil"/>
              <w:bottom w:val="nil"/>
            </w:tcBorders>
          </w:tcPr>
          <w:p w14:paraId="68DB7455" w14:textId="77777777" w:rsidR="00E20546" w:rsidRDefault="00E20546" w:rsidP="00E20546">
            <w:pPr>
              <w:jc w:val="center"/>
              <w:rPr>
                <w:lang w:val="es-ES_tradnl"/>
              </w:rPr>
            </w:pPr>
          </w:p>
        </w:tc>
        <w:tc>
          <w:tcPr>
            <w:tcW w:w="3185" w:type="dxa"/>
          </w:tcPr>
          <w:p w14:paraId="460AD3AB" w14:textId="3D90292B" w:rsidR="00E20546" w:rsidRPr="005C4777" w:rsidRDefault="00E20546" w:rsidP="00E20546">
            <w:pPr>
              <w:rPr>
                <w:rFonts w:ascii="Futura Medium" w:hAnsi="Futura Medium" w:cs="Futura Medium"/>
                <w:szCs w:val="20"/>
                <w:lang w:val="es-ES_tradnl"/>
              </w:rPr>
            </w:pPr>
            <w:r w:rsidRPr="005C4777">
              <w:rPr>
                <w:rFonts w:ascii="Futura Medium" w:hAnsi="Futura Medium" w:cs="Futura Medium" w:hint="cs"/>
                <w:szCs w:val="20"/>
                <w:lang w:val="es-ES_tradnl"/>
              </w:rPr>
              <w:t>MªJosé Gutiérrez</w:t>
            </w:r>
          </w:p>
        </w:tc>
        <w:tc>
          <w:tcPr>
            <w:tcW w:w="1843" w:type="dxa"/>
            <w:shd w:val="clear" w:color="auto" w:fill="EAF1DD"/>
          </w:tcPr>
          <w:p w14:paraId="28672B74"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6º  “B”</w:t>
            </w:r>
          </w:p>
        </w:tc>
      </w:tr>
      <w:tr w:rsidR="00E20546" w14:paraId="6B245CE5" w14:textId="77777777" w:rsidTr="00A02C87">
        <w:tc>
          <w:tcPr>
            <w:tcW w:w="3047" w:type="dxa"/>
          </w:tcPr>
          <w:p w14:paraId="662EF4B7" w14:textId="67EF9783" w:rsidR="00E20546" w:rsidRPr="005C4777" w:rsidRDefault="00E20546" w:rsidP="00E20546">
            <w:pPr>
              <w:rPr>
                <w:rFonts w:ascii="Futura Medium" w:hAnsi="Futura Medium" w:cs="Futura Medium"/>
                <w:szCs w:val="20"/>
                <w:lang w:val="es-ES_tradnl"/>
              </w:rPr>
            </w:pPr>
            <w:r>
              <w:rPr>
                <w:rFonts w:ascii="Futura Medium" w:hAnsi="Futura Medium" w:cs="Futura Medium"/>
                <w:szCs w:val="20"/>
                <w:lang w:val="es-ES_tradnl"/>
              </w:rPr>
              <w:t>Rocío Paz</w:t>
            </w:r>
          </w:p>
        </w:tc>
        <w:tc>
          <w:tcPr>
            <w:tcW w:w="1849" w:type="dxa"/>
            <w:shd w:val="clear" w:color="auto" w:fill="EAF1DD"/>
          </w:tcPr>
          <w:p w14:paraId="326EECCB"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5º  “C”</w:t>
            </w:r>
          </w:p>
        </w:tc>
        <w:tc>
          <w:tcPr>
            <w:tcW w:w="283" w:type="dxa"/>
            <w:tcBorders>
              <w:top w:val="nil"/>
              <w:bottom w:val="nil"/>
            </w:tcBorders>
          </w:tcPr>
          <w:p w14:paraId="647EF931" w14:textId="77777777" w:rsidR="00E20546" w:rsidRDefault="00E20546" w:rsidP="00E20546">
            <w:pPr>
              <w:jc w:val="center"/>
              <w:rPr>
                <w:lang w:val="es-ES_tradnl"/>
              </w:rPr>
            </w:pPr>
          </w:p>
        </w:tc>
        <w:tc>
          <w:tcPr>
            <w:tcW w:w="3185" w:type="dxa"/>
          </w:tcPr>
          <w:p w14:paraId="762AB7A5" w14:textId="3AE70A71" w:rsidR="00E20546" w:rsidRPr="005C4777" w:rsidRDefault="00E20546" w:rsidP="00E20546">
            <w:pPr>
              <w:rPr>
                <w:rFonts w:ascii="Futura Medium" w:hAnsi="Futura Medium" w:cs="Futura Medium"/>
                <w:szCs w:val="20"/>
                <w:lang w:val="es-ES_tradnl"/>
              </w:rPr>
            </w:pPr>
            <w:r w:rsidRPr="005C4777">
              <w:rPr>
                <w:rFonts w:ascii="Futura Medium" w:hAnsi="Futura Medium" w:cs="Futura Medium" w:hint="cs"/>
                <w:szCs w:val="20"/>
                <w:lang w:val="es-ES_tradnl"/>
              </w:rPr>
              <w:t xml:space="preserve"> </w:t>
            </w:r>
            <w:r>
              <w:rPr>
                <w:rFonts w:ascii="Futura Medium" w:hAnsi="Futura Medium" w:cs="Futura Medium"/>
                <w:szCs w:val="20"/>
                <w:lang w:val="es-ES_tradnl"/>
              </w:rPr>
              <w:t>José Mª Solano</w:t>
            </w:r>
          </w:p>
        </w:tc>
        <w:tc>
          <w:tcPr>
            <w:tcW w:w="1843" w:type="dxa"/>
            <w:shd w:val="clear" w:color="auto" w:fill="EAF1DD"/>
          </w:tcPr>
          <w:p w14:paraId="5FD435E4" w14:textId="77777777" w:rsidR="00E20546" w:rsidRPr="005C4777" w:rsidRDefault="00E20546" w:rsidP="00E20546">
            <w:pPr>
              <w:jc w:val="center"/>
              <w:rPr>
                <w:rFonts w:ascii="Futura Medium" w:hAnsi="Futura Medium" w:cs="Futura Medium"/>
                <w:szCs w:val="20"/>
                <w:lang w:val="es-ES_tradnl"/>
              </w:rPr>
            </w:pPr>
            <w:r w:rsidRPr="005C4777">
              <w:rPr>
                <w:rFonts w:ascii="Futura Medium" w:hAnsi="Futura Medium" w:cs="Futura Medium" w:hint="cs"/>
                <w:szCs w:val="20"/>
                <w:lang w:val="es-ES_tradnl"/>
              </w:rPr>
              <w:t>6º  “C”</w:t>
            </w:r>
          </w:p>
        </w:tc>
      </w:tr>
      <w:tr w:rsidR="00BC4EF2" w14:paraId="1F3CC608" w14:textId="77777777" w:rsidTr="00A02C87">
        <w:tc>
          <w:tcPr>
            <w:tcW w:w="3047" w:type="dxa"/>
          </w:tcPr>
          <w:p w14:paraId="6D0C9AB3" w14:textId="265B747F" w:rsidR="00BC4EF2" w:rsidRPr="005C4777" w:rsidRDefault="00E20546" w:rsidP="00BC4EF2">
            <w:pPr>
              <w:rPr>
                <w:rFonts w:ascii="Futura Medium" w:hAnsi="Futura Medium" w:cs="Futura Medium"/>
                <w:szCs w:val="20"/>
                <w:lang w:val="es-ES_tradnl"/>
              </w:rPr>
            </w:pPr>
            <w:r>
              <w:rPr>
                <w:rFonts w:ascii="Futura Medium" w:hAnsi="Futura Medium" w:cs="Futura Medium"/>
                <w:szCs w:val="20"/>
                <w:lang w:val="es-ES_tradnl"/>
              </w:rPr>
              <w:t xml:space="preserve">Rafa Reyes </w:t>
            </w:r>
          </w:p>
        </w:tc>
        <w:tc>
          <w:tcPr>
            <w:tcW w:w="1849" w:type="dxa"/>
            <w:shd w:val="clear" w:color="auto" w:fill="EAF1DD"/>
          </w:tcPr>
          <w:p w14:paraId="1797B93E" w14:textId="77777777" w:rsidR="00BC4EF2" w:rsidRPr="005C4777" w:rsidRDefault="00BC4EF2" w:rsidP="00BC4EF2">
            <w:pPr>
              <w:jc w:val="center"/>
              <w:rPr>
                <w:rFonts w:ascii="Futura Medium" w:hAnsi="Futura Medium" w:cs="Futura Medium"/>
                <w:szCs w:val="20"/>
                <w:lang w:val="es-ES_tradnl"/>
              </w:rPr>
            </w:pPr>
            <w:r w:rsidRPr="005C4777">
              <w:rPr>
                <w:rFonts w:ascii="Futura Medium" w:hAnsi="Futura Medium" w:cs="Futura Medium" w:hint="cs"/>
                <w:szCs w:val="20"/>
                <w:lang w:val="es-ES_tradnl"/>
              </w:rPr>
              <w:t xml:space="preserve">Inglés </w:t>
            </w:r>
          </w:p>
        </w:tc>
        <w:tc>
          <w:tcPr>
            <w:tcW w:w="283" w:type="dxa"/>
            <w:tcBorders>
              <w:top w:val="nil"/>
              <w:bottom w:val="nil"/>
            </w:tcBorders>
          </w:tcPr>
          <w:p w14:paraId="32AA4EE0" w14:textId="77777777" w:rsidR="00BC4EF2" w:rsidRDefault="00BC4EF2" w:rsidP="00BC4EF2">
            <w:pPr>
              <w:jc w:val="center"/>
              <w:rPr>
                <w:lang w:val="es-ES_tradnl"/>
              </w:rPr>
            </w:pPr>
          </w:p>
        </w:tc>
        <w:tc>
          <w:tcPr>
            <w:tcW w:w="3185" w:type="dxa"/>
          </w:tcPr>
          <w:p w14:paraId="4AA0A890" w14:textId="7C839E82" w:rsidR="00BC4EF2" w:rsidRPr="005C4777" w:rsidRDefault="00E20546" w:rsidP="00BC4EF2">
            <w:pPr>
              <w:rPr>
                <w:rFonts w:ascii="Futura Medium" w:hAnsi="Futura Medium" w:cs="Futura Medium"/>
                <w:szCs w:val="20"/>
                <w:lang w:val="es-ES_tradnl"/>
              </w:rPr>
            </w:pPr>
            <w:r>
              <w:rPr>
                <w:rFonts w:ascii="Futura Medium" w:hAnsi="Futura Medium" w:cs="Futura Medium"/>
                <w:szCs w:val="20"/>
                <w:lang w:val="es-ES_tradnl"/>
              </w:rPr>
              <w:t>José Atienza</w:t>
            </w:r>
          </w:p>
        </w:tc>
        <w:tc>
          <w:tcPr>
            <w:tcW w:w="1843" w:type="dxa"/>
            <w:shd w:val="clear" w:color="auto" w:fill="EAF1DD"/>
          </w:tcPr>
          <w:p w14:paraId="106F7734" w14:textId="77777777" w:rsidR="00BC4EF2" w:rsidRPr="005C4777" w:rsidRDefault="00BC4EF2" w:rsidP="00BC4EF2">
            <w:pPr>
              <w:jc w:val="center"/>
              <w:rPr>
                <w:rFonts w:ascii="Futura Medium" w:hAnsi="Futura Medium" w:cs="Futura Medium"/>
                <w:szCs w:val="20"/>
                <w:lang w:val="es-ES_tradnl"/>
              </w:rPr>
            </w:pPr>
            <w:r w:rsidRPr="005C4777">
              <w:rPr>
                <w:rFonts w:ascii="Futura Medium" w:hAnsi="Futura Medium" w:cs="Futura Medium" w:hint="cs"/>
                <w:szCs w:val="20"/>
                <w:lang w:val="es-ES_tradnl"/>
              </w:rPr>
              <w:t>Inglés</w:t>
            </w:r>
          </w:p>
        </w:tc>
      </w:tr>
      <w:tr w:rsidR="00BC4EF2" w14:paraId="00F75090" w14:textId="77777777" w:rsidTr="00A02C87">
        <w:tc>
          <w:tcPr>
            <w:tcW w:w="3047" w:type="dxa"/>
          </w:tcPr>
          <w:p w14:paraId="2BE10A62" w14:textId="0CA10092" w:rsidR="00BC4EF2" w:rsidRDefault="00BC4EF2" w:rsidP="00BC4EF2">
            <w:pPr>
              <w:rPr>
                <w:rFonts w:ascii="Futura Medium" w:hAnsi="Futura Medium" w:cs="Futura Medium"/>
                <w:szCs w:val="20"/>
                <w:lang w:val="es-ES_tradnl"/>
              </w:rPr>
            </w:pPr>
            <w:r w:rsidRPr="00CF6DF7">
              <w:rPr>
                <w:rFonts w:ascii="Futura Medium" w:hAnsi="Futura Medium" w:cs="Futura Medium" w:hint="cs"/>
                <w:szCs w:val="20"/>
                <w:lang w:val="es-ES_tradnl"/>
              </w:rPr>
              <w:t xml:space="preserve">Leire Ogara </w:t>
            </w:r>
          </w:p>
        </w:tc>
        <w:tc>
          <w:tcPr>
            <w:tcW w:w="1849" w:type="dxa"/>
            <w:shd w:val="clear" w:color="auto" w:fill="EAF1DD"/>
          </w:tcPr>
          <w:p w14:paraId="735814A9" w14:textId="6F82E83D"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AL.</w:t>
            </w:r>
          </w:p>
        </w:tc>
        <w:tc>
          <w:tcPr>
            <w:tcW w:w="283" w:type="dxa"/>
            <w:tcBorders>
              <w:top w:val="nil"/>
              <w:bottom w:val="nil"/>
            </w:tcBorders>
          </w:tcPr>
          <w:p w14:paraId="151D870A" w14:textId="77777777" w:rsidR="00BC4EF2" w:rsidRDefault="00BC4EF2" w:rsidP="00BC4EF2">
            <w:pPr>
              <w:jc w:val="center"/>
              <w:rPr>
                <w:lang w:val="es-ES_tradnl"/>
              </w:rPr>
            </w:pPr>
          </w:p>
        </w:tc>
        <w:tc>
          <w:tcPr>
            <w:tcW w:w="3185" w:type="dxa"/>
          </w:tcPr>
          <w:p w14:paraId="28D256FD" w14:textId="107DF85B" w:rsidR="00BC4EF2" w:rsidRPr="005C4777" w:rsidRDefault="00E20546" w:rsidP="00BC4EF2">
            <w:pPr>
              <w:rPr>
                <w:rFonts w:ascii="Futura Medium" w:hAnsi="Futura Medium" w:cs="Futura Medium"/>
                <w:szCs w:val="20"/>
                <w:lang w:val="es-ES_tradnl"/>
              </w:rPr>
            </w:pPr>
            <w:r>
              <w:rPr>
                <w:rFonts w:ascii="Futura Medium" w:hAnsi="Futura Medium" w:cs="Futura Medium"/>
                <w:szCs w:val="20"/>
                <w:lang w:val="es-ES_tradnl"/>
              </w:rPr>
              <w:t>Mar Cuevas/Marta Martínez</w:t>
            </w:r>
          </w:p>
        </w:tc>
        <w:tc>
          <w:tcPr>
            <w:tcW w:w="1843" w:type="dxa"/>
            <w:shd w:val="clear" w:color="auto" w:fill="EAF1DD"/>
          </w:tcPr>
          <w:p w14:paraId="285FDEE9" w14:textId="53EED4D9" w:rsidR="00BC4EF2" w:rsidRPr="005C4777" w:rsidRDefault="00BC4EF2" w:rsidP="00BC4EF2">
            <w:pPr>
              <w:jc w:val="center"/>
              <w:rPr>
                <w:rFonts w:ascii="Futura Medium" w:hAnsi="Futura Medium" w:cs="Futura Medium"/>
                <w:szCs w:val="20"/>
                <w:lang w:val="es-ES_tradnl"/>
              </w:rPr>
            </w:pPr>
            <w:r w:rsidRPr="00CF6DF7">
              <w:rPr>
                <w:rFonts w:ascii="Futura Medium" w:hAnsi="Futura Medium" w:cs="Futura Medium" w:hint="cs"/>
                <w:szCs w:val="20"/>
                <w:lang w:val="es-ES_tradnl"/>
              </w:rPr>
              <w:t>PT.</w:t>
            </w:r>
          </w:p>
        </w:tc>
      </w:tr>
    </w:tbl>
    <w:p w14:paraId="7985E6F6" w14:textId="77777777" w:rsidR="00C8686A" w:rsidRDefault="00C8686A" w:rsidP="00C8686A">
      <w:pPr>
        <w:shd w:val="clear" w:color="auto" w:fill="FFFFFF" w:themeFill="background1"/>
        <w:jc w:val="both"/>
        <w:rPr>
          <w:lang w:val="es-ES_tradnl"/>
        </w:rPr>
      </w:pPr>
    </w:p>
    <w:p w14:paraId="20FA6534" w14:textId="77777777" w:rsidR="00C8686A" w:rsidRDefault="00C8686A" w:rsidP="00C8686A">
      <w:pPr>
        <w:jc w:val="both"/>
        <w:rPr>
          <w:b w:val="0"/>
          <w:sz w:val="26"/>
          <w:lang w:val="es-ES_tradnl"/>
        </w:rPr>
      </w:pPr>
    </w:p>
    <w:p w14:paraId="41093CDB" w14:textId="12BF8054" w:rsidR="00C8686A" w:rsidRPr="002A38CD" w:rsidRDefault="00C8686A" w:rsidP="00C8686A">
      <w:pPr>
        <w:shd w:val="clear" w:color="auto" w:fill="F2F2F2" w:themeFill="background1" w:themeFillShade="F2"/>
        <w:ind w:firstLine="1440"/>
        <w:jc w:val="both"/>
        <w:rPr>
          <w:color w:val="000090"/>
          <w:sz w:val="22"/>
          <w:lang w:val="es-ES_tradnl"/>
        </w:rPr>
      </w:pPr>
      <w:r>
        <w:rPr>
          <w:color w:val="000090"/>
          <w:sz w:val="26"/>
          <w:lang w:val="es-ES_tradnl"/>
        </w:rPr>
        <w:t>7.3</w:t>
      </w:r>
      <w:r w:rsidRPr="002A38CD">
        <w:rPr>
          <w:color w:val="000090"/>
          <w:sz w:val="26"/>
          <w:lang w:val="es-ES_tradnl"/>
        </w:rPr>
        <w:t>.2. COMPETENCIAS DE LOS EQUIPOS DE CICLO.</w:t>
      </w:r>
    </w:p>
    <w:p w14:paraId="1A70638B" w14:textId="77777777" w:rsidR="00C8686A" w:rsidRPr="002A38CD" w:rsidRDefault="00C8686A" w:rsidP="00C8686A">
      <w:pPr>
        <w:jc w:val="both"/>
        <w:rPr>
          <w:color w:val="000090"/>
          <w:sz w:val="22"/>
          <w:lang w:val="es-ES_tradnl"/>
        </w:rPr>
      </w:pPr>
    </w:p>
    <w:p w14:paraId="64A797FF"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a)</w:t>
      </w:r>
      <w:r w:rsidRPr="00342C43">
        <w:rPr>
          <w:rFonts w:ascii="Futura Medium" w:hAnsi="Futura Medium" w:cs="Futura Medium" w:hint="cs"/>
          <w:sz w:val="22"/>
          <w:lang w:val="es-ES_tradnl"/>
        </w:rPr>
        <w:tab/>
        <w:t>Formular propuestas al Equipo Directivo y  al Claustro de Profesores relativas a la elaboración del Proyecto Educativo y  de la Programación General Anual.</w:t>
      </w:r>
    </w:p>
    <w:p w14:paraId="0C7EFCF0"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b)</w:t>
      </w:r>
      <w:r w:rsidRPr="00342C43">
        <w:rPr>
          <w:rFonts w:ascii="Futura Medium" w:hAnsi="Futura Medium" w:cs="Futura Medium" w:hint="cs"/>
          <w:sz w:val="22"/>
          <w:lang w:val="es-ES_tradnl"/>
        </w:rPr>
        <w:tab/>
        <w:t>Formular propuestas a la Comisión de Coordinación Pedagógica relativas a la elaboración de los Proyectos Curriculares de Etapa.</w:t>
      </w:r>
    </w:p>
    <w:p w14:paraId="7EBA3ADB" w14:textId="77777777" w:rsidR="00C8686A" w:rsidRPr="00342C43" w:rsidRDefault="00C8686A" w:rsidP="00C8686A">
      <w:pPr>
        <w:jc w:val="both"/>
        <w:rPr>
          <w:rFonts w:ascii="Futura Medium" w:hAnsi="Futura Medium" w:cs="Futura Medium"/>
          <w:sz w:val="22"/>
          <w:lang w:val="es-ES_tradnl"/>
        </w:rPr>
      </w:pPr>
      <w:r w:rsidRPr="00342C43">
        <w:rPr>
          <w:rFonts w:ascii="Futura Medium" w:hAnsi="Futura Medium" w:cs="Futura Medium" w:hint="cs"/>
          <w:sz w:val="22"/>
          <w:lang w:val="es-ES_tradnl"/>
        </w:rPr>
        <w:t>c)</w:t>
      </w:r>
      <w:r w:rsidRPr="00342C43">
        <w:rPr>
          <w:rFonts w:ascii="Futura Medium" w:hAnsi="Futura Medium" w:cs="Futura Medium" w:hint="cs"/>
          <w:sz w:val="22"/>
          <w:lang w:val="es-ES_tradnl"/>
        </w:rPr>
        <w:tab/>
        <w:t>Mantener actualizada la metodología didáctica.</w:t>
      </w:r>
    </w:p>
    <w:p w14:paraId="4970E230"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d)</w:t>
      </w:r>
      <w:r w:rsidRPr="00342C43">
        <w:rPr>
          <w:rFonts w:ascii="Futura Medium" w:hAnsi="Futura Medium" w:cs="Futura Medium" w:hint="cs"/>
          <w:sz w:val="22"/>
          <w:lang w:val="es-ES_tradnl"/>
        </w:rPr>
        <w:tab/>
        <w:t>Organizar y realizar las actividades complementarias y extraescolares.</w:t>
      </w:r>
    </w:p>
    <w:p w14:paraId="0AA22462"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e)</w:t>
      </w:r>
      <w:r w:rsidRPr="00342C43">
        <w:rPr>
          <w:rFonts w:ascii="Futura Medium" w:hAnsi="Futura Medium" w:cs="Futura Medium" w:hint="cs"/>
          <w:sz w:val="22"/>
          <w:lang w:val="es-ES_tradnl"/>
        </w:rPr>
        <w:tab/>
        <w:t>Crear el calendario de uso de espacios comunes.</w:t>
      </w:r>
    </w:p>
    <w:p w14:paraId="095A6805"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f)</w:t>
      </w:r>
      <w:r w:rsidRPr="00342C43">
        <w:rPr>
          <w:rFonts w:ascii="Futura Medium" w:hAnsi="Futura Medium" w:cs="Futura Medium" w:hint="cs"/>
          <w:sz w:val="22"/>
          <w:lang w:val="es-ES_tradnl"/>
        </w:rPr>
        <w:tab/>
        <w:t>Marcar las actividades de proacción y/o recuperación para el alumnado de las unidades del Ciclo.</w:t>
      </w:r>
    </w:p>
    <w:p w14:paraId="6C5545EE"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g)</w:t>
      </w:r>
      <w:r w:rsidRPr="00342C43">
        <w:rPr>
          <w:rFonts w:ascii="Futura Medium" w:hAnsi="Futura Medium" w:cs="Futura Medium" w:hint="cs"/>
          <w:sz w:val="22"/>
          <w:lang w:val="es-ES_tradnl"/>
        </w:rPr>
        <w:tab/>
        <w:t>Evaluar el desarrollo de la práctica docente.</w:t>
      </w:r>
    </w:p>
    <w:p w14:paraId="1E68AB8E" w14:textId="77777777" w:rsidR="00C8686A" w:rsidRPr="00342C43" w:rsidRDefault="00C8686A" w:rsidP="00C8686A">
      <w:pPr>
        <w:tabs>
          <w:tab w:val="left" w:pos="-1440"/>
        </w:tabs>
        <w:ind w:left="720" w:hanging="720"/>
        <w:jc w:val="both"/>
        <w:rPr>
          <w:rFonts w:ascii="Futura Medium" w:hAnsi="Futura Medium" w:cs="Futura Medium"/>
          <w:b w:val="0"/>
          <w:sz w:val="26"/>
          <w:lang w:val="es-ES_tradnl"/>
        </w:rPr>
      </w:pPr>
      <w:r w:rsidRPr="00342C43">
        <w:rPr>
          <w:rFonts w:ascii="Futura Medium" w:hAnsi="Futura Medium" w:cs="Futura Medium" w:hint="cs"/>
          <w:sz w:val="22"/>
          <w:lang w:val="es-ES_tradnl"/>
        </w:rPr>
        <w:t>h)</w:t>
      </w:r>
      <w:r w:rsidRPr="00342C43">
        <w:rPr>
          <w:rFonts w:ascii="Futura Medium" w:hAnsi="Futura Medium" w:cs="Futura Medium" w:hint="cs"/>
          <w:sz w:val="22"/>
          <w:lang w:val="es-ES_tradnl"/>
        </w:rPr>
        <w:tab/>
        <w:t>Redactar, al finalizar el curso escolar, la memoria del Ciclo.</w:t>
      </w:r>
    </w:p>
    <w:p w14:paraId="308A363C" w14:textId="77777777" w:rsidR="00C8686A" w:rsidRDefault="00C8686A" w:rsidP="00C8686A">
      <w:pPr>
        <w:jc w:val="both"/>
        <w:rPr>
          <w:b w:val="0"/>
          <w:sz w:val="26"/>
          <w:lang w:val="es-ES_tradnl"/>
        </w:rPr>
      </w:pPr>
    </w:p>
    <w:p w14:paraId="414F78DC" w14:textId="197F0430" w:rsidR="00C8686A" w:rsidRPr="00D9687C" w:rsidRDefault="00C8686A" w:rsidP="00C8686A">
      <w:pPr>
        <w:shd w:val="clear" w:color="auto" w:fill="F2F2F2" w:themeFill="background1" w:themeFillShade="F2"/>
        <w:ind w:firstLine="1440"/>
        <w:jc w:val="both"/>
        <w:rPr>
          <w:color w:val="000090"/>
          <w:sz w:val="22"/>
          <w:lang w:val="es-ES_tradnl"/>
        </w:rPr>
      </w:pPr>
      <w:r>
        <w:rPr>
          <w:color w:val="000090"/>
          <w:sz w:val="26"/>
          <w:lang w:val="es-ES_tradnl"/>
        </w:rPr>
        <w:t>7.3.3.</w:t>
      </w:r>
      <w:r w:rsidRPr="00D9687C">
        <w:rPr>
          <w:color w:val="000090"/>
          <w:sz w:val="26"/>
          <w:lang w:val="es-ES_tradnl"/>
        </w:rPr>
        <w:t xml:space="preserve"> FECHA DE REUNIÓN DE LOS EQUIPOS DE CICLO.</w:t>
      </w:r>
    </w:p>
    <w:p w14:paraId="20DC5A54" w14:textId="77777777" w:rsidR="00C8686A" w:rsidRDefault="00C8686A" w:rsidP="00C8686A">
      <w:pPr>
        <w:jc w:val="both"/>
        <w:rPr>
          <w:sz w:val="22"/>
          <w:lang w:val="es-ES_tradnl"/>
        </w:rPr>
      </w:pPr>
    </w:p>
    <w:p w14:paraId="588F9F72" w14:textId="77777777" w:rsidR="00553210" w:rsidRPr="009225D4" w:rsidRDefault="00553210" w:rsidP="00553210">
      <w:pPr>
        <w:ind w:firstLine="720"/>
        <w:jc w:val="both"/>
        <w:rPr>
          <w:rFonts w:ascii="Comic Sans MS" w:hAnsi="Comic Sans MS"/>
          <w:sz w:val="22"/>
          <w:lang w:val="es-ES_tradnl"/>
        </w:rPr>
      </w:pPr>
      <w:r w:rsidRPr="009225D4">
        <w:rPr>
          <w:rFonts w:ascii="Comic Sans MS" w:hAnsi="Comic Sans MS"/>
          <w:sz w:val="22"/>
          <w:lang w:val="es-ES_tradnl"/>
        </w:rPr>
        <w:t>Inicialmente se proponen como fechas, si bien pueden sufrir modificaciones, en función de la marcha del c</w:t>
      </w:r>
      <w:r>
        <w:rPr>
          <w:rFonts w:ascii="Comic Sans MS" w:hAnsi="Comic Sans MS"/>
          <w:sz w:val="22"/>
          <w:lang w:val="es-ES_tradnl"/>
        </w:rPr>
        <w:t>urso</w:t>
      </w:r>
      <w:r w:rsidRPr="009225D4">
        <w:rPr>
          <w:rFonts w:ascii="Comic Sans MS" w:hAnsi="Comic Sans MS"/>
          <w:sz w:val="22"/>
          <w:lang w:val="es-ES_tradnl"/>
        </w:rPr>
        <w:t>, las siguientes:</w:t>
      </w:r>
    </w:p>
    <w:p w14:paraId="18E4CDD4" w14:textId="77777777" w:rsidR="00553210" w:rsidRDefault="00553210" w:rsidP="00553210">
      <w:pPr>
        <w:ind w:firstLine="720"/>
        <w:jc w:val="both"/>
        <w:rPr>
          <w:sz w:val="22"/>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553210" w14:paraId="4408F1CE" w14:textId="77777777" w:rsidTr="00741D1A">
        <w:tc>
          <w:tcPr>
            <w:tcW w:w="3047" w:type="dxa"/>
            <w:shd w:val="clear" w:color="auto" w:fill="C6D9F1"/>
          </w:tcPr>
          <w:p w14:paraId="1CB909B2" w14:textId="77777777" w:rsidR="00553210" w:rsidRDefault="00553210" w:rsidP="00741D1A">
            <w:pPr>
              <w:jc w:val="center"/>
              <w:rPr>
                <w:rFonts w:ascii="Tahoma" w:hAnsi="Tahoma"/>
                <w:b w:val="0"/>
                <w:sz w:val="22"/>
                <w:lang w:val="es-ES_tradnl"/>
              </w:rPr>
            </w:pPr>
            <w:r>
              <w:rPr>
                <w:rFonts w:ascii="Tahoma" w:hAnsi="Tahoma"/>
                <w:sz w:val="22"/>
                <w:lang w:val="es-ES_tradnl"/>
              </w:rPr>
              <w:t>1er. TRIMESTRE</w:t>
            </w:r>
          </w:p>
        </w:tc>
        <w:tc>
          <w:tcPr>
            <w:tcW w:w="160" w:type="dxa"/>
            <w:tcBorders>
              <w:top w:val="nil"/>
              <w:bottom w:val="nil"/>
            </w:tcBorders>
          </w:tcPr>
          <w:p w14:paraId="01B5B6AD" w14:textId="77777777" w:rsidR="00553210" w:rsidRDefault="00553210" w:rsidP="00741D1A">
            <w:pPr>
              <w:jc w:val="center"/>
              <w:rPr>
                <w:rFonts w:ascii="Tahoma" w:hAnsi="Tahoma"/>
                <w:b w:val="0"/>
                <w:sz w:val="22"/>
                <w:lang w:val="es-ES_tradnl"/>
              </w:rPr>
            </w:pPr>
          </w:p>
        </w:tc>
        <w:tc>
          <w:tcPr>
            <w:tcW w:w="2971" w:type="dxa"/>
            <w:shd w:val="clear" w:color="auto" w:fill="C6D9F1"/>
          </w:tcPr>
          <w:p w14:paraId="332DC97D" w14:textId="77777777" w:rsidR="00553210" w:rsidRDefault="00553210" w:rsidP="00741D1A">
            <w:pPr>
              <w:jc w:val="center"/>
              <w:rPr>
                <w:rFonts w:ascii="Tahoma" w:hAnsi="Tahoma"/>
                <w:b w:val="0"/>
                <w:sz w:val="22"/>
                <w:lang w:val="es-ES_tradnl"/>
              </w:rPr>
            </w:pPr>
            <w:r>
              <w:rPr>
                <w:rFonts w:ascii="Tahoma" w:hAnsi="Tahoma"/>
                <w:sz w:val="22"/>
                <w:lang w:val="es-ES_tradnl"/>
              </w:rPr>
              <w:t>2º TRIMESTRE</w:t>
            </w:r>
          </w:p>
        </w:tc>
        <w:tc>
          <w:tcPr>
            <w:tcW w:w="160" w:type="dxa"/>
            <w:tcBorders>
              <w:top w:val="nil"/>
              <w:bottom w:val="nil"/>
            </w:tcBorders>
          </w:tcPr>
          <w:p w14:paraId="7E97948E" w14:textId="77777777" w:rsidR="00553210" w:rsidRDefault="00553210" w:rsidP="00741D1A">
            <w:pPr>
              <w:jc w:val="center"/>
              <w:rPr>
                <w:rFonts w:ascii="Tahoma" w:hAnsi="Tahoma"/>
                <w:b w:val="0"/>
                <w:sz w:val="22"/>
                <w:lang w:val="es-ES_tradnl"/>
              </w:rPr>
            </w:pPr>
          </w:p>
        </w:tc>
        <w:tc>
          <w:tcPr>
            <w:tcW w:w="3166" w:type="dxa"/>
            <w:shd w:val="clear" w:color="auto" w:fill="C6D9F1"/>
          </w:tcPr>
          <w:p w14:paraId="182AFBC2" w14:textId="77777777" w:rsidR="00553210" w:rsidRDefault="00553210" w:rsidP="00741D1A">
            <w:pPr>
              <w:jc w:val="center"/>
              <w:rPr>
                <w:rFonts w:ascii="Tahoma" w:hAnsi="Tahoma"/>
                <w:b w:val="0"/>
                <w:sz w:val="22"/>
                <w:lang w:val="es-ES_tradnl"/>
              </w:rPr>
            </w:pPr>
            <w:r>
              <w:rPr>
                <w:rFonts w:ascii="Tahoma" w:hAnsi="Tahoma"/>
                <w:sz w:val="22"/>
                <w:lang w:val="es-ES_tradnl"/>
              </w:rPr>
              <w:t>3er. TRIMESTRE</w:t>
            </w:r>
          </w:p>
        </w:tc>
      </w:tr>
      <w:tr w:rsidR="00553210" w14:paraId="19188D76" w14:textId="77777777" w:rsidTr="00741D1A">
        <w:tc>
          <w:tcPr>
            <w:tcW w:w="3047" w:type="dxa"/>
          </w:tcPr>
          <w:p w14:paraId="26314BBF" w14:textId="77777777" w:rsidR="00553210" w:rsidRDefault="00553210" w:rsidP="00741D1A">
            <w:pPr>
              <w:jc w:val="center"/>
              <w:rPr>
                <w:sz w:val="22"/>
                <w:lang w:val="es-ES_tradnl"/>
              </w:rPr>
            </w:pPr>
            <w:r>
              <w:rPr>
                <w:sz w:val="22"/>
                <w:lang w:val="es-ES_tradnl"/>
              </w:rPr>
              <w:t>Jueves 21, 28 /Septiembre/2023</w:t>
            </w:r>
          </w:p>
        </w:tc>
        <w:tc>
          <w:tcPr>
            <w:tcW w:w="160" w:type="dxa"/>
            <w:tcBorders>
              <w:top w:val="nil"/>
              <w:bottom w:val="nil"/>
            </w:tcBorders>
          </w:tcPr>
          <w:p w14:paraId="4C33A50B" w14:textId="77777777" w:rsidR="00553210" w:rsidRDefault="00553210" w:rsidP="00741D1A">
            <w:pPr>
              <w:jc w:val="center"/>
              <w:rPr>
                <w:sz w:val="22"/>
                <w:lang w:val="es-ES_tradnl"/>
              </w:rPr>
            </w:pPr>
          </w:p>
        </w:tc>
        <w:tc>
          <w:tcPr>
            <w:tcW w:w="2971" w:type="dxa"/>
          </w:tcPr>
          <w:p w14:paraId="744F7BD9" w14:textId="77777777" w:rsidR="00553210" w:rsidRDefault="00553210" w:rsidP="00741D1A">
            <w:pPr>
              <w:jc w:val="center"/>
              <w:rPr>
                <w:sz w:val="22"/>
                <w:lang w:val="es-ES_tradnl"/>
              </w:rPr>
            </w:pPr>
            <w:r>
              <w:rPr>
                <w:sz w:val="22"/>
                <w:lang w:val="es-ES_tradnl"/>
              </w:rPr>
              <w:t>Jueves 18/Enero/2024</w:t>
            </w:r>
          </w:p>
        </w:tc>
        <w:tc>
          <w:tcPr>
            <w:tcW w:w="160" w:type="dxa"/>
            <w:tcBorders>
              <w:top w:val="nil"/>
              <w:bottom w:val="nil"/>
            </w:tcBorders>
          </w:tcPr>
          <w:p w14:paraId="284F2068" w14:textId="77777777" w:rsidR="00553210" w:rsidRDefault="00553210" w:rsidP="00741D1A">
            <w:pPr>
              <w:jc w:val="center"/>
              <w:rPr>
                <w:sz w:val="22"/>
                <w:lang w:val="es-ES_tradnl"/>
              </w:rPr>
            </w:pPr>
          </w:p>
        </w:tc>
        <w:tc>
          <w:tcPr>
            <w:tcW w:w="3166" w:type="dxa"/>
          </w:tcPr>
          <w:p w14:paraId="7E9AF0E5" w14:textId="77777777" w:rsidR="00553210" w:rsidRDefault="00553210" w:rsidP="00741D1A">
            <w:pPr>
              <w:jc w:val="center"/>
              <w:rPr>
                <w:sz w:val="22"/>
                <w:lang w:val="es-ES_tradnl"/>
              </w:rPr>
            </w:pPr>
            <w:r>
              <w:rPr>
                <w:sz w:val="22"/>
                <w:lang w:val="es-ES_tradnl"/>
              </w:rPr>
              <w:t xml:space="preserve"> Jueves 18/Abril/2024</w:t>
            </w:r>
          </w:p>
        </w:tc>
      </w:tr>
      <w:tr w:rsidR="00553210" w14:paraId="1428DDD1" w14:textId="77777777" w:rsidTr="00741D1A">
        <w:tc>
          <w:tcPr>
            <w:tcW w:w="3047" w:type="dxa"/>
          </w:tcPr>
          <w:p w14:paraId="5DF79C8A" w14:textId="77777777" w:rsidR="00553210" w:rsidRDefault="00553210" w:rsidP="00741D1A">
            <w:pPr>
              <w:jc w:val="center"/>
              <w:rPr>
                <w:sz w:val="22"/>
                <w:lang w:val="es-ES_tradnl"/>
              </w:rPr>
            </w:pPr>
            <w:r>
              <w:rPr>
                <w:sz w:val="22"/>
                <w:lang w:val="es-ES_tradnl"/>
              </w:rPr>
              <w:t xml:space="preserve"> Jueves 19/Octubre/2023</w:t>
            </w:r>
          </w:p>
        </w:tc>
        <w:tc>
          <w:tcPr>
            <w:tcW w:w="160" w:type="dxa"/>
            <w:tcBorders>
              <w:top w:val="nil"/>
              <w:bottom w:val="nil"/>
            </w:tcBorders>
          </w:tcPr>
          <w:p w14:paraId="7F3D4E91" w14:textId="77777777" w:rsidR="00553210" w:rsidRDefault="00553210" w:rsidP="00741D1A">
            <w:pPr>
              <w:jc w:val="center"/>
              <w:rPr>
                <w:sz w:val="22"/>
                <w:lang w:val="es-ES_tradnl"/>
              </w:rPr>
            </w:pPr>
          </w:p>
        </w:tc>
        <w:tc>
          <w:tcPr>
            <w:tcW w:w="2971" w:type="dxa"/>
          </w:tcPr>
          <w:p w14:paraId="6DFC1B37" w14:textId="77777777" w:rsidR="00553210" w:rsidRDefault="00553210" w:rsidP="00741D1A">
            <w:pPr>
              <w:jc w:val="center"/>
              <w:rPr>
                <w:sz w:val="22"/>
                <w:lang w:val="es-ES_tradnl"/>
              </w:rPr>
            </w:pPr>
            <w:r>
              <w:rPr>
                <w:sz w:val="22"/>
                <w:lang w:val="es-ES_tradnl"/>
              </w:rPr>
              <w:t>Jueves 15/Febrero/2024</w:t>
            </w:r>
          </w:p>
        </w:tc>
        <w:tc>
          <w:tcPr>
            <w:tcW w:w="160" w:type="dxa"/>
            <w:tcBorders>
              <w:top w:val="nil"/>
              <w:bottom w:val="nil"/>
            </w:tcBorders>
          </w:tcPr>
          <w:p w14:paraId="7BAD07A3" w14:textId="77777777" w:rsidR="00553210" w:rsidRDefault="00553210" w:rsidP="00741D1A">
            <w:pPr>
              <w:jc w:val="center"/>
              <w:rPr>
                <w:sz w:val="22"/>
                <w:lang w:val="es-ES_tradnl"/>
              </w:rPr>
            </w:pPr>
          </w:p>
        </w:tc>
        <w:tc>
          <w:tcPr>
            <w:tcW w:w="3166" w:type="dxa"/>
          </w:tcPr>
          <w:p w14:paraId="380ADF64" w14:textId="77777777" w:rsidR="00553210" w:rsidRDefault="00553210" w:rsidP="00741D1A">
            <w:pPr>
              <w:jc w:val="center"/>
              <w:rPr>
                <w:sz w:val="22"/>
                <w:lang w:val="es-ES_tradnl"/>
              </w:rPr>
            </w:pPr>
            <w:r>
              <w:rPr>
                <w:sz w:val="22"/>
                <w:lang w:val="es-ES_tradnl"/>
              </w:rPr>
              <w:t>Jueves 16/Mayo/2024</w:t>
            </w:r>
          </w:p>
        </w:tc>
      </w:tr>
      <w:tr w:rsidR="00553210" w14:paraId="3DF2C6F7" w14:textId="77777777" w:rsidTr="00741D1A">
        <w:tc>
          <w:tcPr>
            <w:tcW w:w="3047" w:type="dxa"/>
          </w:tcPr>
          <w:p w14:paraId="7ED25045" w14:textId="77777777" w:rsidR="00553210" w:rsidRDefault="00553210" w:rsidP="00741D1A">
            <w:pPr>
              <w:jc w:val="center"/>
              <w:rPr>
                <w:sz w:val="22"/>
                <w:lang w:val="es-ES_tradnl"/>
              </w:rPr>
            </w:pPr>
            <w:r>
              <w:rPr>
                <w:sz w:val="22"/>
                <w:lang w:val="es-ES_tradnl"/>
              </w:rPr>
              <w:t>Jueves 09/Noviembre/2023</w:t>
            </w:r>
          </w:p>
        </w:tc>
        <w:tc>
          <w:tcPr>
            <w:tcW w:w="160" w:type="dxa"/>
            <w:tcBorders>
              <w:top w:val="nil"/>
              <w:bottom w:val="nil"/>
            </w:tcBorders>
          </w:tcPr>
          <w:p w14:paraId="655E73DB" w14:textId="77777777" w:rsidR="00553210" w:rsidRDefault="00553210" w:rsidP="00741D1A">
            <w:pPr>
              <w:jc w:val="center"/>
              <w:rPr>
                <w:sz w:val="22"/>
                <w:lang w:val="es-ES_tradnl"/>
              </w:rPr>
            </w:pPr>
          </w:p>
        </w:tc>
        <w:tc>
          <w:tcPr>
            <w:tcW w:w="2971" w:type="dxa"/>
          </w:tcPr>
          <w:p w14:paraId="738F7E15" w14:textId="77777777" w:rsidR="00553210" w:rsidRDefault="00553210" w:rsidP="00741D1A">
            <w:pPr>
              <w:jc w:val="center"/>
              <w:rPr>
                <w:sz w:val="22"/>
                <w:lang w:val="es-ES_tradnl"/>
              </w:rPr>
            </w:pPr>
            <w:r>
              <w:rPr>
                <w:sz w:val="22"/>
                <w:lang w:val="es-ES_tradnl"/>
              </w:rPr>
              <w:t>Jueves 7/Marzo/2024</w:t>
            </w:r>
          </w:p>
        </w:tc>
        <w:tc>
          <w:tcPr>
            <w:tcW w:w="160" w:type="dxa"/>
            <w:tcBorders>
              <w:top w:val="nil"/>
              <w:bottom w:val="nil"/>
            </w:tcBorders>
          </w:tcPr>
          <w:p w14:paraId="62E4F08D" w14:textId="77777777" w:rsidR="00553210" w:rsidRDefault="00553210" w:rsidP="00741D1A">
            <w:pPr>
              <w:jc w:val="center"/>
              <w:rPr>
                <w:sz w:val="22"/>
                <w:lang w:val="es-ES_tradnl"/>
              </w:rPr>
            </w:pPr>
          </w:p>
        </w:tc>
        <w:tc>
          <w:tcPr>
            <w:tcW w:w="3166" w:type="dxa"/>
          </w:tcPr>
          <w:p w14:paraId="03ED340F" w14:textId="77777777" w:rsidR="00553210" w:rsidRDefault="00553210" w:rsidP="00741D1A">
            <w:pPr>
              <w:jc w:val="center"/>
              <w:rPr>
                <w:sz w:val="22"/>
                <w:lang w:val="es-ES_tradnl"/>
              </w:rPr>
            </w:pPr>
            <w:r>
              <w:rPr>
                <w:sz w:val="22"/>
                <w:lang w:val="es-ES_tradnl"/>
              </w:rPr>
              <w:t>Jueves 6 /Junio/2024</w:t>
            </w:r>
          </w:p>
        </w:tc>
      </w:tr>
      <w:tr w:rsidR="00553210" w14:paraId="124E1E89" w14:textId="77777777" w:rsidTr="00741D1A">
        <w:tc>
          <w:tcPr>
            <w:tcW w:w="3047" w:type="dxa"/>
          </w:tcPr>
          <w:p w14:paraId="25C7CF51" w14:textId="77777777" w:rsidR="00553210" w:rsidRDefault="00553210" w:rsidP="00741D1A">
            <w:pPr>
              <w:jc w:val="center"/>
              <w:rPr>
                <w:sz w:val="22"/>
                <w:lang w:val="es-ES_tradnl"/>
              </w:rPr>
            </w:pPr>
            <w:r>
              <w:rPr>
                <w:sz w:val="22"/>
                <w:lang w:val="es-ES_tradnl"/>
              </w:rPr>
              <w:t>Jueves  14/Diciembre/2023</w:t>
            </w:r>
          </w:p>
        </w:tc>
        <w:tc>
          <w:tcPr>
            <w:tcW w:w="160" w:type="dxa"/>
            <w:tcBorders>
              <w:top w:val="nil"/>
              <w:bottom w:val="nil"/>
              <w:right w:val="nil"/>
            </w:tcBorders>
          </w:tcPr>
          <w:p w14:paraId="7D692B3E" w14:textId="77777777" w:rsidR="00553210" w:rsidRDefault="00553210" w:rsidP="00741D1A">
            <w:pPr>
              <w:jc w:val="center"/>
              <w:rPr>
                <w:sz w:val="22"/>
                <w:lang w:val="es-ES_tradnl"/>
              </w:rPr>
            </w:pPr>
          </w:p>
        </w:tc>
        <w:tc>
          <w:tcPr>
            <w:tcW w:w="2971" w:type="dxa"/>
            <w:tcBorders>
              <w:left w:val="nil"/>
              <w:bottom w:val="nil"/>
              <w:right w:val="nil"/>
            </w:tcBorders>
          </w:tcPr>
          <w:p w14:paraId="46ACDB0A" w14:textId="77777777" w:rsidR="00553210" w:rsidRDefault="00553210" w:rsidP="00741D1A">
            <w:pPr>
              <w:jc w:val="center"/>
              <w:rPr>
                <w:sz w:val="22"/>
                <w:lang w:val="es-ES_tradnl"/>
              </w:rPr>
            </w:pPr>
          </w:p>
        </w:tc>
        <w:tc>
          <w:tcPr>
            <w:tcW w:w="160" w:type="dxa"/>
            <w:tcBorders>
              <w:top w:val="nil"/>
              <w:left w:val="nil"/>
              <w:bottom w:val="nil"/>
              <w:right w:val="nil"/>
            </w:tcBorders>
          </w:tcPr>
          <w:p w14:paraId="705BEFAA" w14:textId="77777777" w:rsidR="00553210" w:rsidRDefault="00553210" w:rsidP="00741D1A">
            <w:pPr>
              <w:jc w:val="center"/>
              <w:rPr>
                <w:sz w:val="22"/>
                <w:lang w:val="es-ES_tradnl"/>
              </w:rPr>
            </w:pPr>
          </w:p>
        </w:tc>
        <w:tc>
          <w:tcPr>
            <w:tcW w:w="3166" w:type="dxa"/>
            <w:tcBorders>
              <w:left w:val="nil"/>
              <w:bottom w:val="nil"/>
              <w:right w:val="nil"/>
            </w:tcBorders>
          </w:tcPr>
          <w:p w14:paraId="12062F37" w14:textId="77777777" w:rsidR="00553210" w:rsidRDefault="00553210" w:rsidP="00741D1A">
            <w:pPr>
              <w:jc w:val="center"/>
              <w:rPr>
                <w:sz w:val="22"/>
                <w:lang w:val="es-ES_tradnl"/>
              </w:rPr>
            </w:pPr>
          </w:p>
        </w:tc>
      </w:tr>
    </w:tbl>
    <w:p w14:paraId="3E5CEA8F" w14:textId="2E454753" w:rsidR="00C8686A" w:rsidRDefault="00C8686A" w:rsidP="00C8686A">
      <w:pPr>
        <w:jc w:val="center"/>
        <w:rPr>
          <w:rFonts w:ascii="Arial" w:hAnsi="Arial"/>
          <w:b w:val="0"/>
          <w:color w:val="000090"/>
          <w:sz w:val="28"/>
          <w:u w:val="single"/>
        </w:rPr>
      </w:pPr>
    </w:p>
    <w:p w14:paraId="32CE137E" w14:textId="26CEA889" w:rsidR="00D26AD8" w:rsidRDefault="00D26AD8" w:rsidP="00C8686A">
      <w:pPr>
        <w:jc w:val="center"/>
        <w:rPr>
          <w:rFonts w:ascii="Arial" w:hAnsi="Arial"/>
          <w:b w:val="0"/>
          <w:color w:val="000090"/>
          <w:sz w:val="28"/>
          <w:u w:val="single"/>
        </w:rPr>
      </w:pPr>
    </w:p>
    <w:p w14:paraId="6124487D" w14:textId="24165750" w:rsidR="00D26AD8" w:rsidRDefault="00D26AD8" w:rsidP="00C8686A">
      <w:pPr>
        <w:jc w:val="center"/>
        <w:rPr>
          <w:rFonts w:ascii="Arial" w:hAnsi="Arial"/>
          <w:b w:val="0"/>
          <w:color w:val="000090"/>
          <w:sz w:val="28"/>
          <w:u w:val="single"/>
        </w:rPr>
      </w:pPr>
    </w:p>
    <w:p w14:paraId="08205638" w14:textId="5B985C60" w:rsidR="00BC4EF2" w:rsidRDefault="00BC4EF2" w:rsidP="00C8686A">
      <w:pPr>
        <w:jc w:val="center"/>
        <w:rPr>
          <w:rFonts w:ascii="Arial" w:hAnsi="Arial"/>
          <w:b w:val="0"/>
          <w:color w:val="000090"/>
          <w:sz w:val="28"/>
          <w:u w:val="single"/>
        </w:rPr>
      </w:pPr>
    </w:p>
    <w:p w14:paraId="7F1CAFA4" w14:textId="0A8B2A28" w:rsidR="00BC4EF2" w:rsidRDefault="00BC4EF2" w:rsidP="00C8686A">
      <w:pPr>
        <w:jc w:val="center"/>
        <w:rPr>
          <w:rFonts w:ascii="Arial" w:hAnsi="Arial"/>
          <w:b w:val="0"/>
          <w:color w:val="000090"/>
          <w:sz w:val="28"/>
          <w:u w:val="single"/>
        </w:rPr>
      </w:pPr>
    </w:p>
    <w:p w14:paraId="17DCF283" w14:textId="125044FD" w:rsidR="00BC4EF2" w:rsidRDefault="00BC4EF2" w:rsidP="00C8686A">
      <w:pPr>
        <w:jc w:val="center"/>
        <w:rPr>
          <w:rFonts w:ascii="Arial" w:hAnsi="Arial"/>
          <w:b w:val="0"/>
          <w:color w:val="000090"/>
          <w:sz w:val="28"/>
          <w:u w:val="single"/>
        </w:rPr>
      </w:pPr>
    </w:p>
    <w:p w14:paraId="2C7356A2" w14:textId="5FCF4B95" w:rsidR="00BC4EF2" w:rsidRDefault="00BC4EF2" w:rsidP="00C8686A">
      <w:pPr>
        <w:jc w:val="center"/>
        <w:rPr>
          <w:rFonts w:ascii="Arial" w:hAnsi="Arial"/>
          <w:b w:val="0"/>
          <w:color w:val="000090"/>
          <w:sz w:val="28"/>
          <w:u w:val="single"/>
        </w:rPr>
      </w:pPr>
    </w:p>
    <w:p w14:paraId="2E937EF4" w14:textId="6B7A18BA" w:rsidR="00BC4EF2" w:rsidRDefault="00BC4EF2" w:rsidP="00C8686A">
      <w:pPr>
        <w:jc w:val="center"/>
        <w:rPr>
          <w:rFonts w:ascii="Arial" w:hAnsi="Arial"/>
          <w:b w:val="0"/>
          <w:color w:val="000090"/>
          <w:sz w:val="28"/>
          <w:u w:val="single"/>
        </w:rPr>
      </w:pPr>
    </w:p>
    <w:p w14:paraId="49F848A0" w14:textId="77777777" w:rsidR="00553210" w:rsidRDefault="00553210" w:rsidP="00C8686A">
      <w:pPr>
        <w:jc w:val="center"/>
        <w:rPr>
          <w:rFonts w:ascii="Arial" w:hAnsi="Arial"/>
          <w:b w:val="0"/>
          <w:color w:val="000090"/>
          <w:sz w:val="28"/>
          <w:u w:val="single"/>
        </w:rPr>
      </w:pPr>
    </w:p>
    <w:p w14:paraId="4613795A" w14:textId="77777777" w:rsidR="00BC4EF2" w:rsidRDefault="00BC4EF2" w:rsidP="00C8686A">
      <w:pPr>
        <w:jc w:val="center"/>
        <w:rPr>
          <w:rFonts w:ascii="Arial" w:hAnsi="Arial"/>
          <w:b w:val="0"/>
          <w:color w:val="000090"/>
          <w:sz w:val="28"/>
          <w:u w:val="single"/>
        </w:rPr>
      </w:pPr>
    </w:p>
    <w:p w14:paraId="0D9F56D4" w14:textId="21ADD576" w:rsidR="00C8686A" w:rsidRPr="002A38CD" w:rsidRDefault="0044590B" w:rsidP="00C8686A">
      <w:pPr>
        <w:shd w:val="clear" w:color="auto" w:fill="E1F3D6" w:themeFill="accent2" w:themeFillTint="33"/>
        <w:jc w:val="center"/>
        <w:rPr>
          <w:b w:val="0"/>
          <w:color w:val="000090"/>
          <w:sz w:val="22"/>
          <w:lang w:val="es-ES_tradnl"/>
        </w:rPr>
      </w:pPr>
      <w:r>
        <w:rPr>
          <w:rFonts w:ascii="Arial" w:hAnsi="Arial"/>
          <w:color w:val="000090"/>
          <w:sz w:val="28"/>
          <w:u w:val="single"/>
          <w:lang w:val="es-ES_tradnl"/>
        </w:rPr>
        <w:t>7.4.</w:t>
      </w:r>
      <w:r w:rsidR="00C8686A" w:rsidRPr="002A38CD">
        <w:rPr>
          <w:rFonts w:ascii="Arial" w:hAnsi="Arial"/>
          <w:color w:val="000090"/>
          <w:sz w:val="28"/>
          <w:u w:val="single"/>
          <w:lang w:val="es-ES_tradnl"/>
        </w:rPr>
        <w:t xml:space="preserve"> EQUIPO TÉCNICO DE COORDINACIÓN PEDAGÓGICA</w:t>
      </w:r>
      <w:r>
        <w:rPr>
          <w:rFonts w:ascii="Arial" w:hAnsi="Arial"/>
          <w:color w:val="000090"/>
          <w:sz w:val="28"/>
          <w:u w:val="single"/>
          <w:lang w:val="es-ES_tradnl"/>
        </w:rPr>
        <w:t xml:space="preserve"> (ETCP.)</w:t>
      </w:r>
    </w:p>
    <w:p w14:paraId="34D2C58E" w14:textId="77777777" w:rsidR="00C8686A" w:rsidRPr="00983DEC" w:rsidRDefault="00C8686A" w:rsidP="00C8686A">
      <w:pPr>
        <w:jc w:val="both"/>
        <w:rPr>
          <w:sz w:val="22"/>
          <w:lang w:val="es-ES_tradnl"/>
          <w14:shadow w14:blurRad="50800" w14:dist="38100" w14:dir="2700000" w14:sx="100000" w14:sy="100000" w14:kx="0" w14:ky="0" w14:algn="tl">
            <w14:srgbClr w14:val="000000">
              <w14:alpha w14:val="60000"/>
            </w14:srgbClr>
          </w14:shadow>
        </w:rPr>
      </w:pPr>
    </w:p>
    <w:p w14:paraId="14F19774" w14:textId="0A2F67E7" w:rsidR="00C8686A" w:rsidRPr="002A38CD" w:rsidRDefault="0044590B" w:rsidP="0044590B">
      <w:pPr>
        <w:shd w:val="clear" w:color="auto" w:fill="F2F2F2" w:themeFill="background1" w:themeFillShade="F2"/>
        <w:ind w:firstLine="1440"/>
        <w:jc w:val="both"/>
        <w:rPr>
          <w:b w:val="0"/>
          <w:color w:val="000090"/>
          <w:sz w:val="22"/>
          <w:lang w:val="es-ES_tradnl"/>
        </w:rPr>
      </w:pPr>
      <w:r>
        <w:rPr>
          <w:color w:val="000090"/>
          <w:sz w:val="26"/>
          <w:lang w:val="es-ES_tradnl"/>
        </w:rPr>
        <w:t>7.4.1.</w:t>
      </w:r>
      <w:r w:rsidR="00C8686A" w:rsidRPr="002A38CD">
        <w:rPr>
          <w:color w:val="000090"/>
          <w:sz w:val="26"/>
          <w:lang w:val="es-ES_tradnl"/>
        </w:rPr>
        <w:t xml:space="preserve"> COMPOSICIÓN</w:t>
      </w:r>
      <w:r w:rsidR="00C8686A" w:rsidRPr="002A38CD">
        <w:rPr>
          <w:color w:val="000090"/>
          <w:sz w:val="22"/>
          <w:lang w:val="es-ES_tradnl"/>
        </w:rPr>
        <w:t>.</w:t>
      </w:r>
    </w:p>
    <w:p w14:paraId="134BFFD4" w14:textId="77777777" w:rsidR="00C8686A" w:rsidRDefault="00C8686A" w:rsidP="00C8686A">
      <w:pPr>
        <w:jc w:val="both"/>
        <w:rPr>
          <w:lang w:val="es-ES_tradnl"/>
        </w:rPr>
      </w:pPr>
    </w:p>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28"/>
        <w:gridCol w:w="2124"/>
        <w:gridCol w:w="168"/>
        <w:gridCol w:w="2652"/>
        <w:gridCol w:w="3043"/>
      </w:tblGrid>
      <w:tr w:rsidR="00BC4EF2" w14:paraId="45484708" w14:textId="77777777" w:rsidTr="00A02C87">
        <w:tc>
          <w:tcPr>
            <w:tcW w:w="2928" w:type="dxa"/>
          </w:tcPr>
          <w:p w14:paraId="65A234D1" w14:textId="77777777" w:rsidR="00BC4EF2" w:rsidRPr="00342C43" w:rsidRDefault="00BC4EF2" w:rsidP="00BC4EF2">
            <w:pPr>
              <w:jc w:val="both"/>
              <w:rPr>
                <w:rFonts w:ascii="Futura Medium" w:hAnsi="Futura Medium" w:cs="Futura Medium"/>
                <w:lang w:val="es-ES_tradnl"/>
              </w:rPr>
            </w:pPr>
            <w:r w:rsidRPr="00342C43">
              <w:rPr>
                <w:rFonts w:ascii="Futura Medium" w:hAnsi="Futura Medium" w:cs="Futura Medium" w:hint="cs"/>
                <w:lang w:val="es-ES_tradnl"/>
              </w:rPr>
              <w:t>José Atienza.</w:t>
            </w:r>
          </w:p>
        </w:tc>
        <w:tc>
          <w:tcPr>
            <w:tcW w:w="2124" w:type="dxa"/>
            <w:shd w:val="clear" w:color="auto" w:fill="F2DBDB"/>
          </w:tcPr>
          <w:p w14:paraId="1AD116BC" w14:textId="77777777" w:rsidR="00BC4EF2" w:rsidRPr="00460363" w:rsidRDefault="00BC4EF2" w:rsidP="00BC4EF2">
            <w:pPr>
              <w:jc w:val="center"/>
              <w:rPr>
                <w:lang w:val="es-ES_tradnl"/>
              </w:rPr>
            </w:pPr>
            <w:r>
              <w:rPr>
                <w:lang w:val="es-ES_tradnl"/>
              </w:rPr>
              <w:t>Director</w:t>
            </w:r>
          </w:p>
        </w:tc>
        <w:tc>
          <w:tcPr>
            <w:tcW w:w="168" w:type="dxa"/>
            <w:tcBorders>
              <w:top w:val="nil"/>
              <w:bottom w:val="nil"/>
            </w:tcBorders>
          </w:tcPr>
          <w:p w14:paraId="6261F7D9" w14:textId="77777777" w:rsidR="00BC4EF2" w:rsidRDefault="00BC4EF2" w:rsidP="00BC4EF2">
            <w:pPr>
              <w:jc w:val="center"/>
              <w:rPr>
                <w:lang w:val="es-ES_tradnl"/>
              </w:rPr>
            </w:pPr>
          </w:p>
        </w:tc>
        <w:tc>
          <w:tcPr>
            <w:tcW w:w="2652" w:type="dxa"/>
          </w:tcPr>
          <w:p w14:paraId="636E1998" w14:textId="5E51ECFF" w:rsidR="00BC4EF2" w:rsidRPr="00342C43" w:rsidRDefault="00E20546" w:rsidP="00BC4EF2">
            <w:pPr>
              <w:rPr>
                <w:rFonts w:ascii="Futura Medium" w:hAnsi="Futura Medium" w:cs="Futura Medium"/>
                <w:lang w:val="es-ES_tradnl"/>
              </w:rPr>
            </w:pPr>
            <w:r>
              <w:rPr>
                <w:rFonts w:ascii="Futura Medium" w:hAnsi="Futura Medium" w:cs="Futura Medium"/>
                <w:lang w:val="es-ES_tradnl"/>
              </w:rPr>
              <w:t>Alba Vallejo</w:t>
            </w:r>
          </w:p>
        </w:tc>
        <w:tc>
          <w:tcPr>
            <w:tcW w:w="3043" w:type="dxa"/>
            <w:shd w:val="clear" w:color="auto" w:fill="F2DBDB"/>
          </w:tcPr>
          <w:p w14:paraId="11D8CD4A" w14:textId="4C25CC24" w:rsidR="00BC4EF2" w:rsidRDefault="00BC4EF2" w:rsidP="00BC4EF2">
            <w:pPr>
              <w:jc w:val="center"/>
              <w:rPr>
                <w:lang w:val="es-ES_tradnl"/>
              </w:rPr>
            </w:pPr>
            <w:r>
              <w:rPr>
                <w:lang w:val="es-ES_tradnl"/>
              </w:rPr>
              <w:t>2º. Ciclo Primaria</w:t>
            </w:r>
          </w:p>
        </w:tc>
      </w:tr>
      <w:tr w:rsidR="00BC4EF2" w14:paraId="6C766D11" w14:textId="77777777" w:rsidTr="00A02C87">
        <w:tc>
          <w:tcPr>
            <w:tcW w:w="2928" w:type="dxa"/>
          </w:tcPr>
          <w:p w14:paraId="00D9CBC3" w14:textId="77777777" w:rsidR="00BC4EF2" w:rsidRPr="00342C43" w:rsidRDefault="00BC4EF2" w:rsidP="00BC4EF2">
            <w:pPr>
              <w:jc w:val="both"/>
              <w:rPr>
                <w:rFonts w:ascii="Futura Medium" w:hAnsi="Futura Medium" w:cs="Futura Medium"/>
                <w:lang w:val="es-ES_tradnl"/>
              </w:rPr>
            </w:pPr>
            <w:r w:rsidRPr="00342C43">
              <w:rPr>
                <w:rFonts w:ascii="Futura Medium" w:hAnsi="Futura Medium" w:cs="Futura Medium" w:hint="cs"/>
                <w:lang w:val="es-ES_tradnl"/>
              </w:rPr>
              <w:t>Rafael Reyes Ponce</w:t>
            </w:r>
          </w:p>
        </w:tc>
        <w:tc>
          <w:tcPr>
            <w:tcW w:w="2124" w:type="dxa"/>
            <w:shd w:val="clear" w:color="auto" w:fill="F2DBDB"/>
          </w:tcPr>
          <w:p w14:paraId="3E6AA0C0" w14:textId="77777777" w:rsidR="00BC4EF2" w:rsidRPr="00460363" w:rsidRDefault="00BC4EF2" w:rsidP="00BC4EF2">
            <w:pPr>
              <w:jc w:val="center"/>
              <w:rPr>
                <w:lang w:val="es-ES_tradnl"/>
              </w:rPr>
            </w:pPr>
            <w:r w:rsidRPr="00460363">
              <w:rPr>
                <w:lang w:val="es-ES_tradnl"/>
              </w:rPr>
              <w:t>Jefatura de Estudios</w:t>
            </w:r>
          </w:p>
        </w:tc>
        <w:tc>
          <w:tcPr>
            <w:tcW w:w="168" w:type="dxa"/>
            <w:tcBorders>
              <w:top w:val="nil"/>
              <w:bottom w:val="nil"/>
            </w:tcBorders>
          </w:tcPr>
          <w:p w14:paraId="1BA5C656" w14:textId="77777777" w:rsidR="00BC4EF2" w:rsidRDefault="00BC4EF2" w:rsidP="00BC4EF2">
            <w:pPr>
              <w:jc w:val="center"/>
              <w:rPr>
                <w:lang w:val="es-ES_tradnl"/>
              </w:rPr>
            </w:pPr>
          </w:p>
        </w:tc>
        <w:tc>
          <w:tcPr>
            <w:tcW w:w="2652" w:type="dxa"/>
          </w:tcPr>
          <w:p w14:paraId="41B6955A" w14:textId="0975002C" w:rsidR="00BC4EF2" w:rsidRPr="00342C43" w:rsidRDefault="00BC4EF2" w:rsidP="00BC4EF2">
            <w:pPr>
              <w:jc w:val="both"/>
              <w:rPr>
                <w:rFonts w:ascii="Futura Medium" w:hAnsi="Futura Medium" w:cs="Futura Medium"/>
                <w:lang w:val="es-ES_tradnl"/>
              </w:rPr>
            </w:pPr>
            <w:r>
              <w:rPr>
                <w:rFonts w:ascii="Futura Medium" w:hAnsi="Futura Medium" w:cs="Futura Medium"/>
                <w:lang w:val="es-ES_tradnl"/>
              </w:rPr>
              <w:t>MªJosé G</w:t>
            </w:r>
            <w:r w:rsidR="00BE2184">
              <w:rPr>
                <w:rFonts w:ascii="Futura Medium" w:hAnsi="Futura Medium" w:cs="Futura Medium"/>
                <w:lang w:val="es-ES_tradnl"/>
              </w:rPr>
              <w:t>utiérrez</w:t>
            </w:r>
          </w:p>
        </w:tc>
        <w:tc>
          <w:tcPr>
            <w:tcW w:w="3043" w:type="dxa"/>
            <w:shd w:val="clear" w:color="auto" w:fill="F2DBDB"/>
          </w:tcPr>
          <w:p w14:paraId="148C7BCF" w14:textId="79FB7C45" w:rsidR="00BC4EF2" w:rsidRPr="00EE717D" w:rsidRDefault="00BC4EF2" w:rsidP="00BC4EF2">
            <w:pPr>
              <w:jc w:val="center"/>
              <w:rPr>
                <w:lang w:val="es-ES_tradnl"/>
              </w:rPr>
            </w:pPr>
            <w:r>
              <w:rPr>
                <w:lang w:val="es-ES_tradnl"/>
              </w:rPr>
              <w:t>3er. Ciclo  Primaria</w:t>
            </w:r>
          </w:p>
        </w:tc>
      </w:tr>
      <w:tr w:rsidR="00BC4EF2" w:rsidRPr="006C43D0" w14:paraId="5B9B51DE" w14:textId="77777777" w:rsidTr="00A02C87">
        <w:tc>
          <w:tcPr>
            <w:tcW w:w="2928" w:type="dxa"/>
          </w:tcPr>
          <w:p w14:paraId="16432036" w14:textId="3380D651" w:rsidR="00BC4EF2" w:rsidRPr="00342C43" w:rsidRDefault="00BC4EF2" w:rsidP="00BC4EF2">
            <w:pPr>
              <w:rPr>
                <w:rFonts w:ascii="Futura Medium" w:hAnsi="Futura Medium" w:cs="Futura Medium"/>
                <w:sz w:val="22"/>
                <w:lang w:val="es-ES_tradnl"/>
              </w:rPr>
            </w:pPr>
            <w:r w:rsidRPr="00342C43">
              <w:rPr>
                <w:rFonts w:ascii="Futura Medium" w:hAnsi="Futura Medium" w:cs="Futura Medium" w:hint="cs"/>
                <w:lang w:val="es-ES_tradnl"/>
              </w:rPr>
              <w:t xml:space="preserve">Nacho Bravo </w:t>
            </w:r>
          </w:p>
        </w:tc>
        <w:tc>
          <w:tcPr>
            <w:tcW w:w="2124" w:type="dxa"/>
            <w:shd w:val="clear" w:color="auto" w:fill="F2DBDB"/>
          </w:tcPr>
          <w:p w14:paraId="283774FC" w14:textId="0ADFDE12" w:rsidR="00BC4EF2" w:rsidRDefault="00BC4EF2" w:rsidP="00BC4EF2">
            <w:pPr>
              <w:jc w:val="center"/>
              <w:rPr>
                <w:lang w:val="es-ES_tradnl"/>
              </w:rPr>
            </w:pPr>
            <w:r>
              <w:rPr>
                <w:lang w:val="es-ES_tradnl"/>
              </w:rPr>
              <w:t>Secretario</w:t>
            </w:r>
          </w:p>
        </w:tc>
        <w:tc>
          <w:tcPr>
            <w:tcW w:w="168" w:type="dxa"/>
            <w:tcBorders>
              <w:top w:val="nil"/>
              <w:bottom w:val="nil"/>
            </w:tcBorders>
          </w:tcPr>
          <w:p w14:paraId="728FB851" w14:textId="77777777" w:rsidR="00BC4EF2" w:rsidRDefault="00BC4EF2" w:rsidP="00BC4EF2">
            <w:pPr>
              <w:jc w:val="center"/>
              <w:rPr>
                <w:lang w:val="es-ES_tradnl"/>
              </w:rPr>
            </w:pPr>
          </w:p>
        </w:tc>
        <w:tc>
          <w:tcPr>
            <w:tcW w:w="2652" w:type="dxa"/>
          </w:tcPr>
          <w:p w14:paraId="0E9EF44A" w14:textId="3FDB4A05" w:rsidR="00BC4EF2" w:rsidRPr="00342C43" w:rsidRDefault="00BC4EF2" w:rsidP="00BC4EF2">
            <w:pPr>
              <w:jc w:val="both"/>
              <w:rPr>
                <w:rFonts w:ascii="Futura Medium" w:hAnsi="Futura Medium" w:cs="Futura Medium"/>
                <w:lang w:val="es-ES_tradnl"/>
              </w:rPr>
            </w:pPr>
            <w:r w:rsidRPr="00342C43">
              <w:rPr>
                <w:rFonts w:ascii="Futura Medium" w:hAnsi="Futura Medium" w:cs="Futura Medium" w:hint="cs"/>
                <w:lang w:val="es-ES_tradnl"/>
              </w:rPr>
              <w:t xml:space="preserve">Leire Ogara </w:t>
            </w:r>
          </w:p>
        </w:tc>
        <w:tc>
          <w:tcPr>
            <w:tcW w:w="3043" w:type="dxa"/>
            <w:shd w:val="clear" w:color="auto" w:fill="F2DBDB"/>
          </w:tcPr>
          <w:p w14:paraId="030E6DEA" w14:textId="5AB36B78" w:rsidR="00BC4EF2" w:rsidRPr="00EE717D" w:rsidRDefault="00BC4EF2" w:rsidP="00BC4EF2">
            <w:pPr>
              <w:jc w:val="center"/>
              <w:rPr>
                <w:lang w:val="es-ES_tradnl"/>
              </w:rPr>
            </w:pPr>
            <w:r>
              <w:rPr>
                <w:lang w:val="es-ES_tradnl"/>
              </w:rPr>
              <w:t>Coordinadora EOC</w:t>
            </w:r>
          </w:p>
        </w:tc>
      </w:tr>
      <w:tr w:rsidR="00BC4EF2" w:rsidRPr="00D01673" w14:paraId="2BFE27E6" w14:textId="77777777" w:rsidTr="00A02C87">
        <w:tc>
          <w:tcPr>
            <w:tcW w:w="2928" w:type="dxa"/>
          </w:tcPr>
          <w:p w14:paraId="70A0A3C4" w14:textId="4464BEBA" w:rsidR="00BC4EF2" w:rsidRPr="00342C43" w:rsidRDefault="00BE2184" w:rsidP="00BC4EF2">
            <w:pPr>
              <w:rPr>
                <w:rFonts w:ascii="Futura Medium" w:hAnsi="Futura Medium" w:cs="Futura Medium"/>
                <w:sz w:val="22"/>
                <w:lang w:val="es-ES_tradnl"/>
              </w:rPr>
            </w:pPr>
            <w:r>
              <w:rPr>
                <w:rFonts w:ascii="Futura Medium" w:hAnsi="Futura Medium" w:cs="Futura Medium"/>
                <w:lang w:val="es-ES_tradnl"/>
              </w:rPr>
              <w:t>Nuria Pérez</w:t>
            </w:r>
          </w:p>
        </w:tc>
        <w:tc>
          <w:tcPr>
            <w:tcW w:w="2124" w:type="dxa"/>
            <w:shd w:val="clear" w:color="auto" w:fill="F2DBDB"/>
          </w:tcPr>
          <w:p w14:paraId="5DB7792F" w14:textId="0EF4D0F0" w:rsidR="00BC4EF2" w:rsidRDefault="00BC4EF2" w:rsidP="00BC4EF2">
            <w:pPr>
              <w:jc w:val="center"/>
              <w:rPr>
                <w:lang w:val="es-ES_tradnl"/>
              </w:rPr>
            </w:pPr>
            <w:r>
              <w:rPr>
                <w:lang w:val="es-ES_tradnl"/>
              </w:rPr>
              <w:t>Ed. Infantil</w:t>
            </w:r>
          </w:p>
        </w:tc>
        <w:tc>
          <w:tcPr>
            <w:tcW w:w="168" w:type="dxa"/>
            <w:tcBorders>
              <w:top w:val="nil"/>
              <w:bottom w:val="nil"/>
            </w:tcBorders>
          </w:tcPr>
          <w:p w14:paraId="62B0D7F7" w14:textId="77777777" w:rsidR="00BC4EF2" w:rsidRDefault="00BC4EF2" w:rsidP="00BC4EF2">
            <w:pPr>
              <w:jc w:val="center"/>
              <w:rPr>
                <w:lang w:val="es-ES_tradnl"/>
              </w:rPr>
            </w:pPr>
          </w:p>
        </w:tc>
        <w:tc>
          <w:tcPr>
            <w:tcW w:w="2652" w:type="dxa"/>
          </w:tcPr>
          <w:p w14:paraId="3559FB0B" w14:textId="23631AF7" w:rsidR="00E20546" w:rsidRPr="00342C43" w:rsidRDefault="00E20546" w:rsidP="00BC4EF2">
            <w:pPr>
              <w:jc w:val="both"/>
              <w:rPr>
                <w:rFonts w:ascii="Futura Medium" w:hAnsi="Futura Medium" w:cs="Futura Medium"/>
                <w:lang w:val="es-ES_tradnl"/>
              </w:rPr>
            </w:pPr>
            <w:r>
              <w:rPr>
                <w:rFonts w:ascii="Futura Medium" w:hAnsi="Futura Medium" w:cs="Futura Medium"/>
                <w:lang w:val="es-ES_tradnl"/>
              </w:rPr>
              <w:t>Mar Cuevas</w:t>
            </w:r>
          </w:p>
        </w:tc>
        <w:tc>
          <w:tcPr>
            <w:tcW w:w="3043" w:type="dxa"/>
            <w:shd w:val="clear" w:color="auto" w:fill="F2DBDB"/>
          </w:tcPr>
          <w:p w14:paraId="5800A671" w14:textId="0DFA5366" w:rsidR="00BC4EF2" w:rsidRPr="00460363" w:rsidRDefault="00BC4EF2" w:rsidP="00BC4EF2">
            <w:pPr>
              <w:jc w:val="center"/>
              <w:rPr>
                <w:lang w:val="es-ES_tradnl"/>
              </w:rPr>
            </w:pPr>
            <w:r w:rsidRPr="00EE717D">
              <w:rPr>
                <w:lang w:val="es-ES_tradnl"/>
              </w:rPr>
              <w:t>Aula Apoyo a la integración</w:t>
            </w:r>
          </w:p>
        </w:tc>
      </w:tr>
      <w:tr w:rsidR="00BC4EF2" w14:paraId="2216E793" w14:textId="77777777" w:rsidTr="00A02C87">
        <w:tc>
          <w:tcPr>
            <w:tcW w:w="2928" w:type="dxa"/>
          </w:tcPr>
          <w:p w14:paraId="504D7D24" w14:textId="77D28419" w:rsidR="00BC4EF2" w:rsidRPr="00342C43" w:rsidRDefault="00E20546" w:rsidP="00BC4EF2">
            <w:pPr>
              <w:rPr>
                <w:rFonts w:ascii="Futura Medium" w:hAnsi="Futura Medium" w:cs="Futura Medium"/>
                <w:lang w:val="es-ES_tradnl"/>
              </w:rPr>
            </w:pPr>
            <w:r>
              <w:rPr>
                <w:rFonts w:ascii="Futura Medium" w:hAnsi="Futura Medium" w:cs="Futura Medium"/>
                <w:lang w:val="es-ES_tradnl"/>
              </w:rPr>
              <w:t>Maite Gil</w:t>
            </w:r>
          </w:p>
        </w:tc>
        <w:tc>
          <w:tcPr>
            <w:tcW w:w="2124" w:type="dxa"/>
            <w:shd w:val="clear" w:color="auto" w:fill="F2DBDB"/>
          </w:tcPr>
          <w:p w14:paraId="47C6BF12" w14:textId="60F6FC01" w:rsidR="00BC4EF2" w:rsidRDefault="00BC4EF2" w:rsidP="00BC4EF2">
            <w:pPr>
              <w:jc w:val="center"/>
              <w:rPr>
                <w:lang w:val="es-ES_tradnl"/>
              </w:rPr>
            </w:pPr>
            <w:r>
              <w:rPr>
                <w:lang w:val="es-ES_tradnl"/>
              </w:rPr>
              <w:t>1er. Ciclo Primaria</w:t>
            </w:r>
          </w:p>
        </w:tc>
        <w:tc>
          <w:tcPr>
            <w:tcW w:w="168" w:type="dxa"/>
            <w:tcBorders>
              <w:top w:val="nil"/>
              <w:bottom w:val="nil"/>
            </w:tcBorders>
          </w:tcPr>
          <w:p w14:paraId="2E9CEC15" w14:textId="77777777" w:rsidR="00BC4EF2" w:rsidRDefault="00BC4EF2" w:rsidP="00BC4EF2">
            <w:pPr>
              <w:jc w:val="center"/>
              <w:rPr>
                <w:lang w:val="es-ES_tradnl"/>
              </w:rPr>
            </w:pPr>
          </w:p>
        </w:tc>
        <w:tc>
          <w:tcPr>
            <w:tcW w:w="2652" w:type="dxa"/>
          </w:tcPr>
          <w:p w14:paraId="5519B399" w14:textId="575E3A15" w:rsidR="00BC4EF2" w:rsidRPr="00342C43" w:rsidRDefault="00BC4EF2" w:rsidP="00BC4EF2">
            <w:pPr>
              <w:jc w:val="both"/>
              <w:rPr>
                <w:rFonts w:ascii="Futura Medium" w:hAnsi="Futura Medium" w:cs="Futura Medium"/>
                <w:lang w:val="es-ES_tradnl"/>
              </w:rPr>
            </w:pPr>
            <w:r w:rsidRPr="00342C43">
              <w:rPr>
                <w:rFonts w:ascii="Futura Medium" w:hAnsi="Futura Medium" w:cs="Futura Medium" w:hint="cs"/>
                <w:lang w:val="es-ES_tradnl"/>
              </w:rPr>
              <w:t>Beatriz Arco</w:t>
            </w:r>
          </w:p>
        </w:tc>
        <w:tc>
          <w:tcPr>
            <w:tcW w:w="3043" w:type="dxa"/>
            <w:shd w:val="clear" w:color="auto" w:fill="FBE4D5"/>
          </w:tcPr>
          <w:p w14:paraId="560BE9D8" w14:textId="54E72326" w:rsidR="00BC4EF2" w:rsidRPr="00460363" w:rsidRDefault="00BC4EF2" w:rsidP="00BC4EF2">
            <w:pPr>
              <w:jc w:val="center"/>
              <w:rPr>
                <w:lang w:val="es-ES_tradnl"/>
              </w:rPr>
            </w:pPr>
            <w:r w:rsidRPr="00460363">
              <w:rPr>
                <w:lang w:val="es-ES_tradnl"/>
              </w:rPr>
              <w:t>E.O.E.</w:t>
            </w:r>
          </w:p>
        </w:tc>
      </w:tr>
    </w:tbl>
    <w:p w14:paraId="2E02204C" w14:textId="77777777" w:rsidR="00C8686A" w:rsidRPr="00983DEC" w:rsidRDefault="00C8686A" w:rsidP="00C8686A">
      <w:pPr>
        <w:jc w:val="both"/>
        <w:rPr>
          <w:sz w:val="22"/>
          <w:lang w:val="es-ES_tradnl"/>
          <w14:shadow w14:blurRad="50800" w14:dist="38100" w14:dir="2700000" w14:sx="100000" w14:sy="100000" w14:kx="0" w14:ky="0" w14:algn="tl">
            <w14:srgbClr w14:val="000000">
              <w14:alpha w14:val="60000"/>
            </w14:srgbClr>
          </w14:shadow>
        </w:rPr>
      </w:pPr>
    </w:p>
    <w:p w14:paraId="229DDF2D" w14:textId="5B57237C" w:rsidR="00C8686A" w:rsidRPr="0044590B" w:rsidRDefault="0044590B" w:rsidP="0044590B">
      <w:pPr>
        <w:shd w:val="clear" w:color="auto" w:fill="F2F2F2" w:themeFill="background1" w:themeFillShade="F2"/>
        <w:rPr>
          <w:color w:val="000090"/>
          <w:lang w:val="es-ES_tradnl"/>
        </w:rPr>
      </w:pPr>
      <w:r w:rsidRPr="0044590B">
        <w:rPr>
          <w:color w:val="000090"/>
          <w:lang w:val="es-ES_tradnl"/>
        </w:rPr>
        <w:t>7.4.2.</w:t>
      </w:r>
      <w:r w:rsidR="00C8686A" w:rsidRPr="0044590B">
        <w:rPr>
          <w:color w:val="000090"/>
          <w:lang w:val="es-ES_tradnl"/>
        </w:rPr>
        <w:t xml:space="preserve"> COMPETENCIAS DEL EQUIPO TÉCNICO DE COORDINACIÓN PEDAGÓGICA</w:t>
      </w:r>
    </w:p>
    <w:p w14:paraId="1D87737A" w14:textId="77777777" w:rsidR="00C8686A" w:rsidRDefault="00C8686A" w:rsidP="00C8686A">
      <w:pPr>
        <w:jc w:val="both"/>
        <w:rPr>
          <w:sz w:val="22"/>
          <w:lang w:val="es-ES_tradnl"/>
        </w:rPr>
      </w:pPr>
    </w:p>
    <w:p w14:paraId="7065D6A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a)</w:t>
      </w:r>
      <w:r w:rsidRPr="00342C43">
        <w:rPr>
          <w:rFonts w:ascii="Futura Medium" w:hAnsi="Futura Medium" w:cs="Futura Medium" w:hint="cs"/>
          <w:sz w:val="22"/>
          <w:lang w:val="es-ES_tradnl"/>
        </w:rPr>
        <w:tab/>
        <w:t>Establecer las directrices generales para la elaboración de los Proyectos Curriculares de Etapa.</w:t>
      </w:r>
    </w:p>
    <w:p w14:paraId="0DE89B83"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b)</w:t>
      </w:r>
      <w:r w:rsidRPr="00342C43">
        <w:rPr>
          <w:rFonts w:ascii="Futura Medium" w:hAnsi="Futura Medium" w:cs="Futura Medium" w:hint="cs"/>
          <w:sz w:val="22"/>
          <w:lang w:val="es-ES_tradnl"/>
        </w:rPr>
        <w:tab/>
        <w:t>Coordinar la elaboración de los Proyectos Curriculares de Etapa y su posible modificación.</w:t>
      </w:r>
    </w:p>
    <w:p w14:paraId="2FA2B82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c)</w:t>
      </w:r>
      <w:r w:rsidRPr="00342C43">
        <w:rPr>
          <w:rFonts w:ascii="Futura Medium" w:hAnsi="Futura Medium" w:cs="Futura Medium" w:hint="cs"/>
          <w:sz w:val="22"/>
          <w:lang w:val="es-ES_tradnl"/>
        </w:rPr>
        <w:tab/>
        <w:t>Elevar la propuesta de organización de la orientación educativa y del Plan de Acción Tutorial y elevar al Consejo Escolar una memoria sobre su funcionamiento al final del curso.</w:t>
      </w:r>
    </w:p>
    <w:p w14:paraId="107F4F31"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d)</w:t>
      </w:r>
      <w:r w:rsidRPr="00342C43">
        <w:rPr>
          <w:rFonts w:ascii="Futura Medium" w:hAnsi="Futura Medium" w:cs="Futura Medium" w:hint="cs"/>
          <w:sz w:val="22"/>
          <w:lang w:val="es-ES_tradnl"/>
        </w:rPr>
        <w:tab/>
        <w:t>Elaborar la propuesta de criterios y procedimientos previstos para realizar las adaptaciones curriculares adecuadas a los alumnos y alumnas con necesidades educativas especiales.</w:t>
      </w:r>
    </w:p>
    <w:p w14:paraId="7F0DC5EA" w14:textId="77777777" w:rsidR="00C8686A" w:rsidRPr="00342C43" w:rsidRDefault="00C8686A" w:rsidP="00C8686A">
      <w:pPr>
        <w:jc w:val="both"/>
        <w:rPr>
          <w:rFonts w:ascii="Futura Medium" w:hAnsi="Futura Medium" w:cs="Futura Medium"/>
          <w:sz w:val="22"/>
          <w:lang w:val="es-ES_tradnl"/>
        </w:rPr>
      </w:pPr>
    </w:p>
    <w:p w14:paraId="4E6EAE4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e)</w:t>
      </w:r>
      <w:r w:rsidRPr="00342C43">
        <w:rPr>
          <w:rFonts w:ascii="Futura Medium" w:hAnsi="Futura Medium" w:cs="Futura Medium" w:hint="cs"/>
          <w:sz w:val="22"/>
          <w:lang w:val="es-ES_tradnl"/>
        </w:rPr>
        <w:tab/>
        <w:t>Asegurar la coherencia entre el Proyecto Educativo del Centro, los Proyectos Curriculares de Etapa y la Programación General Anual.</w:t>
      </w:r>
    </w:p>
    <w:p w14:paraId="07208E79"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f)</w:t>
      </w:r>
      <w:r w:rsidRPr="00342C43">
        <w:rPr>
          <w:rFonts w:ascii="Futura Medium" w:hAnsi="Futura Medium" w:cs="Futura Medium" w:hint="cs"/>
          <w:sz w:val="22"/>
          <w:lang w:val="es-ES_tradnl"/>
        </w:rPr>
        <w:tab/>
        <w:t>Velar por el cumplimiento y posterior evaluación de los Proyectos Curriculares de Etapa.</w:t>
      </w:r>
    </w:p>
    <w:p w14:paraId="07065FAC"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g)</w:t>
      </w:r>
      <w:r w:rsidRPr="00342C43">
        <w:rPr>
          <w:rFonts w:ascii="Futura Medium" w:hAnsi="Futura Medium" w:cs="Futura Medium" w:hint="cs"/>
          <w:sz w:val="22"/>
          <w:lang w:val="es-ES_tradnl"/>
        </w:rPr>
        <w:tab/>
        <w:t>Proponer al Claustro de Profesores la planificación general de las sesiones de evaluación y calificación, de acuerdo con la Jefatura de Estudios.</w:t>
      </w:r>
    </w:p>
    <w:p w14:paraId="6E879862" w14:textId="77777777" w:rsidR="00C8686A" w:rsidRDefault="00C8686A" w:rsidP="0035730F">
      <w:pPr>
        <w:jc w:val="both"/>
        <w:rPr>
          <w:b w:val="0"/>
          <w:sz w:val="26"/>
          <w:lang w:val="es-ES_tradnl"/>
        </w:rPr>
      </w:pPr>
    </w:p>
    <w:p w14:paraId="62EDE674" w14:textId="6779B1C7" w:rsidR="00C8686A" w:rsidRPr="0044590B" w:rsidRDefault="0044590B" w:rsidP="0044590B">
      <w:pPr>
        <w:shd w:val="clear" w:color="auto" w:fill="F2F2F2" w:themeFill="background1" w:themeFillShade="F2"/>
        <w:ind w:firstLine="720"/>
        <w:jc w:val="both"/>
        <w:rPr>
          <w:b w:val="0"/>
          <w:color w:val="000090"/>
          <w:sz w:val="22"/>
          <w:szCs w:val="22"/>
          <w:lang w:val="es-ES_tradnl"/>
        </w:rPr>
      </w:pPr>
      <w:r w:rsidRPr="0044590B">
        <w:rPr>
          <w:color w:val="000090"/>
          <w:sz w:val="22"/>
          <w:szCs w:val="22"/>
          <w:lang w:val="es-ES_tradnl"/>
        </w:rPr>
        <w:t>7.4.</w:t>
      </w:r>
      <w:r w:rsidR="00C8686A" w:rsidRPr="0044590B">
        <w:rPr>
          <w:color w:val="000090"/>
          <w:sz w:val="22"/>
          <w:szCs w:val="22"/>
          <w:lang w:val="es-ES_tradnl"/>
        </w:rPr>
        <w:t>3. FECHA DE REUNIÓN DE LA COMISIÓN DE COORDINACIÓN PEDAGÓGICA.</w:t>
      </w:r>
    </w:p>
    <w:p w14:paraId="5BAEDDE9" w14:textId="77777777" w:rsidR="00C8686A" w:rsidRDefault="00C8686A" w:rsidP="00C8686A">
      <w:pPr>
        <w:ind w:firstLine="720"/>
        <w:jc w:val="both"/>
        <w:rPr>
          <w:sz w:val="22"/>
          <w:lang w:val="es-ES_tradnl"/>
        </w:rPr>
      </w:pPr>
    </w:p>
    <w:p w14:paraId="2B65E63C" w14:textId="77777777" w:rsidR="00553210" w:rsidRPr="009225D4" w:rsidRDefault="00553210" w:rsidP="00553210">
      <w:pPr>
        <w:ind w:firstLine="720"/>
        <w:jc w:val="both"/>
        <w:rPr>
          <w:rFonts w:ascii="Comic Sans MS" w:hAnsi="Comic Sans MS"/>
          <w:sz w:val="22"/>
          <w:szCs w:val="22"/>
          <w:lang w:val="es-ES_tradnl"/>
        </w:rPr>
      </w:pPr>
      <w:r w:rsidRPr="009225D4">
        <w:rPr>
          <w:rFonts w:ascii="Comic Sans MS" w:hAnsi="Comic Sans MS"/>
          <w:sz w:val="22"/>
          <w:szCs w:val="22"/>
          <w:lang w:val="es-ES_tradnl"/>
        </w:rPr>
        <w:t>Inicialmente se proponen como fechas, si bien pueden sufrir modificaciones, en función de la marcha del c</w:t>
      </w:r>
      <w:r>
        <w:rPr>
          <w:rFonts w:ascii="Comic Sans MS" w:hAnsi="Comic Sans MS"/>
          <w:sz w:val="22"/>
          <w:szCs w:val="22"/>
          <w:lang w:val="es-ES_tradnl"/>
        </w:rPr>
        <w:t>urso</w:t>
      </w:r>
      <w:r w:rsidRPr="009225D4">
        <w:rPr>
          <w:rFonts w:ascii="Comic Sans MS" w:hAnsi="Comic Sans MS"/>
          <w:sz w:val="22"/>
          <w:szCs w:val="22"/>
          <w:lang w:val="es-ES_tradnl"/>
        </w:rPr>
        <w:t>, las siguientes:</w:t>
      </w:r>
    </w:p>
    <w:p w14:paraId="7F3E493C" w14:textId="77777777" w:rsidR="00553210" w:rsidRDefault="00553210" w:rsidP="00553210">
      <w:pPr>
        <w:jc w:val="both"/>
        <w:rPr>
          <w:sz w:val="22"/>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553210" w14:paraId="4C16C1FE" w14:textId="77777777" w:rsidTr="00741D1A">
        <w:tc>
          <w:tcPr>
            <w:tcW w:w="3047" w:type="dxa"/>
            <w:shd w:val="clear" w:color="auto" w:fill="C6D9F1"/>
          </w:tcPr>
          <w:p w14:paraId="138C80E7" w14:textId="77777777" w:rsidR="00553210" w:rsidRDefault="00553210" w:rsidP="00741D1A">
            <w:pPr>
              <w:jc w:val="center"/>
              <w:rPr>
                <w:rFonts w:ascii="Tahoma" w:hAnsi="Tahoma"/>
                <w:b w:val="0"/>
                <w:sz w:val="22"/>
                <w:lang w:val="es-ES_tradnl"/>
              </w:rPr>
            </w:pPr>
            <w:r>
              <w:rPr>
                <w:rFonts w:ascii="Tahoma" w:hAnsi="Tahoma"/>
                <w:sz w:val="22"/>
                <w:lang w:val="es-ES_tradnl"/>
              </w:rPr>
              <w:t>1er. TRIMESTRE</w:t>
            </w:r>
          </w:p>
        </w:tc>
        <w:tc>
          <w:tcPr>
            <w:tcW w:w="160" w:type="dxa"/>
            <w:tcBorders>
              <w:top w:val="nil"/>
              <w:bottom w:val="nil"/>
            </w:tcBorders>
          </w:tcPr>
          <w:p w14:paraId="1039EC5F" w14:textId="77777777" w:rsidR="00553210" w:rsidRDefault="00553210" w:rsidP="00741D1A">
            <w:pPr>
              <w:jc w:val="center"/>
              <w:rPr>
                <w:rFonts w:ascii="Tahoma" w:hAnsi="Tahoma"/>
                <w:b w:val="0"/>
                <w:sz w:val="22"/>
                <w:lang w:val="es-ES_tradnl"/>
              </w:rPr>
            </w:pPr>
          </w:p>
        </w:tc>
        <w:tc>
          <w:tcPr>
            <w:tcW w:w="2971" w:type="dxa"/>
            <w:shd w:val="clear" w:color="auto" w:fill="C6D9F1"/>
          </w:tcPr>
          <w:p w14:paraId="192DB2CF" w14:textId="77777777" w:rsidR="00553210" w:rsidRDefault="00553210" w:rsidP="00741D1A">
            <w:pPr>
              <w:jc w:val="center"/>
              <w:rPr>
                <w:rFonts w:ascii="Tahoma" w:hAnsi="Tahoma"/>
                <w:b w:val="0"/>
                <w:sz w:val="22"/>
                <w:lang w:val="es-ES_tradnl"/>
              </w:rPr>
            </w:pPr>
            <w:r>
              <w:rPr>
                <w:rFonts w:ascii="Tahoma" w:hAnsi="Tahoma"/>
                <w:sz w:val="22"/>
                <w:lang w:val="es-ES_tradnl"/>
              </w:rPr>
              <w:t>2º TRIMESTRE</w:t>
            </w:r>
          </w:p>
        </w:tc>
        <w:tc>
          <w:tcPr>
            <w:tcW w:w="160" w:type="dxa"/>
            <w:tcBorders>
              <w:top w:val="nil"/>
              <w:bottom w:val="nil"/>
            </w:tcBorders>
          </w:tcPr>
          <w:p w14:paraId="09316ED1" w14:textId="77777777" w:rsidR="00553210" w:rsidRDefault="00553210" w:rsidP="00741D1A">
            <w:pPr>
              <w:jc w:val="center"/>
              <w:rPr>
                <w:rFonts w:ascii="Tahoma" w:hAnsi="Tahoma"/>
                <w:b w:val="0"/>
                <w:sz w:val="22"/>
                <w:lang w:val="es-ES_tradnl"/>
              </w:rPr>
            </w:pPr>
          </w:p>
        </w:tc>
        <w:tc>
          <w:tcPr>
            <w:tcW w:w="3166" w:type="dxa"/>
            <w:shd w:val="clear" w:color="auto" w:fill="C6D9F1"/>
          </w:tcPr>
          <w:p w14:paraId="48750392" w14:textId="77777777" w:rsidR="00553210" w:rsidRDefault="00553210" w:rsidP="00741D1A">
            <w:pPr>
              <w:jc w:val="center"/>
              <w:rPr>
                <w:rFonts w:ascii="Tahoma" w:hAnsi="Tahoma"/>
                <w:b w:val="0"/>
                <w:sz w:val="22"/>
                <w:lang w:val="es-ES_tradnl"/>
              </w:rPr>
            </w:pPr>
            <w:r>
              <w:rPr>
                <w:rFonts w:ascii="Tahoma" w:hAnsi="Tahoma"/>
                <w:sz w:val="22"/>
                <w:lang w:val="es-ES_tradnl"/>
              </w:rPr>
              <w:t>3er. TRIMESTRE</w:t>
            </w:r>
          </w:p>
        </w:tc>
      </w:tr>
      <w:tr w:rsidR="00553210" w14:paraId="0D4D1659" w14:textId="77777777" w:rsidTr="00741D1A">
        <w:tc>
          <w:tcPr>
            <w:tcW w:w="3047" w:type="dxa"/>
          </w:tcPr>
          <w:p w14:paraId="201D11D4" w14:textId="77777777" w:rsidR="00553210" w:rsidRDefault="00553210" w:rsidP="00741D1A">
            <w:pPr>
              <w:jc w:val="center"/>
              <w:rPr>
                <w:sz w:val="22"/>
                <w:lang w:val="es-ES_tradnl"/>
              </w:rPr>
            </w:pPr>
            <w:r>
              <w:rPr>
                <w:sz w:val="22"/>
                <w:lang w:val="es-ES_tradnl"/>
              </w:rPr>
              <w:t>Miércoles 27/Septiembre/2023</w:t>
            </w:r>
          </w:p>
        </w:tc>
        <w:tc>
          <w:tcPr>
            <w:tcW w:w="160" w:type="dxa"/>
            <w:tcBorders>
              <w:top w:val="nil"/>
              <w:bottom w:val="nil"/>
            </w:tcBorders>
          </w:tcPr>
          <w:p w14:paraId="1641C2B7" w14:textId="77777777" w:rsidR="00553210" w:rsidRDefault="00553210" w:rsidP="00741D1A">
            <w:pPr>
              <w:jc w:val="center"/>
              <w:rPr>
                <w:sz w:val="22"/>
                <w:lang w:val="es-ES_tradnl"/>
              </w:rPr>
            </w:pPr>
          </w:p>
        </w:tc>
        <w:tc>
          <w:tcPr>
            <w:tcW w:w="2971" w:type="dxa"/>
          </w:tcPr>
          <w:p w14:paraId="73D7B201" w14:textId="77777777" w:rsidR="00553210" w:rsidRDefault="00553210" w:rsidP="00741D1A">
            <w:pPr>
              <w:jc w:val="center"/>
              <w:rPr>
                <w:sz w:val="22"/>
                <w:lang w:val="es-ES_tradnl"/>
              </w:rPr>
            </w:pPr>
            <w:r>
              <w:rPr>
                <w:sz w:val="22"/>
                <w:lang w:val="es-ES_tradnl"/>
              </w:rPr>
              <w:t>Miércoles 17/Enero/2024</w:t>
            </w:r>
          </w:p>
        </w:tc>
        <w:tc>
          <w:tcPr>
            <w:tcW w:w="160" w:type="dxa"/>
            <w:tcBorders>
              <w:top w:val="nil"/>
              <w:bottom w:val="nil"/>
            </w:tcBorders>
          </w:tcPr>
          <w:p w14:paraId="34D4D42A" w14:textId="77777777" w:rsidR="00553210" w:rsidRDefault="00553210" w:rsidP="00741D1A">
            <w:pPr>
              <w:jc w:val="center"/>
              <w:rPr>
                <w:sz w:val="22"/>
                <w:lang w:val="es-ES_tradnl"/>
              </w:rPr>
            </w:pPr>
          </w:p>
        </w:tc>
        <w:tc>
          <w:tcPr>
            <w:tcW w:w="3166" w:type="dxa"/>
          </w:tcPr>
          <w:p w14:paraId="63DC1637" w14:textId="77777777" w:rsidR="00553210" w:rsidRDefault="00553210" w:rsidP="00741D1A">
            <w:pPr>
              <w:jc w:val="center"/>
              <w:rPr>
                <w:sz w:val="22"/>
                <w:lang w:val="es-ES_tradnl"/>
              </w:rPr>
            </w:pPr>
            <w:r>
              <w:rPr>
                <w:sz w:val="22"/>
                <w:lang w:val="es-ES_tradnl"/>
              </w:rPr>
              <w:t>Miércoles 17/Abril/2024</w:t>
            </w:r>
          </w:p>
        </w:tc>
      </w:tr>
      <w:tr w:rsidR="00553210" w14:paraId="25C00AD7" w14:textId="77777777" w:rsidTr="00741D1A">
        <w:tc>
          <w:tcPr>
            <w:tcW w:w="3047" w:type="dxa"/>
          </w:tcPr>
          <w:p w14:paraId="615F0A0E" w14:textId="77777777" w:rsidR="00553210" w:rsidRDefault="00553210" w:rsidP="00741D1A">
            <w:pPr>
              <w:jc w:val="center"/>
              <w:rPr>
                <w:sz w:val="22"/>
                <w:lang w:val="es-ES_tradnl"/>
              </w:rPr>
            </w:pPr>
            <w:r>
              <w:rPr>
                <w:sz w:val="22"/>
                <w:lang w:val="es-ES_tradnl"/>
              </w:rPr>
              <w:t xml:space="preserve"> Miércoles 18/Octubre/ 2023</w:t>
            </w:r>
          </w:p>
        </w:tc>
        <w:tc>
          <w:tcPr>
            <w:tcW w:w="160" w:type="dxa"/>
            <w:tcBorders>
              <w:top w:val="nil"/>
              <w:bottom w:val="nil"/>
            </w:tcBorders>
          </w:tcPr>
          <w:p w14:paraId="16119DFF" w14:textId="77777777" w:rsidR="00553210" w:rsidRDefault="00553210" w:rsidP="00741D1A">
            <w:pPr>
              <w:jc w:val="center"/>
              <w:rPr>
                <w:sz w:val="22"/>
                <w:lang w:val="es-ES_tradnl"/>
              </w:rPr>
            </w:pPr>
          </w:p>
        </w:tc>
        <w:tc>
          <w:tcPr>
            <w:tcW w:w="2971" w:type="dxa"/>
          </w:tcPr>
          <w:p w14:paraId="3CE6EA1F" w14:textId="77777777" w:rsidR="00553210" w:rsidRDefault="00553210" w:rsidP="00741D1A">
            <w:pPr>
              <w:jc w:val="center"/>
              <w:rPr>
                <w:sz w:val="22"/>
                <w:lang w:val="es-ES_tradnl"/>
              </w:rPr>
            </w:pPr>
            <w:r>
              <w:rPr>
                <w:sz w:val="22"/>
                <w:lang w:val="es-ES_tradnl"/>
              </w:rPr>
              <w:t>Miércoles 7/Febrero/2024</w:t>
            </w:r>
          </w:p>
        </w:tc>
        <w:tc>
          <w:tcPr>
            <w:tcW w:w="160" w:type="dxa"/>
            <w:tcBorders>
              <w:top w:val="nil"/>
              <w:bottom w:val="nil"/>
            </w:tcBorders>
          </w:tcPr>
          <w:p w14:paraId="01B080BB" w14:textId="77777777" w:rsidR="00553210" w:rsidRDefault="00553210" w:rsidP="00741D1A">
            <w:pPr>
              <w:jc w:val="center"/>
              <w:rPr>
                <w:sz w:val="22"/>
                <w:lang w:val="es-ES_tradnl"/>
              </w:rPr>
            </w:pPr>
          </w:p>
        </w:tc>
        <w:tc>
          <w:tcPr>
            <w:tcW w:w="3166" w:type="dxa"/>
          </w:tcPr>
          <w:p w14:paraId="6B4734C3" w14:textId="77777777" w:rsidR="00553210" w:rsidRDefault="00553210" w:rsidP="00741D1A">
            <w:pPr>
              <w:jc w:val="center"/>
              <w:rPr>
                <w:sz w:val="22"/>
                <w:lang w:val="es-ES_tradnl"/>
              </w:rPr>
            </w:pPr>
            <w:r>
              <w:rPr>
                <w:sz w:val="22"/>
                <w:lang w:val="es-ES_tradnl"/>
              </w:rPr>
              <w:t>Miércoles  15/Mayo/2024</w:t>
            </w:r>
          </w:p>
        </w:tc>
      </w:tr>
      <w:tr w:rsidR="00553210" w14:paraId="143BE7F9" w14:textId="77777777" w:rsidTr="00741D1A">
        <w:tc>
          <w:tcPr>
            <w:tcW w:w="3047" w:type="dxa"/>
          </w:tcPr>
          <w:p w14:paraId="536C972C" w14:textId="77777777" w:rsidR="00553210" w:rsidRDefault="00553210" w:rsidP="00741D1A">
            <w:pPr>
              <w:jc w:val="center"/>
              <w:rPr>
                <w:sz w:val="22"/>
                <w:lang w:val="es-ES_tradnl"/>
              </w:rPr>
            </w:pPr>
            <w:r>
              <w:rPr>
                <w:sz w:val="22"/>
                <w:lang w:val="es-ES_tradnl"/>
              </w:rPr>
              <w:t>Miércoles 8/Noviembre/ 2023</w:t>
            </w:r>
          </w:p>
        </w:tc>
        <w:tc>
          <w:tcPr>
            <w:tcW w:w="160" w:type="dxa"/>
            <w:tcBorders>
              <w:top w:val="nil"/>
              <w:bottom w:val="nil"/>
            </w:tcBorders>
          </w:tcPr>
          <w:p w14:paraId="07F04E40" w14:textId="77777777" w:rsidR="00553210" w:rsidRDefault="00553210" w:rsidP="00741D1A">
            <w:pPr>
              <w:jc w:val="center"/>
              <w:rPr>
                <w:sz w:val="22"/>
                <w:lang w:val="es-ES_tradnl"/>
              </w:rPr>
            </w:pPr>
          </w:p>
        </w:tc>
        <w:tc>
          <w:tcPr>
            <w:tcW w:w="2971" w:type="dxa"/>
          </w:tcPr>
          <w:p w14:paraId="28F6A9DE" w14:textId="77777777" w:rsidR="00553210" w:rsidRDefault="00553210" w:rsidP="00741D1A">
            <w:pPr>
              <w:jc w:val="center"/>
              <w:rPr>
                <w:sz w:val="22"/>
                <w:lang w:val="es-ES_tradnl"/>
              </w:rPr>
            </w:pPr>
            <w:r>
              <w:rPr>
                <w:sz w:val="22"/>
                <w:lang w:val="es-ES_tradnl"/>
              </w:rPr>
              <w:t>Miércoles 13/Marzo/2024</w:t>
            </w:r>
          </w:p>
        </w:tc>
        <w:tc>
          <w:tcPr>
            <w:tcW w:w="160" w:type="dxa"/>
            <w:tcBorders>
              <w:top w:val="nil"/>
              <w:bottom w:val="nil"/>
            </w:tcBorders>
          </w:tcPr>
          <w:p w14:paraId="19DF8178" w14:textId="77777777" w:rsidR="00553210" w:rsidRDefault="00553210" w:rsidP="00741D1A">
            <w:pPr>
              <w:jc w:val="center"/>
              <w:rPr>
                <w:sz w:val="22"/>
                <w:lang w:val="es-ES_tradnl"/>
              </w:rPr>
            </w:pPr>
          </w:p>
        </w:tc>
        <w:tc>
          <w:tcPr>
            <w:tcW w:w="3166" w:type="dxa"/>
          </w:tcPr>
          <w:p w14:paraId="2E768793" w14:textId="77777777" w:rsidR="00553210" w:rsidRDefault="00553210" w:rsidP="00741D1A">
            <w:pPr>
              <w:jc w:val="center"/>
              <w:rPr>
                <w:sz w:val="22"/>
                <w:lang w:val="es-ES_tradnl"/>
              </w:rPr>
            </w:pPr>
            <w:r>
              <w:rPr>
                <w:sz w:val="22"/>
                <w:lang w:val="es-ES_tradnl"/>
              </w:rPr>
              <w:t>Jueves 6/Junio/2024</w:t>
            </w:r>
          </w:p>
        </w:tc>
      </w:tr>
    </w:tbl>
    <w:p w14:paraId="74CD544A" w14:textId="77777777" w:rsidR="00553210" w:rsidRDefault="00553210" w:rsidP="00C8686A">
      <w:pPr>
        <w:tabs>
          <w:tab w:val="left" w:pos="1788"/>
        </w:tabs>
        <w:jc w:val="both"/>
        <w:rPr>
          <w:rFonts w:ascii="Arial" w:hAnsi="Arial" w:cs="Arial"/>
          <w:sz w:val="22"/>
          <w:szCs w:val="22"/>
        </w:rPr>
      </w:pPr>
    </w:p>
    <w:p w14:paraId="4F25FA3A" w14:textId="77777777" w:rsidR="00703530" w:rsidRDefault="00703530" w:rsidP="00C8686A">
      <w:pPr>
        <w:tabs>
          <w:tab w:val="left" w:pos="1788"/>
        </w:tabs>
        <w:jc w:val="both"/>
        <w:rPr>
          <w:rFonts w:ascii="Arial" w:hAnsi="Arial" w:cs="Arial"/>
          <w:sz w:val="22"/>
          <w:szCs w:val="22"/>
        </w:rPr>
      </w:pPr>
    </w:p>
    <w:p w14:paraId="3CF67B58" w14:textId="44A04408" w:rsidR="00C8686A" w:rsidRPr="00703530" w:rsidRDefault="00C8686A" w:rsidP="00C8686A">
      <w:pPr>
        <w:tabs>
          <w:tab w:val="left" w:pos="1788"/>
        </w:tabs>
        <w:jc w:val="both"/>
        <w:rPr>
          <w:rFonts w:cs="Arial"/>
          <w:szCs w:val="20"/>
        </w:rPr>
      </w:pPr>
      <w:r w:rsidRPr="00703530">
        <w:rPr>
          <w:rFonts w:cs="Arial"/>
          <w:szCs w:val="20"/>
        </w:rPr>
        <w:t>Asuntos primera ETCP. (2</w:t>
      </w:r>
      <w:r w:rsidR="00703530" w:rsidRPr="00703530">
        <w:rPr>
          <w:rFonts w:cs="Arial"/>
          <w:szCs w:val="20"/>
        </w:rPr>
        <w:t>8</w:t>
      </w:r>
      <w:r w:rsidRPr="00703530">
        <w:rPr>
          <w:rFonts w:cs="Arial"/>
          <w:szCs w:val="20"/>
        </w:rPr>
        <w:t xml:space="preserve"> Septiembre 202</w:t>
      </w:r>
      <w:r w:rsidR="00553210">
        <w:rPr>
          <w:rFonts w:cs="Arial"/>
          <w:szCs w:val="20"/>
        </w:rPr>
        <w:t>3</w:t>
      </w:r>
      <w:r w:rsidRPr="00703530">
        <w:rPr>
          <w:rFonts w:cs="Arial"/>
          <w:szCs w:val="20"/>
        </w:rPr>
        <w:t>)</w:t>
      </w:r>
    </w:p>
    <w:p w14:paraId="09007BD3" w14:textId="77777777" w:rsidR="00703530" w:rsidRDefault="00703530" w:rsidP="00703530">
      <w:pPr>
        <w:pStyle w:val="NormalWeb"/>
        <w:spacing w:before="0" w:beforeAutospacing="0" w:after="0" w:afterAutospacing="0"/>
        <w:rPr>
          <w:sz w:val="22"/>
          <w:szCs w:val="22"/>
        </w:rPr>
      </w:pPr>
      <w:r w:rsidRPr="00703530">
        <w:rPr>
          <w:sz w:val="22"/>
          <w:szCs w:val="22"/>
        </w:rPr>
        <w:t>1. Nombramiento secretario/a del ETCP.</w:t>
      </w:r>
      <w:r w:rsidRPr="00703530">
        <w:rPr>
          <w:sz w:val="22"/>
          <w:szCs w:val="22"/>
        </w:rPr>
        <w:br/>
        <w:t>2. Calendario de reuniones de los distintos órganos docentes.</w:t>
      </w:r>
      <w:r w:rsidRPr="00703530">
        <w:rPr>
          <w:sz w:val="22"/>
          <w:szCs w:val="22"/>
        </w:rPr>
        <w:br/>
        <w:t xml:space="preserve">3. Seguimiento de la evaluación inicial y Plan de Atención a la Diversidad. </w:t>
      </w:r>
    </w:p>
    <w:p w14:paraId="3E36CFCB" w14:textId="6E7905B1" w:rsidR="00703530" w:rsidRDefault="00703530" w:rsidP="00703530">
      <w:pPr>
        <w:pStyle w:val="NormalWeb"/>
        <w:spacing w:before="0" w:beforeAutospacing="0" w:after="0" w:afterAutospacing="0"/>
        <w:rPr>
          <w:sz w:val="22"/>
          <w:szCs w:val="22"/>
        </w:rPr>
      </w:pPr>
      <w:r w:rsidRPr="00703530">
        <w:rPr>
          <w:sz w:val="22"/>
          <w:szCs w:val="22"/>
        </w:rPr>
        <w:t xml:space="preserve">4. Planificación curricular de áreas. Modelo de programación del centro. </w:t>
      </w:r>
      <w:r w:rsidR="00E20546">
        <w:rPr>
          <w:sz w:val="22"/>
          <w:szCs w:val="22"/>
        </w:rPr>
        <w:t>Desarrollo LOMLOE.</w:t>
      </w:r>
    </w:p>
    <w:p w14:paraId="1246C357" w14:textId="2BA64434" w:rsidR="00703530" w:rsidRPr="00703530" w:rsidRDefault="00703530" w:rsidP="00703530">
      <w:pPr>
        <w:pStyle w:val="NormalWeb"/>
        <w:spacing w:before="0" w:beforeAutospacing="0" w:after="0" w:afterAutospacing="0"/>
        <w:rPr>
          <w:sz w:val="22"/>
          <w:szCs w:val="22"/>
        </w:rPr>
      </w:pPr>
      <w:r w:rsidRPr="00703530">
        <w:rPr>
          <w:sz w:val="22"/>
          <w:szCs w:val="22"/>
        </w:rPr>
        <w:t>5. Aportaciones a la concreción del PEC y al Plan de Mejora.</w:t>
      </w:r>
      <w:r w:rsidRPr="00703530">
        <w:rPr>
          <w:sz w:val="22"/>
          <w:szCs w:val="22"/>
        </w:rPr>
        <w:br/>
        <w:t>6. Actas de órganos docentes del centro y programas educativos.</w:t>
      </w:r>
      <w:r w:rsidRPr="00703530">
        <w:rPr>
          <w:sz w:val="22"/>
          <w:szCs w:val="22"/>
        </w:rPr>
        <w:br/>
        <w:t>7. Transfromación Digital Educativa (TDE.)</w:t>
      </w:r>
      <w:r w:rsidRPr="00703530">
        <w:rPr>
          <w:sz w:val="22"/>
          <w:szCs w:val="22"/>
        </w:rPr>
        <w:br/>
      </w:r>
      <w:r w:rsidR="00E20546">
        <w:rPr>
          <w:sz w:val="22"/>
          <w:szCs w:val="22"/>
        </w:rPr>
        <w:t>8</w:t>
      </w:r>
      <w:r w:rsidRPr="00703530">
        <w:rPr>
          <w:sz w:val="22"/>
          <w:szCs w:val="22"/>
        </w:rPr>
        <w:t xml:space="preserve">. Programación de actividades complementarias del curso: </w:t>
      </w:r>
    </w:p>
    <w:p w14:paraId="59B01ECB" w14:textId="0A761FC6" w:rsidR="00703530" w:rsidRPr="00703530" w:rsidRDefault="00703530" w:rsidP="004413DC">
      <w:pPr>
        <w:pStyle w:val="NormalWeb"/>
        <w:numPr>
          <w:ilvl w:val="0"/>
          <w:numId w:val="104"/>
        </w:numPr>
        <w:spacing w:before="0" w:beforeAutospacing="0" w:after="0" w:afterAutospacing="0"/>
        <w:ind w:left="0"/>
        <w:jc w:val="center"/>
        <w:rPr>
          <w:rFonts w:ascii="SymbolMT" w:hAnsi="SymbolMT"/>
          <w:sz w:val="18"/>
          <w:szCs w:val="18"/>
        </w:rPr>
      </w:pPr>
      <w:r w:rsidRPr="00703530">
        <w:rPr>
          <w:sz w:val="18"/>
          <w:szCs w:val="18"/>
        </w:rPr>
        <w:t>Actividades/acciones incluídas en el programa de la Junta Creciendo en salud</w:t>
      </w:r>
    </w:p>
    <w:p w14:paraId="2646140B" w14:textId="77777777" w:rsidR="0044590B" w:rsidRDefault="0044590B" w:rsidP="0044590B">
      <w:pPr>
        <w:rPr>
          <w:rFonts w:ascii="Cambria" w:hAnsi="Cambria"/>
          <w:b w:val="0"/>
          <w:color w:val="000090"/>
          <w:u w:val="single"/>
          <w:lang w:val="es-ES_tradnl"/>
        </w:rPr>
      </w:pPr>
    </w:p>
    <w:p w14:paraId="26244C7A" w14:textId="77777777" w:rsidR="00E20546" w:rsidRDefault="00E20546" w:rsidP="0044590B">
      <w:pPr>
        <w:rPr>
          <w:rFonts w:ascii="Cambria" w:hAnsi="Cambria"/>
          <w:b w:val="0"/>
          <w:color w:val="000090"/>
          <w:u w:val="single"/>
          <w:lang w:val="es-ES_tradnl"/>
        </w:rPr>
      </w:pPr>
    </w:p>
    <w:p w14:paraId="0266D1FB" w14:textId="77777777" w:rsidR="00E20546" w:rsidRDefault="00E20546" w:rsidP="0044590B">
      <w:pPr>
        <w:rPr>
          <w:rFonts w:ascii="Cambria" w:hAnsi="Cambria"/>
          <w:b w:val="0"/>
          <w:color w:val="000090"/>
          <w:u w:val="single"/>
          <w:lang w:val="es-ES_tradnl"/>
        </w:rPr>
      </w:pPr>
    </w:p>
    <w:p w14:paraId="305C96A9" w14:textId="77777777" w:rsidR="00E20546" w:rsidRDefault="00E20546" w:rsidP="0044590B">
      <w:pPr>
        <w:rPr>
          <w:rFonts w:ascii="Cambria" w:hAnsi="Cambria"/>
          <w:b w:val="0"/>
          <w:color w:val="000090"/>
          <w:u w:val="single"/>
          <w:lang w:val="es-ES_tradnl"/>
        </w:rPr>
      </w:pPr>
    </w:p>
    <w:p w14:paraId="60E6A4E6" w14:textId="77777777" w:rsidR="00E20546" w:rsidRDefault="00E20546" w:rsidP="0044590B">
      <w:pPr>
        <w:rPr>
          <w:rFonts w:ascii="Cambria" w:hAnsi="Cambria"/>
          <w:b w:val="0"/>
          <w:color w:val="000090"/>
          <w:u w:val="single"/>
          <w:lang w:val="es-ES_tradnl"/>
        </w:rPr>
      </w:pPr>
    </w:p>
    <w:p w14:paraId="722CA72A" w14:textId="77777777" w:rsidR="00E20546" w:rsidRDefault="00E20546" w:rsidP="0044590B">
      <w:pPr>
        <w:rPr>
          <w:rFonts w:ascii="Cambria" w:hAnsi="Cambria"/>
          <w:b w:val="0"/>
          <w:color w:val="000090"/>
          <w:u w:val="single"/>
          <w:lang w:val="es-ES_tradn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4590B" w:rsidRPr="00D01673" w14:paraId="476BD016" w14:textId="77777777" w:rsidTr="00A02C87">
        <w:tc>
          <w:tcPr>
            <w:tcW w:w="9634" w:type="dxa"/>
            <w:shd w:val="clear" w:color="auto" w:fill="DAEAF4" w:themeFill="accent1" w:themeFillTint="33"/>
          </w:tcPr>
          <w:p w14:paraId="697BA4BD" w14:textId="6B0C429E" w:rsidR="0044590B" w:rsidRPr="00847E85" w:rsidRDefault="0044590B" w:rsidP="0044590B">
            <w:pPr>
              <w:widowControl w:val="0"/>
              <w:shd w:val="clear" w:color="auto" w:fill="E1F3D6" w:themeFill="accent2" w:themeFillTint="33"/>
              <w:jc w:val="center"/>
              <w:rPr>
                <w:b w:val="0"/>
                <w:color w:val="000000"/>
                <w:sz w:val="24"/>
                <w:lang w:val="es-ES_tradnl"/>
              </w:rPr>
            </w:pPr>
            <w:r w:rsidRPr="00847E85">
              <w:rPr>
                <w:color w:val="000000"/>
                <w:sz w:val="24"/>
                <w:lang w:val="es-ES_tradnl"/>
              </w:rPr>
              <w:t xml:space="preserve">7.5. CALENDARIO </w:t>
            </w:r>
            <w:r w:rsidR="00847E85" w:rsidRPr="00847E85">
              <w:rPr>
                <w:color w:val="000000"/>
                <w:sz w:val="24"/>
                <w:lang w:val="es-ES_tradnl"/>
              </w:rPr>
              <w:t xml:space="preserve">GENERAL </w:t>
            </w:r>
            <w:r w:rsidRPr="00847E85">
              <w:rPr>
                <w:color w:val="000000"/>
                <w:sz w:val="24"/>
                <w:lang w:val="es-ES_tradnl"/>
              </w:rPr>
              <w:t>DE COORDINACION DE LOS ORGANOS DOCENTES PARA EL DESARRLLO DE NORMAS, PLANES Y PROYECTOS.</w:t>
            </w:r>
          </w:p>
        </w:tc>
      </w:tr>
    </w:tbl>
    <w:p w14:paraId="24CA540F" w14:textId="77777777" w:rsidR="00E20546" w:rsidRPr="00E20546" w:rsidRDefault="00E20546" w:rsidP="00E20546">
      <w:pPr>
        <w:ind w:left="720"/>
        <w:rPr>
          <w:rFonts w:ascii="Georgia" w:hAnsi="Georgia"/>
          <w:b w:val="0"/>
        </w:rPr>
      </w:pPr>
    </w:p>
    <w:p w14:paraId="6043FE2F" w14:textId="4FC07160" w:rsidR="00847E85" w:rsidRPr="00CC1927" w:rsidRDefault="00847E85" w:rsidP="00847E85">
      <w:pPr>
        <w:numPr>
          <w:ilvl w:val="0"/>
          <w:numId w:val="12"/>
        </w:numPr>
        <w:rPr>
          <w:rFonts w:ascii="Georgia" w:hAnsi="Georgia"/>
          <w:b w:val="0"/>
        </w:rPr>
      </w:pPr>
      <w:r w:rsidRPr="00CC1927">
        <w:rPr>
          <w:rFonts w:ascii="Georgia" w:hAnsi="Georgia"/>
        </w:rPr>
        <w:t>Plan de atención a la diversidad.</w:t>
      </w:r>
    </w:p>
    <w:p w14:paraId="2B7B375A" w14:textId="77777777" w:rsidR="00847E85" w:rsidRPr="008E5F33" w:rsidRDefault="00847E85" w:rsidP="00847E85">
      <w:pPr>
        <w:numPr>
          <w:ilvl w:val="0"/>
          <w:numId w:val="12"/>
        </w:numPr>
        <w:rPr>
          <w:rFonts w:ascii="Georgia" w:hAnsi="Georgia"/>
          <w:b w:val="0"/>
        </w:rPr>
      </w:pPr>
      <w:r w:rsidRPr="00CC1927">
        <w:rPr>
          <w:rFonts w:ascii="Georgia" w:hAnsi="Georgia"/>
        </w:rPr>
        <w:t xml:space="preserve">Plan de orientación y acción tutorial (POAT.) </w:t>
      </w:r>
      <w:r>
        <w:rPr>
          <w:rFonts w:ascii="Georgia" w:hAnsi="Georgia"/>
        </w:rPr>
        <w:t>Programas de tránsito.</w:t>
      </w:r>
    </w:p>
    <w:p w14:paraId="31074F36" w14:textId="77777777" w:rsidR="00847E85" w:rsidRPr="00CC1927" w:rsidRDefault="00847E85" w:rsidP="00847E85">
      <w:pPr>
        <w:numPr>
          <w:ilvl w:val="0"/>
          <w:numId w:val="12"/>
        </w:numPr>
        <w:rPr>
          <w:rFonts w:ascii="Georgia" w:hAnsi="Georgia"/>
          <w:b w:val="0"/>
        </w:rPr>
      </w:pPr>
      <w:r w:rsidRPr="00CC1927">
        <w:rPr>
          <w:rFonts w:ascii="Georgia" w:hAnsi="Georgia"/>
        </w:rPr>
        <w:t xml:space="preserve">Plan de Convivencia: </w:t>
      </w:r>
      <w:r w:rsidRPr="00CC1927">
        <w:rPr>
          <w:rFonts w:ascii="Georgia" w:hAnsi="Georgia"/>
          <w:i/>
        </w:rPr>
        <w:t>Programación TEI.</w:t>
      </w:r>
    </w:p>
    <w:p w14:paraId="0076AA74" w14:textId="77777777" w:rsidR="00847E85" w:rsidRPr="008E5F33" w:rsidRDefault="00847E85" w:rsidP="00847E85">
      <w:pPr>
        <w:numPr>
          <w:ilvl w:val="0"/>
          <w:numId w:val="12"/>
        </w:numPr>
        <w:rPr>
          <w:rFonts w:ascii="Georgia" w:hAnsi="Georgia"/>
          <w:b w:val="0"/>
        </w:rPr>
      </w:pPr>
      <w:r w:rsidRPr="00CC1927">
        <w:rPr>
          <w:rFonts w:ascii="Georgia" w:hAnsi="Georgia"/>
        </w:rPr>
        <w:t xml:space="preserve">Plan de lectura y biblioteca . </w:t>
      </w:r>
      <w:r>
        <w:rPr>
          <w:rFonts w:ascii="Georgia" w:hAnsi="Georgia"/>
        </w:rPr>
        <w:t>Programa Junta de Andalucía.</w:t>
      </w:r>
    </w:p>
    <w:p w14:paraId="6375E3D4" w14:textId="77777777" w:rsidR="00847E85" w:rsidRPr="000B179F" w:rsidRDefault="00847E85" w:rsidP="00847E85">
      <w:pPr>
        <w:numPr>
          <w:ilvl w:val="0"/>
          <w:numId w:val="12"/>
        </w:numPr>
        <w:rPr>
          <w:rFonts w:ascii="Georgia" w:hAnsi="Georgia"/>
          <w:b w:val="0"/>
          <w:color w:val="C00000"/>
          <w:sz w:val="18"/>
          <w:szCs w:val="18"/>
        </w:rPr>
      </w:pPr>
      <w:r>
        <w:rPr>
          <w:rFonts w:ascii="Georgia" w:hAnsi="Georgia"/>
        </w:rPr>
        <w:t>Programa de innovación “Creciendo en salud”</w:t>
      </w:r>
      <w:r w:rsidRPr="000B179F">
        <w:rPr>
          <w:rFonts w:ascii="Georgia" w:hAnsi="Georgia"/>
        </w:rPr>
        <w:t xml:space="preserve">. </w:t>
      </w:r>
      <w:r>
        <w:rPr>
          <w:rFonts w:ascii="Georgia" w:hAnsi="Georgia"/>
        </w:rPr>
        <w:t>Junta de Andalucía.</w:t>
      </w:r>
    </w:p>
    <w:p w14:paraId="3CB224FE" w14:textId="77777777" w:rsidR="00847E85" w:rsidRPr="00CC1927" w:rsidRDefault="00847E85" w:rsidP="00847E85">
      <w:pPr>
        <w:numPr>
          <w:ilvl w:val="0"/>
          <w:numId w:val="12"/>
        </w:numPr>
        <w:rPr>
          <w:rFonts w:ascii="Georgia" w:hAnsi="Georgia"/>
          <w:b w:val="0"/>
        </w:rPr>
      </w:pPr>
      <w:r w:rsidRPr="00CC1927">
        <w:rPr>
          <w:rFonts w:ascii="Georgia" w:hAnsi="Georgia"/>
        </w:rPr>
        <w:t>Planificación de lecturas y audiciones.</w:t>
      </w:r>
    </w:p>
    <w:p w14:paraId="1941F593" w14:textId="77777777" w:rsidR="00847E85" w:rsidRPr="00CC1927" w:rsidRDefault="00847E85" w:rsidP="00847E85">
      <w:pPr>
        <w:numPr>
          <w:ilvl w:val="0"/>
          <w:numId w:val="12"/>
        </w:numPr>
        <w:rPr>
          <w:rFonts w:ascii="Georgia" w:hAnsi="Georgia"/>
          <w:b w:val="0"/>
        </w:rPr>
      </w:pPr>
      <w:r w:rsidRPr="00CC1927">
        <w:rPr>
          <w:rFonts w:ascii="Georgia" w:hAnsi="Georgia"/>
        </w:rPr>
        <w:t>Planificación de ABN.: Seguimiento programación/materiales.</w:t>
      </w:r>
    </w:p>
    <w:p w14:paraId="1276BEF4" w14:textId="77777777" w:rsidR="00847E85" w:rsidRDefault="00847E85" w:rsidP="00847E85">
      <w:pPr>
        <w:numPr>
          <w:ilvl w:val="0"/>
          <w:numId w:val="12"/>
        </w:numPr>
        <w:rPr>
          <w:rFonts w:ascii="Georgia" w:hAnsi="Georgia"/>
          <w:b w:val="0"/>
        </w:rPr>
      </w:pPr>
      <w:r w:rsidRPr="00CC1927">
        <w:rPr>
          <w:rFonts w:ascii="Georgia" w:hAnsi="Georgia"/>
        </w:rPr>
        <w:t>Planificación de la expresión oral y  escrita .</w:t>
      </w:r>
    </w:p>
    <w:p w14:paraId="7088531B" w14:textId="77777777" w:rsidR="00847E85" w:rsidRPr="00CC1927" w:rsidRDefault="00847E85" w:rsidP="00847E85">
      <w:pPr>
        <w:numPr>
          <w:ilvl w:val="0"/>
          <w:numId w:val="12"/>
        </w:numPr>
        <w:rPr>
          <w:rFonts w:ascii="Georgia" w:hAnsi="Georgia"/>
          <w:b w:val="0"/>
        </w:rPr>
      </w:pPr>
      <w:r>
        <w:rPr>
          <w:rFonts w:ascii="Georgia" w:hAnsi="Georgia"/>
        </w:rPr>
        <w:t>Planificación de la programación STEAM. y robótica.</w:t>
      </w:r>
    </w:p>
    <w:p w14:paraId="38E9230D" w14:textId="77777777" w:rsidR="00847E85" w:rsidRPr="00E20546" w:rsidRDefault="00847E85" w:rsidP="00847E85">
      <w:pPr>
        <w:numPr>
          <w:ilvl w:val="0"/>
          <w:numId w:val="12"/>
        </w:numPr>
        <w:rPr>
          <w:rFonts w:ascii="Georgia" w:hAnsi="Georgia"/>
          <w:b w:val="0"/>
        </w:rPr>
      </w:pPr>
      <w:r w:rsidRPr="00CC1927">
        <w:rPr>
          <w:rFonts w:ascii="Georgia" w:hAnsi="Georgia"/>
        </w:rPr>
        <w:t xml:space="preserve">FORMACION EN CENTRO </w:t>
      </w:r>
      <w:r>
        <w:rPr>
          <w:rFonts w:ascii="Georgia" w:hAnsi="Georgia"/>
        </w:rPr>
        <w:t>: Herramienta Séneca/ DUA /GGTT. ABN</w:t>
      </w:r>
    </w:p>
    <w:p w14:paraId="294CCB9A" w14:textId="77777777" w:rsidR="00E20546" w:rsidRDefault="00E20546" w:rsidP="00E20546">
      <w:pPr>
        <w:ind w:left="720"/>
        <w:rPr>
          <w:rFonts w:ascii="Georgia" w:hAnsi="Georgia"/>
        </w:rPr>
      </w:pPr>
    </w:p>
    <w:p w14:paraId="5B4F2937" w14:textId="77777777" w:rsidR="00E20546" w:rsidRDefault="00E20546" w:rsidP="00E20546">
      <w:pPr>
        <w:ind w:left="720"/>
        <w:rPr>
          <w:rFonts w:ascii="Georgia" w:hAnsi="Georgia"/>
        </w:rPr>
      </w:pPr>
    </w:p>
    <w:p w14:paraId="4E2D1BA2" w14:textId="77777777" w:rsidR="00E20546" w:rsidRDefault="00E20546" w:rsidP="00E20546">
      <w:pPr>
        <w:ind w:left="720"/>
        <w:rPr>
          <w:rFonts w:ascii="Georgia" w:hAnsi="Georgia"/>
        </w:rPr>
      </w:pPr>
    </w:p>
    <w:p w14:paraId="4FCB334E" w14:textId="77777777" w:rsidR="00E20546" w:rsidRDefault="00E20546" w:rsidP="00E20546">
      <w:pPr>
        <w:ind w:left="720"/>
        <w:rPr>
          <w:rFonts w:ascii="Georgia" w:hAnsi="Georgia"/>
        </w:rPr>
      </w:pPr>
    </w:p>
    <w:p w14:paraId="5191872A" w14:textId="77777777" w:rsidR="00E20546" w:rsidRDefault="00E20546" w:rsidP="00E20546">
      <w:pPr>
        <w:ind w:left="720"/>
        <w:rPr>
          <w:rFonts w:ascii="Georgia" w:hAnsi="Georgia"/>
        </w:rPr>
      </w:pPr>
    </w:p>
    <w:p w14:paraId="7C7CABBE" w14:textId="77777777" w:rsidR="00E20546" w:rsidRDefault="00E20546" w:rsidP="00E20546">
      <w:pPr>
        <w:ind w:left="720"/>
        <w:rPr>
          <w:rFonts w:ascii="Georgia" w:hAnsi="Georgia"/>
        </w:rPr>
      </w:pPr>
    </w:p>
    <w:p w14:paraId="55E00C9A" w14:textId="77777777" w:rsidR="00E20546" w:rsidRDefault="00E20546" w:rsidP="00E20546">
      <w:pPr>
        <w:ind w:left="720"/>
        <w:rPr>
          <w:rFonts w:ascii="Georgia" w:hAnsi="Georgia"/>
        </w:rPr>
      </w:pPr>
    </w:p>
    <w:p w14:paraId="16CC6E74" w14:textId="77777777" w:rsidR="00E20546" w:rsidRDefault="00E20546" w:rsidP="00E20546">
      <w:pPr>
        <w:ind w:left="720"/>
        <w:rPr>
          <w:rFonts w:ascii="Georgia" w:hAnsi="Georgia"/>
        </w:rPr>
      </w:pPr>
    </w:p>
    <w:p w14:paraId="51C03FE1" w14:textId="77777777" w:rsidR="00E20546" w:rsidRDefault="00E20546" w:rsidP="00E20546">
      <w:pPr>
        <w:ind w:left="720"/>
        <w:rPr>
          <w:rFonts w:ascii="Georgia" w:hAnsi="Georgia"/>
        </w:rPr>
      </w:pPr>
    </w:p>
    <w:p w14:paraId="06DC82DA" w14:textId="77777777" w:rsidR="00E20546" w:rsidRDefault="00E20546" w:rsidP="00E20546">
      <w:pPr>
        <w:ind w:left="720"/>
        <w:rPr>
          <w:rFonts w:ascii="Georgia" w:hAnsi="Georgia"/>
        </w:rPr>
      </w:pPr>
    </w:p>
    <w:p w14:paraId="63391596" w14:textId="77777777" w:rsidR="00E20546" w:rsidRDefault="00E20546" w:rsidP="00E20546">
      <w:pPr>
        <w:ind w:left="720"/>
        <w:rPr>
          <w:rFonts w:ascii="Georgia" w:hAnsi="Georgia"/>
        </w:rPr>
      </w:pPr>
    </w:p>
    <w:p w14:paraId="6F996E71" w14:textId="77777777" w:rsidR="00E20546" w:rsidRDefault="00E20546" w:rsidP="00E20546">
      <w:pPr>
        <w:ind w:left="720"/>
        <w:rPr>
          <w:rFonts w:ascii="Georgia" w:hAnsi="Georgia"/>
        </w:rPr>
      </w:pPr>
    </w:p>
    <w:p w14:paraId="5B2CA23E" w14:textId="77777777" w:rsidR="00E20546" w:rsidRDefault="00E20546" w:rsidP="00E20546">
      <w:pPr>
        <w:ind w:left="720"/>
        <w:rPr>
          <w:rFonts w:ascii="Georgia" w:hAnsi="Georgia"/>
        </w:rPr>
      </w:pPr>
    </w:p>
    <w:p w14:paraId="24F4B282" w14:textId="77777777" w:rsidR="00E20546" w:rsidRDefault="00E20546" w:rsidP="00E20546">
      <w:pPr>
        <w:ind w:left="720"/>
        <w:rPr>
          <w:rFonts w:ascii="Georgia" w:hAnsi="Georgia"/>
        </w:rPr>
      </w:pPr>
    </w:p>
    <w:p w14:paraId="39949C44" w14:textId="77777777" w:rsidR="00E20546" w:rsidRDefault="00E20546" w:rsidP="00E20546">
      <w:pPr>
        <w:ind w:left="720"/>
        <w:rPr>
          <w:rFonts w:ascii="Georgia" w:hAnsi="Georgia"/>
        </w:rPr>
      </w:pPr>
    </w:p>
    <w:p w14:paraId="2D7813F2" w14:textId="77777777" w:rsidR="00E20546" w:rsidRDefault="00E20546" w:rsidP="00E20546">
      <w:pPr>
        <w:ind w:left="720"/>
        <w:rPr>
          <w:rFonts w:ascii="Georgia" w:hAnsi="Georgia"/>
        </w:rPr>
      </w:pPr>
    </w:p>
    <w:p w14:paraId="4D272B94" w14:textId="77777777" w:rsidR="00E20546" w:rsidRDefault="00E20546" w:rsidP="00E20546">
      <w:pPr>
        <w:ind w:left="720"/>
        <w:rPr>
          <w:rFonts w:ascii="Georgia" w:hAnsi="Georgia"/>
        </w:rPr>
      </w:pPr>
    </w:p>
    <w:p w14:paraId="3C75E4D8" w14:textId="77777777" w:rsidR="00E20546" w:rsidRDefault="00E20546" w:rsidP="00E20546">
      <w:pPr>
        <w:ind w:left="720"/>
        <w:rPr>
          <w:rFonts w:ascii="Georgia" w:hAnsi="Georgia"/>
        </w:rPr>
      </w:pPr>
    </w:p>
    <w:p w14:paraId="4ED10356" w14:textId="77777777" w:rsidR="00E20546" w:rsidRDefault="00E20546" w:rsidP="00E20546">
      <w:pPr>
        <w:ind w:left="720"/>
        <w:rPr>
          <w:rFonts w:ascii="Georgia" w:hAnsi="Georgia"/>
        </w:rPr>
      </w:pPr>
    </w:p>
    <w:p w14:paraId="3487B2C4" w14:textId="77777777" w:rsidR="00E20546" w:rsidRDefault="00E20546" w:rsidP="00E20546">
      <w:pPr>
        <w:ind w:left="720"/>
        <w:rPr>
          <w:rFonts w:ascii="Georgia" w:hAnsi="Georgia"/>
        </w:rPr>
      </w:pPr>
    </w:p>
    <w:p w14:paraId="783A7564" w14:textId="77777777" w:rsidR="00E20546" w:rsidRDefault="00E20546" w:rsidP="00E20546">
      <w:pPr>
        <w:ind w:left="720"/>
        <w:rPr>
          <w:rFonts w:ascii="Georgia" w:hAnsi="Georgia"/>
        </w:rPr>
      </w:pPr>
    </w:p>
    <w:p w14:paraId="7287F858" w14:textId="77777777" w:rsidR="00E20546" w:rsidRDefault="00E20546" w:rsidP="00E20546">
      <w:pPr>
        <w:ind w:left="720"/>
        <w:rPr>
          <w:rFonts w:ascii="Georgia" w:hAnsi="Georgia"/>
        </w:rPr>
      </w:pPr>
    </w:p>
    <w:p w14:paraId="2B34ECE4" w14:textId="77777777" w:rsidR="00E20546" w:rsidRPr="00CC1927" w:rsidRDefault="00E20546" w:rsidP="00E20546">
      <w:pPr>
        <w:ind w:left="720"/>
        <w:rPr>
          <w:rFonts w:ascii="Georgia" w:hAnsi="Georgia"/>
          <w:b w:val="0"/>
        </w:rPr>
      </w:pPr>
    </w:p>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5"/>
        <w:gridCol w:w="2294"/>
        <w:gridCol w:w="3210"/>
        <w:gridCol w:w="3563"/>
      </w:tblGrid>
      <w:tr w:rsidR="00847E85" w:rsidRPr="00BB0FCF" w14:paraId="701CAB40" w14:textId="77777777" w:rsidTr="00741D1A">
        <w:tc>
          <w:tcPr>
            <w:tcW w:w="10492" w:type="dxa"/>
            <w:gridSpan w:val="4"/>
            <w:shd w:val="clear" w:color="auto" w:fill="DBE5F1"/>
          </w:tcPr>
          <w:p w14:paraId="62F28775" w14:textId="77777777" w:rsidR="00847E85" w:rsidRPr="001955A5" w:rsidRDefault="00847E85" w:rsidP="00741D1A">
            <w:pPr>
              <w:jc w:val="center"/>
              <w:rPr>
                <w:rFonts w:ascii="Comic Sans MS" w:hAnsi="Comic Sans MS"/>
                <w:b w:val="0"/>
                <w:i/>
                <w:color w:val="008000"/>
                <w:sz w:val="28"/>
                <w:u w:val="single"/>
              </w:rPr>
            </w:pPr>
            <w:r w:rsidRPr="001955A5">
              <w:rPr>
                <w:rFonts w:ascii="Comic Sans MS" w:hAnsi="Comic Sans MS"/>
                <w:i/>
                <w:color w:val="008000"/>
                <w:sz w:val="28"/>
                <w:u w:val="single"/>
              </w:rPr>
              <w:t>1ER TRIMESTRE</w:t>
            </w:r>
          </w:p>
          <w:p w14:paraId="0D437643" w14:textId="77777777" w:rsidR="00847E85" w:rsidRPr="00BB0FCF" w:rsidRDefault="00847E85" w:rsidP="00741D1A">
            <w:pPr>
              <w:jc w:val="center"/>
              <w:rPr>
                <w:b w:val="0"/>
              </w:rPr>
            </w:pPr>
          </w:p>
        </w:tc>
      </w:tr>
      <w:tr w:rsidR="00847E85" w:rsidRPr="00BB0FCF" w14:paraId="677FAF79" w14:textId="77777777" w:rsidTr="00741D1A">
        <w:tc>
          <w:tcPr>
            <w:tcW w:w="1425" w:type="dxa"/>
            <w:shd w:val="clear" w:color="auto" w:fill="D9D9D9"/>
          </w:tcPr>
          <w:p w14:paraId="16E297F6" w14:textId="77777777" w:rsidR="00847E85" w:rsidRPr="001955A5" w:rsidRDefault="00847E85" w:rsidP="00741D1A">
            <w:pPr>
              <w:jc w:val="center"/>
              <w:rPr>
                <w:b w:val="0"/>
              </w:rPr>
            </w:pPr>
            <w:r w:rsidRPr="001955A5">
              <w:t>Fecha</w:t>
            </w:r>
          </w:p>
          <w:p w14:paraId="0DEC6674" w14:textId="77777777" w:rsidR="00847E85" w:rsidRPr="001955A5" w:rsidRDefault="00847E85" w:rsidP="00741D1A">
            <w:pPr>
              <w:jc w:val="center"/>
              <w:rPr>
                <w:b w:val="0"/>
              </w:rPr>
            </w:pPr>
          </w:p>
        </w:tc>
        <w:tc>
          <w:tcPr>
            <w:tcW w:w="2294" w:type="dxa"/>
            <w:shd w:val="clear" w:color="auto" w:fill="D9D9D9"/>
          </w:tcPr>
          <w:p w14:paraId="41231874" w14:textId="77777777" w:rsidR="00847E85" w:rsidRPr="001955A5" w:rsidRDefault="00847E85" w:rsidP="00741D1A">
            <w:pPr>
              <w:jc w:val="center"/>
              <w:rPr>
                <w:b w:val="0"/>
              </w:rPr>
            </w:pPr>
            <w:r w:rsidRPr="001955A5">
              <w:t>Documento relacionado</w:t>
            </w:r>
          </w:p>
        </w:tc>
        <w:tc>
          <w:tcPr>
            <w:tcW w:w="3210" w:type="dxa"/>
            <w:shd w:val="clear" w:color="auto" w:fill="D9D9D9"/>
          </w:tcPr>
          <w:p w14:paraId="7A6DE956" w14:textId="77777777" w:rsidR="00847E85" w:rsidRPr="001955A5" w:rsidRDefault="00847E85" w:rsidP="00741D1A">
            <w:pPr>
              <w:jc w:val="center"/>
              <w:rPr>
                <w:b w:val="0"/>
              </w:rPr>
            </w:pPr>
            <w:r w:rsidRPr="001955A5">
              <w:t>Contenido/ Actividades</w:t>
            </w:r>
          </w:p>
        </w:tc>
        <w:tc>
          <w:tcPr>
            <w:tcW w:w="3563" w:type="dxa"/>
            <w:shd w:val="clear" w:color="auto" w:fill="D9D9D9"/>
          </w:tcPr>
          <w:p w14:paraId="659D8838" w14:textId="77777777" w:rsidR="00847E85" w:rsidRPr="001955A5" w:rsidRDefault="00847E85" w:rsidP="00741D1A">
            <w:pPr>
              <w:jc w:val="center"/>
              <w:rPr>
                <w:b w:val="0"/>
              </w:rPr>
            </w:pPr>
            <w:r w:rsidRPr="001955A5">
              <w:t>Órgano que se reúne</w:t>
            </w:r>
          </w:p>
        </w:tc>
      </w:tr>
      <w:tr w:rsidR="00847E85" w:rsidRPr="00BB0FCF" w14:paraId="5A6D12B2" w14:textId="77777777" w:rsidTr="00741D1A">
        <w:tc>
          <w:tcPr>
            <w:tcW w:w="1425" w:type="dxa"/>
            <w:shd w:val="clear" w:color="auto" w:fill="EAF1DD"/>
          </w:tcPr>
          <w:p w14:paraId="287B9AB6" w14:textId="77777777" w:rsidR="00847E85" w:rsidRPr="00BB0FCF" w:rsidRDefault="00847E85" w:rsidP="00741D1A">
            <w:pPr>
              <w:rPr>
                <w:rFonts w:ascii="Comic Sans MS" w:hAnsi="Comic Sans MS"/>
              </w:rPr>
            </w:pPr>
            <w:r w:rsidRPr="00BB0FCF">
              <w:rPr>
                <w:rFonts w:ascii="Comic Sans MS" w:hAnsi="Comic Sans MS"/>
              </w:rPr>
              <w:t>Sept-Oct.</w:t>
            </w:r>
          </w:p>
        </w:tc>
        <w:tc>
          <w:tcPr>
            <w:tcW w:w="2294" w:type="dxa"/>
            <w:shd w:val="clear" w:color="auto" w:fill="EAF1DD"/>
          </w:tcPr>
          <w:p w14:paraId="28EB0538" w14:textId="77777777" w:rsidR="00847E85" w:rsidRPr="00A94F21" w:rsidRDefault="00847E85" w:rsidP="00741D1A">
            <w:pPr>
              <w:rPr>
                <w:rFonts w:ascii="Futura Medium" w:hAnsi="Futura Medium" w:cs="Futura Medium"/>
              </w:rPr>
            </w:pPr>
            <w:r w:rsidRPr="00A94F21">
              <w:rPr>
                <w:rFonts w:ascii="Futura Medium" w:hAnsi="Futura Medium" w:cs="Futura Medium" w:hint="cs"/>
              </w:rPr>
              <w:t>ETCP. :</w:t>
            </w:r>
          </w:p>
          <w:p w14:paraId="5B340BA9" w14:textId="77777777" w:rsidR="00847E85" w:rsidRDefault="00847E85" w:rsidP="00741D1A">
            <w:pPr>
              <w:rPr>
                <w:rFonts w:ascii="Futura Medium" w:hAnsi="Futura Medium" w:cs="Futura Medium"/>
              </w:rPr>
            </w:pPr>
            <w:r w:rsidRPr="00A94F21">
              <w:rPr>
                <w:rFonts w:ascii="Futura Medium" w:hAnsi="Futura Medium" w:cs="Futura Medium" w:hint="cs"/>
              </w:rPr>
              <w:t xml:space="preserve"> Planificación de objetivos y calendario de trabajo para el curso</w:t>
            </w:r>
          </w:p>
          <w:p w14:paraId="76B035D2" w14:textId="77777777" w:rsidR="00847E85" w:rsidRPr="00181568" w:rsidRDefault="00847E85" w:rsidP="00741D1A">
            <w:pPr>
              <w:rPr>
                <w:rFonts w:ascii="Futura Medium" w:hAnsi="Futura Medium" w:cs="Futura Medium"/>
                <w:sz w:val="18"/>
                <w:szCs w:val="18"/>
              </w:rPr>
            </w:pPr>
            <w:r w:rsidRPr="00181568">
              <w:rPr>
                <w:rFonts w:ascii="Futura Medium" w:hAnsi="Futura Medium" w:cs="Futura Medium"/>
                <w:sz w:val="18"/>
                <w:szCs w:val="18"/>
              </w:rPr>
              <w:t>Miércoles 27 sept.</w:t>
            </w:r>
          </w:p>
        </w:tc>
        <w:tc>
          <w:tcPr>
            <w:tcW w:w="3210" w:type="dxa"/>
            <w:shd w:val="clear" w:color="auto" w:fill="EAF1DD"/>
          </w:tcPr>
          <w:p w14:paraId="610DBAEA" w14:textId="77777777" w:rsidR="00847E85" w:rsidRPr="00A94F21" w:rsidRDefault="00847E85" w:rsidP="00741D1A">
            <w:pPr>
              <w:rPr>
                <w:rFonts w:ascii="Futura Medium" w:hAnsi="Futura Medium" w:cs="Futura Medium"/>
              </w:rPr>
            </w:pPr>
            <w:r w:rsidRPr="00A94F21">
              <w:rPr>
                <w:rFonts w:ascii="Futura Medium" w:hAnsi="Futura Medium" w:cs="Futura Medium" w:hint="cs"/>
              </w:rPr>
              <w:t>Actuaciones a incluir en el PROYECTO DE CENTRO PLAN DE MEJORA.</w:t>
            </w:r>
          </w:p>
          <w:p w14:paraId="66C88623"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PLANIFICACIÓN INICIAL </w:t>
            </w:r>
          </w:p>
        </w:tc>
        <w:tc>
          <w:tcPr>
            <w:tcW w:w="3563" w:type="dxa"/>
            <w:shd w:val="pct20" w:color="auto" w:fill="auto"/>
          </w:tcPr>
          <w:p w14:paraId="35CED278" w14:textId="77777777" w:rsidR="00847E85" w:rsidRPr="00A94F21" w:rsidRDefault="00847E85" w:rsidP="00741D1A">
            <w:pPr>
              <w:rPr>
                <w:rFonts w:ascii="Futura Medium" w:hAnsi="Futura Medium" w:cs="Futura Medium"/>
              </w:rPr>
            </w:pPr>
            <w:r w:rsidRPr="00A94F21">
              <w:rPr>
                <w:rFonts w:ascii="Futura Medium" w:hAnsi="Futura Medium" w:cs="Futura Medium" w:hint="cs"/>
              </w:rPr>
              <w:t>ETCP.</w:t>
            </w:r>
          </w:p>
        </w:tc>
      </w:tr>
      <w:tr w:rsidR="00847E85" w:rsidRPr="001355B4" w14:paraId="1356DB57" w14:textId="77777777" w:rsidTr="00741D1A">
        <w:tc>
          <w:tcPr>
            <w:tcW w:w="1425" w:type="dxa"/>
            <w:shd w:val="clear" w:color="auto" w:fill="EAF1DD"/>
          </w:tcPr>
          <w:p w14:paraId="25730CFC" w14:textId="77777777" w:rsidR="00847E85" w:rsidRPr="00BB0FCF" w:rsidRDefault="00847E85" w:rsidP="00741D1A">
            <w:pPr>
              <w:rPr>
                <w:rFonts w:ascii="Comic Sans MS" w:hAnsi="Comic Sans MS"/>
              </w:rPr>
            </w:pPr>
            <w:r>
              <w:rPr>
                <w:rFonts w:ascii="Comic Sans MS" w:hAnsi="Comic Sans MS"/>
              </w:rPr>
              <w:t>SEPT-OCT</w:t>
            </w:r>
          </w:p>
        </w:tc>
        <w:tc>
          <w:tcPr>
            <w:tcW w:w="2294" w:type="dxa"/>
            <w:shd w:val="clear" w:color="auto" w:fill="EAF1DD"/>
          </w:tcPr>
          <w:p w14:paraId="49C5DC9D" w14:textId="77777777" w:rsidR="00847E85" w:rsidRDefault="00847E85" w:rsidP="00741D1A">
            <w:pPr>
              <w:rPr>
                <w:rFonts w:ascii="Futura Medium" w:hAnsi="Futura Medium" w:cs="Futura Medium"/>
              </w:rPr>
            </w:pPr>
            <w:r w:rsidRPr="00A94F21">
              <w:rPr>
                <w:rFonts w:ascii="Futura Medium" w:hAnsi="Futura Medium" w:cs="Futura Medium" w:hint="cs"/>
              </w:rPr>
              <w:t>Informe de evaluación inicial . Acta</w:t>
            </w:r>
            <w:r>
              <w:rPr>
                <w:rFonts w:ascii="Futura Medium" w:hAnsi="Futura Medium" w:cs="Futura Medium"/>
              </w:rPr>
              <w:t>s infantil y primaria.</w:t>
            </w:r>
          </w:p>
          <w:p w14:paraId="46AD4E4C" w14:textId="77777777" w:rsidR="00847E85" w:rsidRPr="00181568" w:rsidRDefault="00847E85" w:rsidP="00741D1A">
            <w:pPr>
              <w:rPr>
                <w:rFonts w:ascii="Futura Medium" w:hAnsi="Futura Medium" w:cs="Futura Medium"/>
                <w:sz w:val="18"/>
                <w:szCs w:val="18"/>
              </w:rPr>
            </w:pPr>
            <w:r>
              <w:rPr>
                <w:rFonts w:ascii="Futura Medium" w:hAnsi="Futura Medium" w:cs="Futura Medium"/>
                <w:sz w:val="18"/>
                <w:szCs w:val="18"/>
              </w:rPr>
              <w:t xml:space="preserve"> Hasta el 5 de Octubre</w:t>
            </w:r>
          </w:p>
        </w:tc>
        <w:tc>
          <w:tcPr>
            <w:tcW w:w="3210" w:type="dxa"/>
            <w:shd w:val="clear" w:color="auto" w:fill="EAF1DD"/>
          </w:tcPr>
          <w:p w14:paraId="01A19C98"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Evaluación inicial. </w:t>
            </w:r>
          </w:p>
          <w:p w14:paraId="300124AC" w14:textId="77777777" w:rsidR="00847E85" w:rsidRPr="00A94F21" w:rsidRDefault="00847E85" w:rsidP="00741D1A">
            <w:pPr>
              <w:rPr>
                <w:rFonts w:ascii="Futura Medium" w:hAnsi="Futura Medium" w:cs="Futura Medium"/>
              </w:rPr>
            </w:pPr>
            <w:r w:rsidRPr="00A94F21">
              <w:rPr>
                <w:rFonts w:ascii="Futura Medium" w:hAnsi="Futura Medium" w:cs="Futura Medium" w:hint="cs"/>
              </w:rPr>
              <w:t>Informe 1ºp. como medida del programa de tránsito</w:t>
            </w:r>
          </w:p>
          <w:p w14:paraId="36E8AFD4" w14:textId="77777777" w:rsidR="00847E85" w:rsidRPr="00A94F21" w:rsidRDefault="00847E85" w:rsidP="00741D1A">
            <w:pPr>
              <w:rPr>
                <w:rFonts w:ascii="Futura Medium" w:hAnsi="Futura Medium" w:cs="Futura Medium"/>
              </w:rPr>
            </w:pPr>
            <w:r w:rsidRPr="00A94F21">
              <w:rPr>
                <w:rFonts w:ascii="Futura Medium" w:hAnsi="Futura Medium" w:cs="Futura Medium" w:hint="cs"/>
              </w:rPr>
              <w:t>TRÁNSITO entre ciclos</w:t>
            </w:r>
          </w:p>
        </w:tc>
        <w:tc>
          <w:tcPr>
            <w:tcW w:w="3563" w:type="dxa"/>
            <w:shd w:val="pct20" w:color="auto" w:fill="auto"/>
          </w:tcPr>
          <w:p w14:paraId="17AE3917"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Docentes</w:t>
            </w:r>
          </w:p>
          <w:p w14:paraId="11D0D3B7" w14:textId="77777777" w:rsidR="00847E85" w:rsidRPr="00A94F21" w:rsidRDefault="00847E85" w:rsidP="00741D1A">
            <w:pPr>
              <w:rPr>
                <w:rFonts w:ascii="Futura Medium" w:hAnsi="Futura Medium" w:cs="Futura Medium"/>
              </w:rPr>
            </w:pPr>
            <w:r>
              <w:rPr>
                <w:rFonts w:ascii="Futura Medium" w:hAnsi="Futura Medium" w:cs="Futura Medium"/>
              </w:rPr>
              <w:t>Apoyos</w:t>
            </w:r>
          </w:p>
        </w:tc>
      </w:tr>
      <w:tr w:rsidR="00847E85" w:rsidRPr="00181568" w14:paraId="1DE23F7B" w14:textId="77777777" w:rsidTr="00741D1A">
        <w:tc>
          <w:tcPr>
            <w:tcW w:w="1425" w:type="dxa"/>
            <w:shd w:val="clear" w:color="auto" w:fill="EAF1DD"/>
          </w:tcPr>
          <w:p w14:paraId="06295381" w14:textId="77777777" w:rsidR="00847E85" w:rsidRDefault="00847E85" w:rsidP="00741D1A">
            <w:pPr>
              <w:rPr>
                <w:rFonts w:ascii="Comic Sans MS" w:hAnsi="Comic Sans MS"/>
              </w:rPr>
            </w:pPr>
            <w:r>
              <w:rPr>
                <w:rFonts w:ascii="Comic Sans MS" w:hAnsi="Comic Sans MS"/>
              </w:rPr>
              <w:t>OCT.</w:t>
            </w:r>
          </w:p>
        </w:tc>
        <w:tc>
          <w:tcPr>
            <w:tcW w:w="2294" w:type="dxa"/>
            <w:shd w:val="clear" w:color="auto" w:fill="EAF1DD"/>
          </w:tcPr>
          <w:p w14:paraId="7A75267F" w14:textId="77777777" w:rsidR="00847E85" w:rsidRDefault="00847E85" w:rsidP="00741D1A">
            <w:pPr>
              <w:rPr>
                <w:rFonts w:ascii="Futura Medium" w:hAnsi="Futura Medium" w:cs="Futura Medium"/>
                <w:sz w:val="22"/>
                <w:szCs w:val="22"/>
              </w:rPr>
            </w:pPr>
            <w:r w:rsidRPr="00181568">
              <w:rPr>
                <w:rFonts w:ascii="Futura Medium" w:hAnsi="Futura Medium" w:cs="Futura Medium"/>
                <w:sz w:val="22"/>
                <w:szCs w:val="22"/>
              </w:rPr>
              <w:t>Plan de prevención de riesgos laborales (PRL.)</w:t>
            </w:r>
            <w:r>
              <w:rPr>
                <w:rFonts w:ascii="Futura Medium" w:hAnsi="Futura Medium" w:cs="Futura Medium"/>
                <w:sz w:val="22"/>
                <w:szCs w:val="22"/>
              </w:rPr>
              <w:t>:</w:t>
            </w:r>
          </w:p>
          <w:p w14:paraId="7B52BD89" w14:textId="77777777" w:rsidR="00847E85" w:rsidRPr="00181568" w:rsidRDefault="00847E85" w:rsidP="00741D1A">
            <w:pPr>
              <w:rPr>
                <w:rFonts w:ascii="Futura Medium" w:hAnsi="Futura Medium" w:cs="Futura Medium"/>
                <w:sz w:val="22"/>
                <w:szCs w:val="22"/>
              </w:rPr>
            </w:pPr>
            <w:r>
              <w:rPr>
                <w:rFonts w:ascii="Futura Medium" w:hAnsi="Futura Medium" w:cs="Futura Medium"/>
                <w:sz w:val="22"/>
                <w:szCs w:val="22"/>
              </w:rPr>
              <w:t>Información por especialidades.</w:t>
            </w:r>
          </w:p>
          <w:p w14:paraId="303E2416" w14:textId="77777777" w:rsidR="00847E85" w:rsidRPr="00A94F21" w:rsidRDefault="00847E85" w:rsidP="00741D1A">
            <w:pPr>
              <w:rPr>
                <w:rFonts w:ascii="Futura Medium" w:hAnsi="Futura Medium" w:cs="Futura Medium"/>
              </w:rPr>
            </w:pPr>
            <w:r w:rsidRPr="00181568">
              <w:rPr>
                <w:rFonts w:ascii="Futura Medium" w:hAnsi="Futura Medium" w:cs="Futura Medium"/>
                <w:sz w:val="22"/>
                <w:szCs w:val="22"/>
              </w:rPr>
              <w:t>Formación 1ºs auxilios</w:t>
            </w:r>
          </w:p>
        </w:tc>
        <w:tc>
          <w:tcPr>
            <w:tcW w:w="3210" w:type="dxa"/>
            <w:shd w:val="clear" w:color="auto" w:fill="EAF1DD"/>
          </w:tcPr>
          <w:p w14:paraId="5AFB2872" w14:textId="77777777" w:rsidR="00847E85" w:rsidRPr="00A94F21" w:rsidRDefault="00847E85" w:rsidP="00741D1A">
            <w:pPr>
              <w:rPr>
                <w:rFonts w:ascii="Futura Medium" w:hAnsi="Futura Medium" w:cs="Futura Medium"/>
              </w:rPr>
            </w:pPr>
            <w:r>
              <w:rPr>
                <w:rFonts w:ascii="Futura Medium" w:hAnsi="Futura Medium" w:cs="Futura Medium"/>
              </w:rPr>
              <w:t>Formación por parte de la enfermera de referencia del centro.</w:t>
            </w:r>
          </w:p>
        </w:tc>
        <w:tc>
          <w:tcPr>
            <w:tcW w:w="3563" w:type="dxa"/>
            <w:shd w:val="pct20" w:color="auto" w:fill="auto"/>
          </w:tcPr>
          <w:p w14:paraId="704B900D" w14:textId="77777777" w:rsidR="00847E85" w:rsidRPr="00A94F21" w:rsidRDefault="00847E85" w:rsidP="00741D1A">
            <w:pPr>
              <w:rPr>
                <w:rFonts w:ascii="Futura Medium" w:hAnsi="Futura Medium" w:cs="Futura Medium"/>
              </w:rPr>
            </w:pPr>
            <w:r>
              <w:rPr>
                <w:rFonts w:ascii="Futura Medium" w:hAnsi="Futura Medium" w:cs="Futura Medium"/>
              </w:rPr>
              <w:t>Claustro</w:t>
            </w:r>
          </w:p>
        </w:tc>
      </w:tr>
      <w:tr w:rsidR="00847E85" w:rsidRPr="00BB0FCF" w14:paraId="3918DD44" w14:textId="77777777" w:rsidTr="00741D1A">
        <w:tc>
          <w:tcPr>
            <w:tcW w:w="1425" w:type="dxa"/>
            <w:shd w:val="clear" w:color="auto" w:fill="EAF1DD"/>
          </w:tcPr>
          <w:p w14:paraId="0BAA15CC" w14:textId="77777777" w:rsidR="00847E85" w:rsidRPr="00BB0FCF" w:rsidRDefault="00847E85" w:rsidP="00741D1A">
            <w:pPr>
              <w:rPr>
                <w:rFonts w:ascii="Comic Sans MS" w:hAnsi="Comic Sans MS"/>
              </w:rPr>
            </w:pPr>
            <w:r>
              <w:rPr>
                <w:rFonts w:ascii="Comic Sans MS" w:hAnsi="Comic Sans MS"/>
              </w:rPr>
              <w:t>SEPT-OCT</w:t>
            </w:r>
            <w:r w:rsidRPr="00BB0FCF">
              <w:rPr>
                <w:rFonts w:ascii="Comic Sans MS" w:hAnsi="Comic Sans MS"/>
              </w:rPr>
              <w:t xml:space="preserve"> </w:t>
            </w:r>
          </w:p>
        </w:tc>
        <w:tc>
          <w:tcPr>
            <w:tcW w:w="2294" w:type="dxa"/>
            <w:shd w:val="clear" w:color="auto" w:fill="EAF1DD"/>
          </w:tcPr>
          <w:p w14:paraId="1712EADC"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Plan atención a la diversidad. Organización para el curso escolar. </w:t>
            </w:r>
          </w:p>
        </w:tc>
        <w:tc>
          <w:tcPr>
            <w:tcW w:w="3210" w:type="dxa"/>
            <w:shd w:val="clear" w:color="auto" w:fill="EAF1DD"/>
          </w:tcPr>
          <w:p w14:paraId="4BC8B2CB" w14:textId="77777777" w:rsidR="00847E85" w:rsidRPr="00A94F21" w:rsidRDefault="00847E85" w:rsidP="00741D1A">
            <w:pPr>
              <w:rPr>
                <w:rFonts w:ascii="Futura Medium" w:hAnsi="Futura Medium" w:cs="Futura Medium"/>
              </w:rPr>
            </w:pPr>
            <w:r w:rsidRPr="00A94F21">
              <w:rPr>
                <w:rFonts w:ascii="Futura Medium" w:hAnsi="Futura Medium" w:cs="Futura Medium" w:hint="cs"/>
              </w:rPr>
              <w:t>Aplicación  de los criterios para la organización del plan de atención a la diversidad. Perfiles alumnos y recursos.</w:t>
            </w:r>
          </w:p>
        </w:tc>
        <w:tc>
          <w:tcPr>
            <w:tcW w:w="3563" w:type="dxa"/>
            <w:shd w:val="pct20" w:color="auto" w:fill="auto"/>
          </w:tcPr>
          <w:p w14:paraId="6D7FEA6A" w14:textId="77777777" w:rsidR="00847E85" w:rsidRPr="00A94F21" w:rsidRDefault="00847E85" w:rsidP="00741D1A">
            <w:pPr>
              <w:rPr>
                <w:rFonts w:ascii="Futura Medium" w:hAnsi="Futura Medium" w:cs="Futura Medium"/>
              </w:rPr>
            </w:pPr>
            <w:r w:rsidRPr="00A94F21">
              <w:rPr>
                <w:rFonts w:ascii="Futura Medium" w:hAnsi="Futura Medium" w:cs="Futura Medium" w:hint="cs"/>
              </w:rPr>
              <w:t>Ciclos</w:t>
            </w:r>
          </w:p>
          <w:p w14:paraId="5F50C816" w14:textId="77777777" w:rsidR="00847E85" w:rsidRPr="00A94F21" w:rsidRDefault="00847E85" w:rsidP="00741D1A">
            <w:pPr>
              <w:rPr>
                <w:rFonts w:ascii="Futura Medium" w:hAnsi="Futura Medium" w:cs="Futura Medium"/>
              </w:rPr>
            </w:pPr>
            <w:r w:rsidRPr="00A94F21">
              <w:rPr>
                <w:rFonts w:ascii="Futura Medium" w:hAnsi="Futura Medium" w:cs="Futura Medium" w:hint="cs"/>
              </w:rPr>
              <w:t>EOC</w:t>
            </w:r>
          </w:p>
        </w:tc>
      </w:tr>
      <w:tr w:rsidR="00847E85" w:rsidRPr="009B61B6" w14:paraId="465F8879" w14:textId="77777777" w:rsidTr="00741D1A">
        <w:tc>
          <w:tcPr>
            <w:tcW w:w="1425" w:type="dxa"/>
            <w:shd w:val="clear" w:color="auto" w:fill="EAF1DD"/>
          </w:tcPr>
          <w:p w14:paraId="09ED5B6A" w14:textId="77777777" w:rsidR="00847E85" w:rsidRPr="00BB0FCF" w:rsidRDefault="00847E85" w:rsidP="00741D1A">
            <w:pPr>
              <w:rPr>
                <w:rFonts w:ascii="Comic Sans MS" w:hAnsi="Comic Sans MS"/>
              </w:rPr>
            </w:pPr>
            <w:r>
              <w:rPr>
                <w:rFonts w:ascii="Comic Sans MS" w:hAnsi="Comic Sans MS"/>
              </w:rPr>
              <w:t>SEPT-OCT</w:t>
            </w:r>
            <w:r w:rsidRPr="00BB0FCF">
              <w:rPr>
                <w:rFonts w:ascii="Comic Sans MS" w:hAnsi="Comic Sans MS"/>
              </w:rPr>
              <w:t xml:space="preserve"> </w:t>
            </w:r>
          </w:p>
        </w:tc>
        <w:tc>
          <w:tcPr>
            <w:tcW w:w="2294" w:type="dxa"/>
            <w:shd w:val="clear" w:color="auto" w:fill="EAF1DD"/>
          </w:tcPr>
          <w:p w14:paraId="71D89F96" w14:textId="77777777" w:rsidR="00847E85" w:rsidRDefault="00847E85" w:rsidP="00741D1A">
            <w:pPr>
              <w:rPr>
                <w:rFonts w:ascii="Futura Medium" w:hAnsi="Futura Medium" w:cs="Futura Medium"/>
              </w:rPr>
            </w:pPr>
            <w:r w:rsidRPr="00A94F21">
              <w:rPr>
                <w:rFonts w:ascii="Futura Medium" w:hAnsi="Futura Medium" w:cs="Futura Medium" w:hint="cs"/>
              </w:rPr>
              <w:t xml:space="preserve">POAT: </w:t>
            </w:r>
          </w:p>
          <w:p w14:paraId="1E6F3288"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 de acogida</w:t>
            </w:r>
          </w:p>
          <w:p w14:paraId="2AF25AC2" w14:textId="77777777" w:rsidR="00847E85" w:rsidRPr="00A94F21" w:rsidRDefault="00847E85" w:rsidP="00741D1A">
            <w:pPr>
              <w:rPr>
                <w:rFonts w:ascii="Futura Medium" w:hAnsi="Futura Medium" w:cs="Futura Medium"/>
              </w:rPr>
            </w:pPr>
            <w:r w:rsidRPr="00A94F21">
              <w:rPr>
                <w:rFonts w:ascii="Futura Medium" w:hAnsi="Futura Medium" w:cs="Futura Medium" w:hint="cs"/>
              </w:rPr>
              <w:t>Actividades TEI.  y de tutoría.</w:t>
            </w:r>
          </w:p>
        </w:tc>
        <w:tc>
          <w:tcPr>
            <w:tcW w:w="3210" w:type="dxa"/>
            <w:shd w:val="clear" w:color="auto" w:fill="EAF1DD"/>
          </w:tcPr>
          <w:p w14:paraId="2E9085AA"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Planificación de las actividades del programa TEI.</w:t>
            </w:r>
          </w:p>
          <w:p w14:paraId="7964A5A5" w14:textId="77777777" w:rsidR="00847E85" w:rsidRPr="00A94F21" w:rsidRDefault="00847E85" w:rsidP="00741D1A">
            <w:pPr>
              <w:rPr>
                <w:rFonts w:ascii="Futura Medium" w:hAnsi="Futura Medium" w:cs="Futura Medium"/>
              </w:rPr>
            </w:pPr>
          </w:p>
        </w:tc>
        <w:tc>
          <w:tcPr>
            <w:tcW w:w="3563" w:type="dxa"/>
            <w:shd w:val="pct20" w:color="auto" w:fill="auto"/>
          </w:tcPr>
          <w:p w14:paraId="25339172"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de Inf3/Inf5 3º/5º y equipos docentes</w:t>
            </w:r>
          </w:p>
        </w:tc>
      </w:tr>
      <w:tr w:rsidR="00847E85" w:rsidRPr="001355B4" w14:paraId="4A5BBA75" w14:textId="77777777" w:rsidTr="00741D1A">
        <w:tc>
          <w:tcPr>
            <w:tcW w:w="1425" w:type="dxa"/>
            <w:shd w:val="clear" w:color="auto" w:fill="EAF1DD"/>
          </w:tcPr>
          <w:p w14:paraId="5A035D6D" w14:textId="77777777" w:rsidR="00847E85" w:rsidRDefault="00847E85" w:rsidP="00741D1A">
            <w:pPr>
              <w:rPr>
                <w:rFonts w:ascii="Comic Sans MS" w:hAnsi="Comic Sans MS"/>
              </w:rPr>
            </w:pPr>
            <w:r>
              <w:rPr>
                <w:rFonts w:ascii="Comic Sans MS" w:hAnsi="Comic Sans MS"/>
              </w:rPr>
              <w:t xml:space="preserve">SEPT </w:t>
            </w:r>
          </w:p>
        </w:tc>
        <w:tc>
          <w:tcPr>
            <w:tcW w:w="2294" w:type="dxa"/>
            <w:shd w:val="clear" w:color="auto" w:fill="EAF1DD"/>
          </w:tcPr>
          <w:p w14:paraId="4E2405C6" w14:textId="77777777" w:rsidR="00847E85" w:rsidRPr="00F12446" w:rsidRDefault="00847E85" w:rsidP="00741D1A">
            <w:pPr>
              <w:rPr>
                <w:rFonts w:ascii="Futura Medium" w:hAnsi="Futura Medium" w:cs="Futura Medium"/>
              </w:rPr>
            </w:pPr>
            <w:r w:rsidRPr="00F12446">
              <w:rPr>
                <w:rFonts w:ascii="Futura Medium" w:hAnsi="Futura Medium" w:cs="Futura Medium" w:hint="cs"/>
              </w:rPr>
              <w:t xml:space="preserve">FORMACIÓN TEI.: </w:t>
            </w:r>
          </w:p>
          <w:p w14:paraId="56FE5B57" w14:textId="77777777" w:rsidR="00847E85" w:rsidRPr="00F12446" w:rsidRDefault="00847E85" w:rsidP="00741D1A">
            <w:pPr>
              <w:rPr>
                <w:rFonts w:ascii="Futura Medium" w:hAnsi="Futura Medium" w:cs="Futura Medium"/>
              </w:rPr>
            </w:pPr>
            <w:r w:rsidRPr="00F12446">
              <w:rPr>
                <w:rFonts w:ascii="Futura Medium" w:hAnsi="Futura Medium" w:cs="Futura Medium" w:hint="cs"/>
              </w:rPr>
              <w:t xml:space="preserve">Nuevo profesorado </w:t>
            </w:r>
          </w:p>
          <w:p w14:paraId="7702ED59" w14:textId="77777777" w:rsidR="00847E85" w:rsidRPr="00F12446" w:rsidRDefault="00847E85" w:rsidP="00741D1A">
            <w:pPr>
              <w:rPr>
                <w:rFonts w:ascii="Futura Medium" w:hAnsi="Futura Medium" w:cs="Futura Medium"/>
              </w:rPr>
            </w:pPr>
            <w:r w:rsidRPr="00F12446">
              <w:rPr>
                <w:rFonts w:ascii="Futura Medium" w:hAnsi="Futura Medium" w:cs="Futura Medium"/>
              </w:rPr>
              <w:t>Lunes 2 octubre</w:t>
            </w:r>
          </w:p>
          <w:p w14:paraId="465859E1" w14:textId="77777777" w:rsidR="00847E85" w:rsidRPr="00F12446" w:rsidRDefault="00847E85" w:rsidP="00741D1A">
            <w:pPr>
              <w:rPr>
                <w:rFonts w:ascii="Futura Medium" w:hAnsi="Futura Medium" w:cs="Futura Medium"/>
              </w:rPr>
            </w:pPr>
          </w:p>
        </w:tc>
        <w:tc>
          <w:tcPr>
            <w:tcW w:w="3210" w:type="dxa"/>
            <w:shd w:val="clear" w:color="auto" w:fill="EAF1DD"/>
          </w:tcPr>
          <w:p w14:paraId="467CF1F7" w14:textId="77777777" w:rsidR="00847E85" w:rsidRPr="00A94F21" w:rsidRDefault="00847E85" w:rsidP="00741D1A">
            <w:pPr>
              <w:rPr>
                <w:rFonts w:ascii="Futura Medium" w:hAnsi="Futura Medium" w:cs="Futura Medium"/>
              </w:rPr>
            </w:pPr>
            <w:r w:rsidRPr="00A94F21">
              <w:rPr>
                <w:rFonts w:ascii="Futura Medium" w:hAnsi="Futura Medium" w:cs="Futura Medium" w:hint="cs"/>
                <w:sz w:val="22"/>
                <w:lang w:val="es-ES_tradnl"/>
              </w:rPr>
              <w:t>Sesión formación TEI para nuevo profesorado.</w:t>
            </w:r>
          </w:p>
        </w:tc>
        <w:tc>
          <w:tcPr>
            <w:tcW w:w="3563" w:type="dxa"/>
            <w:shd w:val="pct20" w:color="auto" w:fill="auto"/>
          </w:tcPr>
          <w:p w14:paraId="425B79C8"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Coordinación TEI. </w:t>
            </w:r>
          </w:p>
        </w:tc>
      </w:tr>
      <w:tr w:rsidR="00847E85" w:rsidRPr="003D4FF1" w14:paraId="4F193279" w14:textId="77777777" w:rsidTr="00741D1A">
        <w:tc>
          <w:tcPr>
            <w:tcW w:w="1425" w:type="dxa"/>
            <w:shd w:val="clear" w:color="auto" w:fill="EAF1DD"/>
          </w:tcPr>
          <w:p w14:paraId="3C0CFB50" w14:textId="77777777" w:rsidR="00847E85" w:rsidRDefault="00847E85" w:rsidP="00741D1A">
            <w:pPr>
              <w:rPr>
                <w:rFonts w:ascii="Comic Sans MS" w:hAnsi="Comic Sans MS"/>
              </w:rPr>
            </w:pPr>
            <w:r>
              <w:rPr>
                <w:rFonts w:ascii="Comic Sans MS" w:hAnsi="Comic Sans MS"/>
              </w:rPr>
              <w:t>SEPT-OCT</w:t>
            </w:r>
          </w:p>
        </w:tc>
        <w:tc>
          <w:tcPr>
            <w:tcW w:w="2294" w:type="dxa"/>
            <w:shd w:val="clear" w:color="auto" w:fill="EAF1DD"/>
          </w:tcPr>
          <w:p w14:paraId="5911F99D" w14:textId="77777777" w:rsidR="00847E85" w:rsidRPr="00A94F21" w:rsidRDefault="00847E85" w:rsidP="00741D1A">
            <w:pPr>
              <w:rPr>
                <w:rFonts w:ascii="Futura Medium" w:hAnsi="Futura Medium" w:cs="Futura Medium"/>
                <w:sz w:val="22"/>
                <w:lang w:val="es-ES_tradnl"/>
              </w:rPr>
            </w:pPr>
            <w:r w:rsidRPr="00A94F21">
              <w:rPr>
                <w:rFonts w:ascii="Futura Medium" w:hAnsi="Futura Medium" w:cs="Futura Medium" w:hint="cs"/>
                <w:sz w:val="22"/>
                <w:lang w:val="es-ES_tradnl"/>
              </w:rPr>
              <w:t>Planificación GGTT. ABN.</w:t>
            </w:r>
          </w:p>
          <w:p w14:paraId="21A1D5CD" w14:textId="77777777" w:rsidR="00847E85" w:rsidRPr="00A94F21" w:rsidRDefault="00847E85" w:rsidP="00741D1A">
            <w:pPr>
              <w:rPr>
                <w:rFonts w:ascii="Futura Medium" w:hAnsi="Futura Medium" w:cs="Futura Medium"/>
                <w:sz w:val="22"/>
                <w:lang w:val="es-ES_tradnl"/>
              </w:rPr>
            </w:pPr>
            <w:r w:rsidRPr="00A94F21">
              <w:rPr>
                <w:rFonts w:ascii="Futura Medium" w:hAnsi="Futura Medium" w:cs="Futura Medium" w:hint="cs"/>
                <w:sz w:val="22"/>
                <w:lang w:val="es-ES_tradnl"/>
              </w:rPr>
              <w:t xml:space="preserve">Formación y resolución de dudas nuevo profesorado </w:t>
            </w:r>
          </w:p>
        </w:tc>
        <w:tc>
          <w:tcPr>
            <w:tcW w:w="3210" w:type="dxa"/>
            <w:shd w:val="clear" w:color="auto" w:fill="EAF1DD"/>
          </w:tcPr>
          <w:p w14:paraId="5893E42D" w14:textId="77777777" w:rsidR="00847E85" w:rsidRPr="00A94F21" w:rsidRDefault="00847E85" w:rsidP="00741D1A">
            <w:pPr>
              <w:rPr>
                <w:rFonts w:ascii="Futura Medium" w:hAnsi="Futura Medium" w:cs="Futura Medium"/>
              </w:rPr>
            </w:pPr>
            <w:r w:rsidRPr="00A94F21">
              <w:rPr>
                <w:rFonts w:ascii="Futura Medium" w:hAnsi="Futura Medium" w:cs="Futura Medium" w:hint="cs"/>
                <w:sz w:val="22"/>
                <w:lang w:val="es-ES_tradnl"/>
              </w:rPr>
              <w:t>Segumiento , coordinación y planificación anual  ABN.</w:t>
            </w:r>
          </w:p>
        </w:tc>
        <w:tc>
          <w:tcPr>
            <w:tcW w:w="3563" w:type="dxa"/>
            <w:shd w:val="pct20" w:color="auto" w:fill="auto"/>
          </w:tcPr>
          <w:p w14:paraId="3CA56FDC" w14:textId="77777777" w:rsidR="00847E85" w:rsidRPr="00A94F21" w:rsidRDefault="00847E85" w:rsidP="00741D1A">
            <w:pPr>
              <w:rPr>
                <w:rFonts w:ascii="Futura Medium" w:hAnsi="Futura Medium" w:cs="Futura Medium"/>
              </w:rPr>
            </w:pPr>
            <w:r w:rsidRPr="00A94F21">
              <w:rPr>
                <w:rFonts w:ascii="Futura Medium" w:hAnsi="Futura Medium" w:cs="Futura Medium" w:hint="cs"/>
              </w:rPr>
              <w:t>Representantes/coordinadores ABN de cada ciclo.</w:t>
            </w:r>
          </w:p>
          <w:p w14:paraId="31C118C6" w14:textId="77777777" w:rsidR="00847E85" w:rsidRPr="00A94F21" w:rsidRDefault="00847E85" w:rsidP="00741D1A">
            <w:pPr>
              <w:rPr>
                <w:rFonts w:ascii="Futura Medium" w:hAnsi="Futura Medium" w:cs="Futura Medium"/>
              </w:rPr>
            </w:pPr>
            <w:r w:rsidRPr="00A94F21">
              <w:rPr>
                <w:rFonts w:ascii="Futura Medium" w:hAnsi="Futura Medium" w:cs="Futura Medium" w:hint="cs"/>
              </w:rPr>
              <w:t>Nuevo profesorado.</w:t>
            </w:r>
          </w:p>
          <w:p w14:paraId="57E03334" w14:textId="77777777" w:rsidR="00847E85" w:rsidRPr="00A94F21" w:rsidRDefault="00847E85" w:rsidP="00741D1A">
            <w:pPr>
              <w:rPr>
                <w:rFonts w:ascii="Futura Medium" w:hAnsi="Futura Medium" w:cs="Futura Medium"/>
              </w:rPr>
            </w:pPr>
            <w:r w:rsidRPr="00A94F21">
              <w:rPr>
                <w:rFonts w:ascii="Futura Medium" w:hAnsi="Futura Medium" w:cs="Futura Medium" w:hint="cs"/>
              </w:rPr>
              <w:t>Coordinador GGTT.</w:t>
            </w:r>
          </w:p>
        </w:tc>
      </w:tr>
      <w:tr w:rsidR="00847E85" w:rsidRPr="009B61B6" w14:paraId="2AEE99C6" w14:textId="77777777" w:rsidTr="00741D1A">
        <w:tc>
          <w:tcPr>
            <w:tcW w:w="1425" w:type="dxa"/>
            <w:shd w:val="clear" w:color="auto" w:fill="EAF1DD"/>
          </w:tcPr>
          <w:p w14:paraId="14B22AF8" w14:textId="77777777" w:rsidR="00847E85" w:rsidRDefault="00847E85" w:rsidP="00741D1A">
            <w:pPr>
              <w:rPr>
                <w:rFonts w:ascii="Comic Sans MS" w:hAnsi="Comic Sans MS"/>
              </w:rPr>
            </w:pPr>
            <w:r>
              <w:rPr>
                <w:rFonts w:ascii="Comic Sans MS" w:hAnsi="Comic Sans MS"/>
              </w:rPr>
              <w:t xml:space="preserve">OCT. </w:t>
            </w:r>
          </w:p>
        </w:tc>
        <w:tc>
          <w:tcPr>
            <w:tcW w:w="2294" w:type="dxa"/>
            <w:shd w:val="clear" w:color="auto" w:fill="EAF1DD"/>
          </w:tcPr>
          <w:p w14:paraId="12272BDC" w14:textId="77777777" w:rsidR="00847E85" w:rsidRPr="00A94F21" w:rsidRDefault="00847E85" w:rsidP="00741D1A">
            <w:pPr>
              <w:rPr>
                <w:rFonts w:ascii="Futura Medium" w:hAnsi="Futura Medium" w:cs="Futura Medium"/>
              </w:rPr>
            </w:pPr>
            <w:r w:rsidRPr="00A94F21">
              <w:rPr>
                <w:rFonts w:ascii="Futura Medium" w:hAnsi="Futura Medium" w:cs="Futura Medium" w:hint="cs"/>
              </w:rPr>
              <w:t>FORMACIÓN EN CENTRO ROBÓTICA</w:t>
            </w:r>
          </w:p>
          <w:p w14:paraId="03CA6081" w14:textId="77777777" w:rsidR="00847E85" w:rsidRPr="00A94F21" w:rsidRDefault="00847E85" w:rsidP="00741D1A">
            <w:pPr>
              <w:rPr>
                <w:rFonts w:ascii="Futura Medium" w:hAnsi="Futura Medium" w:cs="Futura Medium"/>
                <w:sz w:val="22"/>
                <w:lang w:val="es-ES_tradnl"/>
              </w:rPr>
            </w:pPr>
            <w:r w:rsidRPr="00A94F21">
              <w:rPr>
                <w:rFonts w:ascii="Futura Medium" w:hAnsi="Futura Medium" w:cs="Futura Medium" w:hint="cs"/>
                <w:lang w:val="es-ES_tradnl"/>
              </w:rPr>
              <w:t>PROGRAMACIÓN LOMLOE</w:t>
            </w:r>
          </w:p>
        </w:tc>
        <w:tc>
          <w:tcPr>
            <w:tcW w:w="3210" w:type="dxa"/>
            <w:shd w:val="clear" w:color="auto" w:fill="EAF1DD"/>
          </w:tcPr>
          <w:p w14:paraId="05E4F694"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Planificación TDE.</w:t>
            </w:r>
          </w:p>
          <w:p w14:paraId="3BD44AB5" w14:textId="77777777" w:rsidR="00847E85" w:rsidRPr="00A94F21" w:rsidRDefault="00847E85" w:rsidP="00741D1A">
            <w:pPr>
              <w:rPr>
                <w:rFonts w:ascii="Futura Medium" w:hAnsi="Futura Medium" w:cs="Futura Medium"/>
              </w:rPr>
            </w:pPr>
            <w:r w:rsidRPr="00A94F21">
              <w:rPr>
                <w:rFonts w:ascii="Futura Medium" w:hAnsi="Futura Medium" w:cs="Futura Medium" w:hint="cs"/>
              </w:rPr>
              <w:t>Nivel competencial digital en Séneca.</w:t>
            </w:r>
          </w:p>
          <w:p w14:paraId="5A42CB68" w14:textId="77777777" w:rsidR="00847E85" w:rsidRPr="00A94F21" w:rsidRDefault="00847E85" w:rsidP="00741D1A">
            <w:pPr>
              <w:rPr>
                <w:rFonts w:ascii="Futura Medium" w:hAnsi="Futura Medium" w:cs="Futura Medium"/>
                <w:sz w:val="22"/>
                <w:lang w:val="es-ES_tradnl"/>
              </w:rPr>
            </w:pPr>
            <w:r w:rsidRPr="00A94F21">
              <w:rPr>
                <w:rFonts w:ascii="Futura Medium" w:hAnsi="Futura Medium" w:cs="Futura Medium" w:hint="cs"/>
                <w:lang w:val="es-ES_tradnl"/>
              </w:rPr>
              <w:t>Cuaderno Séneca.</w:t>
            </w:r>
          </w:p>
        </w:tc>
        <w:tc>
          <w:tcPr>
            <w:tcW w:w="3563" w:type="dxa"/>
            <w:shd w:val="pct20" w:color="auto" w:fill="auto"/>
          </w:tcPr>
          <w:p w14:paraId="4F8243D3"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 TDE.  y claustro</w:t>
            </w:r>
          </w:p>
          <w:p w14:paraId="5370D6D5"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Coordinador formación en centro </w:t>
            </w:r>
          </w:p>
        </w:tc>
      </w:tr>
      <w:tr w:rsidR="00847E85" w:rsidRPr="00BB0FCF" w14:paraId="4F6D8ADA" w14:textId="77777777" w:rsidTr="00741D1A">
        <w:tc>
          <w:tcPr>
            <w:tcW w:w="1425" w:type="dxa"/>
            <w:shd w:val="clear" w:color="auto" w:fill="EAF1DD"/>
          </w:tcPr>
          <w:p w14:paraId="1E8E0617" w14:textId="77777777" w:rsidR="00847E85" w:rsidRDefault="00847E85" w:rsidP="00741D1A">
            <w:pPr>
              <w:rPr>
                <w:rFonts w:ascii="Comic Sans MS" w:hAnsi="Comic Sans MS"/>
              </w:rPr>
            </w:pPr>
            <w:r w:rsidRPr="00BB0FCF">
              <w:rPr>
                <w:rFonts w:ascii="Comic Sans MS" w:hAnsi="Comic Sans MS"/>
              </w:rPr>
              <w:t>Octubre</w:t>
            </w:r>
          </w:p>
          <w:p w14:paraId="498C6CEF" w14:textId="77777777" w:rsidR="00847E85" w:rsidRPr="00B35AB9" w:rsidRDefault="00847E85" w:rsidP="00741D1A">
            <w:pPr>
              <w:rPr>
                <w:rFonts w:ascii="Comic Sans MS" w:hAnsi="Comic Sans MS"/>
                <w:sz w:val="16"/>
              </w:rPr>
            </w:pPr>
          </w:p>
        </w:tc>
        <w:tc>
          <w:tcPr>
            <w:tcW w:w="2294" w:type="dxa"/>
            <w:shd w:val="clear" w:color="auto" w:fill="EAF1DD"/>
          </w:tcPr>
          <w:p w14:paraId="2B3BD8BA"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 lectura y biblioteca.</w:t>
            </w:r>
          </w:p>
        </w:tc>
        <w:tc>
          <w:tcPr>
            <w:tcW w:w="3210" w:type="dxa"/>
            <w:shd w:val="clear" w:color="auto" w:fill="EAF1DD"/>
          </w:tcPr>
          <w:p w14:paraId="31F6317C"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Planificación del contenido y horario diario del plan fomento de la lectura.</w:t>
            </w:r>
          </w:p>
          <w:p w14:paraId="4CD53AB0" w14:textId="77777777" w:rsidR="00847E85" w:rsidRPr="00A94F21" w:rsidRDefault="00847E85" w:rsidP="00741D1A">
            <w:pPr>
              <w:rPr>
                <w:rFonts w:ascii="Futura Medium" w:hAnsi="Futura Medium" w:cs="Futura Medium"/>
              </w:rPr>
            </w:pPr>
            <w:r w:rsidRPr="00A94F21">
              <w:rPr>
                <w:rFonts w:ascii="Futura Medium" w:hAnsi="Futura Medium" w:cs="Futura Medium" w:hint="cs"/>
              </w:rPr>
              <w:t>Actividades de fomento de la  lectura para el curso.</w:t>
            </w:r>
          </w:p>
        </w:tc>
        <w:tc>
          <w:tcPr>
            <w:tcW w:w="3563" w:type="dxa"/>
            <w:shd w:val="pct20" w:color="auto" w:fill="auto"/>
          </w:tcPr>
          <w:p w14:paraId="2B394735"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Miembros comisión biblioteca </w:t>
            </w:r>
          </w:p>
        </w:tc>
      </w:tr>
      <w:tr w:rsidR="00847E85" w:rsidRPr="00BB0FCF" w14:paraId="35C57295" w14:textId="77777777" w:rsidTr="00741D1A">
        <w:tc>
          <w:tcPr>
            <w:tcW w:w="1425" w:type="dxa"/>
            <w:shd w:val="clear" w:color="auto" w:fill="EAF1DD"/>
          </w:tcPr>
          <w:p w14:paraId="3874BBCA" w14:textId="77777777" w:rsidR="00847E85" w:rsidRPr="00BB0FCF" w:rsidRDefault="00847E85" w:rsidP="00741D1A">
            <w:pPr>
              <w:rPr>
                <w:rFonts w:ascii="Comic Sans MS" w:hAnsi="Comic Sans MS"/>
              </w:rPr>
            </w:pPr>
            <w:r>
              <w:rPr>
                <w:rFonts w:ascii="Comic Sans MS" w:hAnsi="Comic Sans MS"/>
              </w:rPr>
              <w:t>Octubre</w:t>
            </w:r>
          </w:p>
        </w:tc>
        <w:tc>
          <w:tcPr>
            <w:tcW w:w="2294" w:type="dxa"/>
            <w:shd w:val="clear" w:color="auto" w:fill="EAF1DD"/>
          </w:tcPr>
          <w:p w14:paraId="7155121E" w14:textId="77777777" w:rsidR="00847E85" w:rsidRPr="00A94F21" w:rsidRDefault="00847E85" w:rsidP="00741D1A">
            <w:pPr>
              <w:rPr>
                <w:rFonts w:ascii="Futura Medium" w:hAnsi="Futura Medium" w:cs="Futura Medium"/>
              </w:rPr>
            </w:pPr>
            <w:r w:rsidRPr="00A94F21">
              <w:rPr>
                <w:rFonts w:ascii="Futura Medium" w:hAnsi="Futura Medium" w:cs="Futura Medium" w:hint="cs"/>
              </w:rPr>
              <w:t>Concreción del PEC:</w:t>
            </w:r>
          </w:p>
          <w:p w14:paraId="67A4EBA7" w14:textId="77777777" w:rsidR="00847E85" w:rsidRPr="00A94F21" w:rsidRDefault="00847E85" w:rsidP="00741D1A">
            <w:pPr>
              <w:rPr>
                <w:rFonts w:ascii="Futura Medium" w:hAnsi="Futura Medium" w:cs="Futura Medium"/>
              </w:rPr>
            </w:pPr>
            <w:r w:rsidRPr="00A94F21">
              <w:rPr>
                <w:rFonts w:ascii="Futura Medium" w:hAnsi="Futura Medium" w:cs="Futura Medium" w:hint="cs"/>
              </w:rPr>
              <w:t>Actividades complementarias y extraescolares</w:t>
            </w:r>
          </w:p>
        </w:tc>
        <w:tc>
          <w:tcPr>
            <w:tcW w:w="3210" w:type="dxa"/>
            <w:shd w:val="clear" w:color="auto" w:fill="EAF1DD"/>
          </w:tcPr>
          <w:p w14:paraId="3CF14F18" w14:textId="77777777" w:rsidR="00847E85" w:rsidRPr="00A94F21" w:rsidRDefault="00847E85" w:rsidP="00741D1A">
            <w:pPr>
              <w:rPr>
                <w:rFonts w:ascii="Futura Medium" w:hAnsi="Futura Medium" w:cs="Futura Medium"/>
              </w:rPr>
            </w:pPr>
            <w:r w:rsidRPr="00A94F21">
              <w:rPr>
                <w:rFonts w:ascii="Futura Medium" w:hAnsi="Futura Medium" w:cs="Futura Medium" w:hint="cs"/>
              </w:rPr>
              <w:t>Selección de las actividades complementarias y extraescolares para el curso (incluida oferta municipal, en su caso )</w:t>
            </w:r>
          </w:p>
          <w:p w14:paraId="10741500" w14:textId="77777777" w:rsidR="00847E85" w:rsidRPr="00A94F21" w:rsidRDefault="00847E85" w:rsidP="00741D1A">
            <w:pPr>
              <w:rPr>
                <w:rFonts w:ascii="Futura Medium" w:hAnsi="Futura Medium" w:cs="Futura Medium"/>
              </w:rPr>
            </w:pPr>
          </w:p>
          <w:p w14:paraId="50566D34" w14:textId="77777777" w:rsidR="00847E85" w:rsidRPr="00A94F21" w:rsidRDefault="00847E85" w:rsidP="00741D1A">
            <w:pPr>
              <w:rPr>
                <w:rFonts w:ascii="Futura Medium" w:hAnsi="Futura Medium" w:cs="Futura Medium"/>
              </w:rPr>
            </w:pPr>
          </w:p>
        </w:tc>
        <w:tc>
          <w:tcPr>
            <w:tcW w:w="3563" w:type="dxa"/>
            <w:shd w:val="pct20" w:color="auto" w:fill="auto"/>
          </w:tcPr>
          <w:p w14:paraId="1EA83351" w14:textId="77777777" w:rsidR="00847E85" w:rsidRPr="00A94F21" w:rsidRDefault="00847E85" w:rsidP="00741D1A">
            <w:pPr>
              <w:rPr>
                <w:rFonts w:ascii="Futura Medium" w:hAnsi="Futura Medium" w:cs="Futura Medium"/>
              </w:rPr>
            </w:pPr>
            <w:r w:rsidRPr="00A94F21">
              <w:rPr>
                <w:rFonts w:ascii="Futura Medium" w:hAnsi="Futura Medium" w:cs="Futura Medium" w:hint="cs"/>
              </w:rPr>
              <w:t>Ciclos/ Equipos docentes</w:t>
            </w:r>
          </w:p>
        </w:tc>
      </w:tr>
      <w:tr w:rsidR="00847E85" w:rsidRPr="009B61B6" w14:paraId="2BC4DA0A" w14:textId="77777777" w:rsidTr="00741D1A">
        <w:tc>
          <w:tcPr>
            <w:tcW w:w="1425" w:type="dxa"/>
            <w:shd w:val="clear" w:color="auto" w:fill="EAF1DD"/>
          </w:tcPr>
          <w:p w14:paraId="72C994E5" w14:textId="77777777" w:rsidR="00847E85" w:rsidRDefault="00847E85" w:rsidP="00741D1A">
            <w:pPr>
              <w:rPr>
                <w:rFonts w:ascii="Comic Sans MS" w:hAnsi="Comic Sans MS"/>
              </w:rPr>
            </w:pPr>
            <w:r>
              <w:rPr>
                <w:rFonts w:ascii="Comic Sans MS" w:hAnsi="Comic Sans MS"/>
              </w:rPr>
              <w:t>Octubre</w:t>
            </w:r>
          </w:p>
        </w:tc>
        <w:tc>
          <w:tcPr>
            <w:tcW w:w="2294" w:type="dxa"/>
            <w:shd w:val="clear" w:color="auto" w:fill="EAF1DD"/>
          </w:tcPr>
          <w:p w14:paraId="3A61FC12" w14:textId="77777777" w:rsidR="00847E85" w:rsidRPr="00A94F21" w:rsidRDefault="00847E85" w:rsidP="00741D1A">
            <w:pPr>
              <w:rPr>
                <w:rFonts w:ascii="Futura Medium" w:hAnsi="Futura Medium" w:cs="Futura Medium"/>
              </w:rPr>
            </w:pPr>
            <w:r w:rsidRPr="00A94F21">
              <w:rPr>
                <w:rFonts w:ascii="Futura Medium" w:hAnsi="Futura Medium" w:cs="Futura Medium" w:hint="cs"/>
              </w:rPr>
              <w:t>Formalización GGTT. y/o Plan de Formación para el curso:</w:t>
            </w:r>
          </w:p>
          <w:p w14:paraId="5C100126" w14:textId="77777777" w:rsidR="00847E85" w:rsidRPr="00A94F21" w:rsidRDefault="00847E85" w:rsidP="00741D1A">
            <w:pPr>
              <w:rPr>
                <w:rFonts w:ascii="Futura Medium" w:hAnsi="Futura Medium" w:cs="Futura Medium"/>
              </w:rPr>
            </w:pPr>
            <w:r w:rsidRPr="00A94F21">
              <w:rPr>
                <w:rFonts w:ascii="Futura Medium" w:hAnsi="Futura Medium" w:cs="Futura Medium" w:hint="cs"/>
              </w:rPr>
              <w:t>Proyecto y calendario.</w:t>
            </w:r>
          </w:p>
        </w:tc>
        <w:tc>
          <w:tcPr>
            <w:tcW w:w="3210" w:type="dxa"/>
            <w:shd w:val="clear" w:color="auto" w:fill="EAF1DD"/>
          </w:tcPr>
          <w:p w14:paraId="6D08FB00" w14:textId="77777777" w:rsidR="00847E85" w:rsidRPr="00181568" w:rsidRDefault="00847E85" w:rsidP="00847E85">
            <w:pPr>
              <w:numPr>
                <w:ilvl w:val="0"/>
                <w:numId w:val="12"/>
              </w:numPr>
              <w:rPr>
                <w:rFonts w:ascii="Futura Medium" w:hAnsi="Futura Medium" w:cs="Futura Medium"/>
                <w:szCs w:val="20"/>
              </w:rPr>
            </w:pPr>
            <w:r w:rsidRPr="00181568">
              <w:rPr>
                <w:rFonts w:ascii="Futura Medium" w:hAnsi="Futura Medium" w:cs="Futura Medium"/>
              </w:rPr>
              <w:t xml:space="preserve">Formación </w:t>
            </w:r>
            <w:r>
              <w:rPr>
                <w:rFonts w:ascii="Futura Medium" w:hAnsi="Futura Medium" w:cs="Futura Medium"/>
              </w:rPr>
              <w:t xml:space="preserve">recordatorio </w:t>
            </w:r>
            <w:r w:rsidRPr="00181568">
              <w:rPr>
                <w:rFonts w:ascii="Futura Medium" w:hAnsi="Futura Medium" w:cs="Futura Medium"/>
              </w:rPr>
              <w:t>Séneca</w:t>
            </w:r>
            <w:r>
              <w:rPr>
                <w:rFonts w:ascii="Futura Medium" w:hAnsi="Futura Medium" w:cs="Futura Medium"/>
              </w:rPr>
              <w:t xml:space="preserve"> </w:t>
            </w:r>
            <w:r w:rsidRPr="00181568">
              <w:rPr>
                <w:rFonts w:ascii="Futura Medium" w:hAnsi="Futura Medium" w:cs="Futura Medium"/>
                <w:szCs w:val="20"/>
              </w:rPr>
              <w:t>(cuaderno del profesor)</w:t>
            </w:r>
          </w:p>
          <w:p w14:paraId="0C9213EF" w14:textId="77777777" w:rsidR="00847E85" w:rsidRPr="00A94F21" w:rsidRDefault="00847E85" w:rsidP="00847E85">
            <w:pPr>
              <w:numPr>
                <w:ilvl w:val="0"/>
                <w:numId w:val="12"/>
              </w:numPr>
              <w:rPr>
                <w:rFonts w:ascii="Futura Medium" w:hAnsi="Futura Medium" w:cs="Futura Medium"/>
              </w:rPr>
            </w:pPr>
            <w:r w:rsidRPr="00A94F21">
              <w:rPr>
                <w:rFonts w:ascii="Futura Medium" w:hAnsi="Futura Medium" w:cs="Futura Medium" w:hint="cs"/>
              </w:rPr>
              <w:t>GGTT. ABN.</w:t>
            </w:r>
          </w:p>
          <w:p w14:paraId="5B135EB6" w14:textId="77777777" w:rsidR="00847E85" w:rsidRPr="00A94F21" w:rsidRDefault="00847E85" w:rsidP="00847E85">
            <w:pPr>
              <w:numPr>
                <w:ilvl w:val="0"/>
                <w:numId w:val="12"/>
              </w:numPr>
              <w:rPr>
                <w:rFonts w:ascii="Futura Medium" w:hAnsi="Futura Medium" w:cs="Futura Medium"/>
              </w:rPr>
            </w:pPr>
            <w:r w:rsidRPr="00A94F21">
              <w:rPr>
                <w:rFonts w:ascii="Futura Medium" w:hAnsi="Futura Medium" w:cs="Futura Medium" w:hint="cs"/>
              </w:rPr>
              <w:t>Concreción  del Plan de Formación.</w:t>
            </w:r>
          </w:p>
          <w:p w14:paraId="11255060" w14:textId="77777777" w:rsidR="00847E85" w:rsidRPr="00A94F21" w:rsidRDefault="00847E85" w:rsidP="00741D1A">
            <w:pPr>
              <w:ind w:left="360"/>
              <w:rPr>
                <w:rFonts w:ascii="Futura Medium" w:hAnsi="Futura Medium" w:cs="Futura Medium"/>
              </w:rPr>
            </w:pPr>
          </w:p>
        </w:tc>
        <w:tc>
          <w:tcPr>
            <w:tcW w:w="3563" w:type="dxa"/>
            <w:shd w:val="pct20" w:color="auto" w:fill="auto"/>
          </w:tcPr>
          <w:p w14:paraId="5F8927B3"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Equipo Directivo, CEP., ETCP., Ciclos </w:t>
            </w:r>
          </w:p>
        </w:tc>
      </w:tr>
      <w:tr w:rsidR="00847E85" w:rsidRPr="00CC1927" w14:paraId="1857B5DD" w14:textId="77777777" w:rsidTr="00741D1A">
        <w:tc>
          <w:tcPr>
            <w:tcW w:w="1425" w:type="dxa"/>
            <w:shd w:val="clear" w:color="auto" w:fill="EAF1DD"/>
          </w:tcPr>
          <w:p w14:paraId="39ED8D92" w14:textId="77777777" w:rsidR="00847E85" w:rsidRPr="00BB0FCF" w:rsidRDefault="00847E85" w:rsidP="00741D1A">
            <w:pPr>
              <w:rPr>
                <w:rFonts w:ascii="Comic Sans MS" w:hAnsi="Comic Sans MS"/>
              </w:rPr>
            </w:pPr>
            <w:r w:rsidRPr="00BB0FCF">
              <w:rPr>
                <w:rFonts w:ascii="Comic Sans MS" w:hAnsi="Comic Sans MS"/>
              </w:rPr>
              <w:t>Octubre-Noviembre</w:t>
            </w:r>
          </w:p>
        </w:tc>
        <w:tc>
          <w:tcPr>
            <w:tcW w:w="2294" w:type="dxa"/>
            <w:shd w:val="clear" w:color="auto" w:fill="EAF1DD"/>
          </w:tcPr>
          <w:p w14:paraId="695CEF01" w14:textId="77777777" w:rsidR="00847E85" w:rsidRPr="00A94F21" w:rsidRDefault="00847E85" w:rsidP="00741D1A">
            <w:pPr>
              <w:rPr>
                <w:rFonts w:ascii="Futura Medium" w:hAnsi="Futura Medium" w:cs="Futura Medium"/>
              </w:rPr>
            </w:pPr>
            <w:r w:rsidRPr="00A94F21">
              <w:rPr>
                <w:rFonts w:ascii="Futura Medium" w:hAnsi="Futura Medium" w:cs="Futura Medium" w:hint="cs"/>
              </w:rPr>
              <w:t>Concreción del PEC:</w:t>
            </w:r>
          </w:p>
          <w:p w14:paraId="2D49F8D1" w14:textId="77777777" w:rsidR="00847E85" w:rsidRPr="00A94F21" w:rsidRDefault="00847E85" w:rsidP="00741D1A">
            <w:pPr>
              <w:rPr>
                <w:rFonts w:ascii="Futura Medium" w:hAnsi="Futura Medium" w:cs="Futura Medium"/>
              </w:rPr>
            </w:pPr>
            <w:r w:rsidRPr="00A94F21">
              <w:rPr>
                <w:rFonts w:ascii="Futura Medium" w:hAnsi="Futura Medium" w:cs="Futura Medium" w:hint="cs"/>
              </w:rPr>
              <w:t>1.Documento de desarrollo del curso.</w:t>
            </w:r>
          </w:p>
          <w:p w14:paraId="09DB42A5" w14:textId="77777777" w:rsidR="00847E85" w:rsidRPr="00A94F21" w:rsidRDefault="00847E85" w:rsidP="00741D1A">
            <w:pPr>
              <w:rPr>
                <w:rFonts w:ascii="Futura Medium" w:hAnsi="Futura Medium" w:cs="Futura Medium"/>
              </w:rPr>
            </w:pPr>
            <w:r w:rsidRPr="00A94F21">
              <w:rPr>
                <w:rFonts w:ascii="Futura Medium" w:hAnsi="Futura Medium" w:cs="Futura Medium" w:hint="cs"/>
              </w:rPr>
              <w:t>2. Actualización de las partes del PEC.</w:t>
            </w:r>
          </w:p>
          <w:p w14:paraId="3B9869D1"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3. Plan de mejora </w:t>
            </w:r>
          </w:p>
          <w:p w14:paraId="61204167" w14:textId="77777777" w:rsidR="00847E85" w:rsidRPr="00181568" w:rsidRDefault="00847E85" w:rsidP="00741D1A">
            <w:pPr>
              <w:rPr>
                <w:rFonts w:ascii="Futura Medium" w:hAnsi="Futura Medium" w:cs="Futura Medium"/>
                <w:sz w:val="22"/>
                <w:szCs w:val="22"/>
              </w:rPr>
            </w:pPr>
            <w:r>
              <w:rPr>
                <w:rFonts w:ascii="Futura Medium" w:hAnsi="Futura Medium" w:cs="Futura Medium"/>
                <w:sz w:val="22"/>
                <w:szCs w:val="22"/>
              </w:rPr>
              <w:t xml:space="preserve">Desde Sept. hasta </w:t>
            </w:r>
            <w:r w:rsidRPr="00181568">
              <w:rPr>
                <w:rFonts w:ascii="Futura Medium" w:hAnsi="Futura Medium" w:cs="Futura Medium"/>
                <w:sz w:val="22"/>
                <w:szCs w:val="22"/>
              </w:rPr>
              <w:t>Lunes 6 Noviembre</w:t>
            </w:r>
          </w:p>
        </w:tc>
        <w:tc>
          <w:tcPr>
            <w:tcW w:w="3210" w:type="dxa"/>
            <w:shd w:val="clear" w:color="auto" w:fill="EAF1DD"/>
          </w:tcPr>
          <w:p w14:paraId="2D79FB63" w14:textId="77777777" w:rsidR="00847E85" w:rsidRPr="00A94F21" w:rsidRDefault="00847E85" w:rsidP="00741D1A">
            <w:pPr>
              <w:rPr>
                <w:rFonts w:ascii="Futura Medium" w:hAnsi="Futura Medium" w:cs="Futura Medium"/>
              </w:rPr>
            </w:pPr>
            <w:r w:rsidRPr="00A94F21">
              <w:rPr>
                <w:rFonts w:ascii="Futura Medium" w:hAnsi="Futura Medium" w:cs="Futura Medium" w:hint="cs"/>
              </w:rPr>
              <w:t>Revisión y propuesta de objetivos y  actuaciones para el curso.</w:t>
            </w:r>
          </w:p>
        </w:tc>
        <w:tc>
          <w:tcPr>
            <w:tcW w:w="3563" w:type="dxa"/>
            <w:shd w:val="pct20" w:color="auto" w:fill="auto"/>
          </w:tcPr>
          <w:p w14:paraId="3BADDF2E" w14:textId="77777777" w:rsidR="00847E85" w:rsidRPr="00A94F21" w:rsidRDefault="00847E85" w:rsidP="00741D1A">
            <w:pPr>
              <w:rPr>
                <w:rFonts w:ascii="Futura Medium" w:hAnsi="Futura Medium" w:cs="Futura Medium"/>
              </w:rPr>
            </w:pPr>
            <w:r w:rsidRPr="00A94F21">
              <w:rPr>
                <w:rFonts w:ascii="Futura Medium" w:hAnsi="Futura Medium" w:cs="Futura Medium" w:hint="cs"/>
              </w:rPr>
              <w:t>Miembros  ETCP.  y CICLOS.</w:t>
            </w:r>
          </w:p>
        </w:tc>
      </w:tr>
      <w:tr w:rsidR="00847E85" w:rsidRPr="001355B4" w14:paraId="03895508" w14:textId="77777777" w:rsidTr="00741D1A">
        <w:tc>
          <w:tcPr>
            <w:tcW w:w="1425" w:type="dxa"/>
            <w:shd w:val="clear" w:color="auto" w:fill="EAF1DD"/>
          </w:tcPr>
          <w:p w14:paraId="77E8A411" w14:textId="77777777" w:rsidR="00847E85" w:rsidRPr="00BB0FCF" w:rsidRDefault="00847E85" w:rsidP="00741D1A">
            <w:pPr>
              <w:rPr>
                <w:rFonts w:ascii="Comic Sans MS" w:hAnsi="Comic Sans MS"/>
              </w:rPr>
            </w:pPr>
            <w:r>
              <w:rPr>
                <w:rFonts w:ascii="Comic Sans MS" w:hAnsi="Comic Sans MS"/>
              </w:rPr>
              <w:t>Octubre</w:t>
            </w:r>
          </w:p>
        </w:tc>
        <w:tc>
          <w:tcPr>
            <w:tcW w:w="2294" w:type="dxa"/>
            <w:shd w:val="clear" w:color="auto" w:fill="EAF1DD"/>
          </w:tcPr>
          <w:p w14:paraId="32EB16A3"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Configurar Plan de refuerzo para la mejora de los resultados </w:t>
            </w:r>
          </w:p>
        </w:tc>
        <w:tc>
          <w:tcPr>
            <w:tcW w:w="3210" w:type="dxa"/>
            <w:shd w:val="clear" w:color="auto" w:fill="EAF1DD"/>
          </w:tcPr>
          <w:p w14:paraId="7FD04BCB"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Calendario de actuación y propuestas para la mejora de los resultados </w:t>
            </w:r>
          </w:p>
        </w:tc>
        <w:tc>
          <w:tcPr>
            <w:tcW w:w="3563" w:type="dxa"/>
            <w:shd w:val="pct20" w:color="auto" w:fill="auto"/>
          </w:tcPr>
          <w:p w14:paraId="74F8B01E" w14:textId="77777777" w:rsidR="00847E85" w:rsidRPr="00A94F21" w:rsidRDefault="00847E85" w:rsidP="00741D1A">
            <w:pPr>
              <w:rPr>
                <w:rFonts w:ascii="Futura Medium" w:hAnsi="Futura Medium" w:cs="Futura Medium"/>
              </w:rPr>
            </w:pPr>
            <w:r w:rsidRPr="00A94F21">
              <w:rPr>
                <w:rFonts w:ascii="Futura Medium" w:hAnsi="Futura Medium" w:cs="Futura Medium" w:hint="cs"/>
              </w:rPr>
              <w:t>Profesorado de Apoyo/refuerzo</w:t>
            </w:r>
          </w:p>
        </w:tc>
      </w:tr>
      <w:tr w:rsidR="00847E85" w:rsidRPr="00BB0FCF" w14:paraId="4A78CC01" w14:textId="77777777" w:rsidTr="00741D1A">
        <w:tc>
          <w:tcPr>
            <w:tcW w:w="1425" w:type="dxa"/>
            <w:shd w:val="clear" w:color="auto" w:fill="EAF1DD"/>
          </w:tcPr>
          <w:p w14:paraId="468FB733" w14:textId="77777777" w:rsidR="00847E85" w:rsidRDefault="00847E85" w:rsidP="00741D1A">
            <w:pPr>
              <w:rPr>
                <w:rFonts w:ascii="Comic Sans MS" w:hAnsi="Comic Sans MS"/>
              </w:rPr>
            </w:pPr>
            <w:r>
              <w:rPr>
                <w:rFonts w:ascii="Comic Sans MS" w:hAnsi="Comic Sans MS"/>
              </w:rPr>
              <w:t>Octubre</w:t>
            </w:r>
          </w:p>
        </w:tc>
        <w:tc>
          <w:tcPr>
            <w:tcW w:w="2294" w:type="dxa"/>
            <w:shd w:val="clear" w:color="auto" w:fill="EAF1DD"/>
          </w:tcPr>
          <w:p w14:paraId="1273E836" w14:textId="77777777" w:rsidR="00847E85" w:rsidRPr="00A94F21" w:rsidRDefault="00847E85" w:rsidP="00741D1A">
            <w:pPr>
              <w:rPr>
                <w:rFonts w:ascii="Futura Medium" w:hAnsi="Futura Medium" w:cs="Futura Medium"/>
              </w:rPr>
            </w:pPr>
            <w:r w:rsidRPr="00A94F21">
              <w:rPr>
                <w:rFonts w:ascii="Futura Medium" w:hAnsi="Futura Medium" w:cs="Futura Medium" w:hint="cs"/>
              </w:rPr>
              <w:t>Estado de cuentas</w:t>
            </w:r>
          </w:p>
        </w:tc>
        <w:tc>
          <w:tcPr>
            <w:tcW w:w="3210" w:type="dxa"/>
            <w:shd w:val="clear" w:color="auto" w:fill="EAF1DD"/>
          </w:tcPr>
          <w:p w14:paraId="03A01A71" w14:textId="77777777" w:rsidR="00847E85" w:rsidRPr="00A94F21" w:rsidRDefault="00847E85" w:rsidP="00741D1A">
            <w:pPr>
              <w:rPr>
                <w:rFonts w:ascii="Futura Medium" w:hAnsi="Futura Medium" w:cs="Futura Medium"/>
              </w:rPr>
            </w:pPr>
            <w:r w:rsidRPr="00A94F21">
              <w:rPr>
                <w:rFonts w:ascii="Futura Medium" w:hAnsi="Futura Medium" w:cs="Futura Medium" w:hint="cs"/>
              </w:rPr>
              <w:t>Lectura y  aprobación en Consejo Escolar</w:t>
            </w:r>
          </w:p>
        </w:tc>
        <w:tc>
          <w:tcPr>
            <w:tcW w:w="3563" w:type="dxa"/>
            <w:shd w:val="pct20" w:color="auto" w:fill="auto"/>
          </w:tcPr>
          <w:p w14:paraId="302304B8" w14:textId="77777777" w:rsidR="00847E85" w:rsidRPr="00A94F21" w:rsidRDefault="00847E85" w:rsidP="00741D1A">
            <w:pPr>
              <w:rPr>
                <w:rFonts w:ascii="Futura Medium" w:hAnsi="Futura Medium" w:cs="Futura Medium"/>
              </w:rPr>
            </w:pPr>
            <w:r w:rsidRPr="00A94F21">
              <w:rPr>
                <w:rFonts w:ascii="Futura Medium" w:hAnsi="Futura Medium" w:cs="Futura Medium" w:hint="cs"/>
              </w:rPr>
              <w:t>Consejo Escolar</w:t>
            </w:r>
          </w:p>
        </w:tc>
      </w:tr>
      <w:tr w:rsidR="00847E85" w:rsidRPr="00BB0FCF" w14:paraId="34CA2DFC" w14:textId="77777777" w:rsidTr="00741D1A">
        <w:tc>
          <w:tcPr>
            <w:tcW w:w="1425" w:type="dxa"/>
            <w:shd w:val="clear" w:color="auto" w:fill="EAF1DD"/>
          </w:tcPr>
          <w:p w14:paraId="17370EF1" w14:textId="77777777" w:rsidR="00847E85" w:rsidRPr="00BB0FCF" w:rsidRDefault="00847E85" w:rsidP="00741D1A">
            <w:pPr>
              <w:rPr>
                <w:rFonts w:ascii="Comic Sans MS" w:hAnsi="Comic Sans MS"/>
              </w:rPr>
            </w:pPr>
            <w:r>
              <w:rPr>
                <w:rFonts w:ascii="Comic Sans MS" w:hAnsi="Comic Sans MS"/>
              </w:rPr>
              <w:t>Noviembre</w:t>
            </w:r>
          </w:p>
        </w:tc>
        <w:tc>
          <w:tcPr>
            <w:tcW w:w="2294" w:type="dxa"/>
            <w:shd w:val="clear" w:color="auto" w:fill="EAF1DD"/>
          </w:tcPr>
          <w:p w14:paraId="3644FF74" w14:textId="77777777" w:rsidR="00847E85" w:rsidRPr="00A94F21" w:rsidRDefault="00847E85" w:rsidP="00741D1A">
            <w:pPr>
              <w:rPr>
                <w:rFonts w:ascii="Futura Medium" w:hAnsi="Futura Medium" w:cs="Futura Medium"/>
              </w:rPr>
            </w:pPr>
            <w:r w:rsidRPr="00A94F21">
              <w:rPr>
                <w:rFonts w:ascii="Futura Medium" w:hAnsi="Futura Medium" w:cs="Futura Medium" w:hint="cs"/>
              </w:rPr>
              <w:t>Documento de concreción del PEC.</w:t>
            </w:r>
          </w:p>
          <w:p w14:paraId="1008DF0F" w14:textId="77777777" w:rsidR="00847E85" w:rsidRPr="00A94F21" w:rsidRDefault="00847E85" w:rsidP="00741D1A">
            <w:pPr>
              <w:rPr>
                <w:rFonts w:ascii="Futura Medium" w:hAnsi="Futura Medium" w:cs="Futura Medium"/>
              </w:rPr>
            </w:pPr>
          </w:p>
        </w:tc>
        <w:tc>
          <w:tcPr>
            <w:tcW w:w="3210" w:type="dxa"/>
            <w:shd w:val="clear" w:color="auto" w:fill="EAF1DD"/>
          </w:tcPr>
          <w:p w14:paraId="3F61F4BA"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Lectura y  aprobación en claustro  y Consejo Escolar del PAC. para el curso </w:t>
            </w:r>
          </w:p>
        </w:tc>
        <w:tc>
          <w:tcPr>
            <w:tcW w:w="3563" w:type="dxa"/>
            <w:shd w:val="pct20" w:color="auto" w:fill="auto"/>
          </w:tcPr>
          <w:p w14:paraId="2BF658D7" w14:textId="77777777" w:rsidR="00847E85" w:rsidRPr="00A94F21" w:rsidRDefault="00847E85" w:rsidP="00741D1A">
            <w:pPr>
              <w:rPr>
                <w:rFonts w:ascii="Futura Medium" w:hAnsi="Futura Medium" w:cs="Futura Medium"/>
              </w:rPr>
            </w:pPr>
            <w:r w:rsidRPr="00A94F21">
              <w:rPr>
                <w:rFonts w:ascii="Futura Medium" w:hAnsi="Futura Medium" w:cs="Futura Medium" w:hint="cs"/>
              </w:rPr>
              <w:t>Claustro</w:t>
            </w:r>
          </w:p>
          <w:p w14:paraId="24BAFEB5" w14:textId="77777777" w:rsidR="00847E85" w:rsidRPr="00A94F21" w:rsidRDefault="00847E85" w:rsidP="00741D1A">
            <w:pPr>
              <w:rPr>
                <w:rFonts w:ascii="Futura Medium" w:hAnsi="Futura Medium" w:cs="Futura Medium"/>
              </w:rPr>
            </w:pPr>
            <w:r w:rsidRPr="00A94F21">
              <w:rPr>
                <w:rFonts w:ascii="Futura Medium" w:hAnsi="Futura Medium" w:cs="Futura Medium" w:hint="cs"/>
              </w:rPr>
              <w:t>Consejo Escolar</w:t>
            </w:r>
          </w:p>
        </w:tc>
      </w:tr>
      <w:tr w:rsidR="00847E85" w:rsidRPr="00BB0FCF" w14:paraId="2A622D38" w14:textId="77777777" w:rsidTr="00741D1A">
        <w:tc>
          <w:tcPr>
            <w:tcW w:w="1425" w:type="dxa"/>
            <w:shd w:val="clear" w:color="auto" w:fill="EAF1DD"/>
          </w:tcPr>
          <w:p w14:paraId="4B52FA48" w14:textId="77777777" w:rsidR="00847E85" w:rsidRPr="00BB0FCF" w:rsidRDefault="00847E85" w:rsidP="00741D1A">
            <w:pPr>
              <w:rPr>
                <w:rFonts w:ascii="Comic Sans MS" w:hAnsi="Comic Sans MS"/>
              </w:rPr>
            </w:pPr>
            <w:r>
              <w:rPr>
                <w:rFonts w:ascii="Comic Sans MS" w:hAnsi="Comic Sans MS"/>
              </w:rPr>
              <w:t>Octubre</w:t>
            </w:r>
          </w:p>
          <w:p w14:paraId="49587EE9" w14:textId="77777777" w:rsidR="00847E85" w:rsidRPr="00BB0FCF" w:rsidRDefault="00847E85" w:rsidP="00741D1A">
            <w:pPr>
              <w:rPr>
                <w:rFonts w:ascii="Comic Sans MS" w:hAnsi="Comic Sans MS"/>
                <w:sz w:val="18"/>
                <w:szCs w:val="18"/>
              </w:rPr>
            </w:pPr>
          </w:p>
        </w:tc>
        <w:tc>
          <w:tcPr>
            <w:tcW w:w="2294" w:type="dxa"/>
            <w:shd w:val="clear" w:color="auto" w:fill="EAF1DD"/>
          </w:tcPr>
          <w:p w14:paraId="630999EB" w14:textId="77777777" w:rsidR="00847E85" w:rsidRPr="00A94F21" w:rsidRDefault="00847E85" w:rsidP="00741D1A">
            <w:pPr>
              <w:rPr>
                <w:rFonts w:ascii="Futura Medium" w:hAnsi="Futura Medium" w:cs="Futura Medium"/>
              </w:rPr>
            </w:pPr>
            <w:r w:rsidRPr="00A94F21">
              <w:rPr>
                <w:rFonts w:ascii="Futura Medium" w:hAnsi="Futura Medium" w:cs="Futura Medium" w:hint="cs"/>
              </w:rPr>
              <w:t>POAT:</w:t>
            </w:r>
          </w:p>
          <w:p w14:paraId="0262AE15" w14:textId="77777777" w:rsidR="00847E85" w:rsidRPr="00A94F21" w:rsidRDefault="00847E85" w:rsidP="00741D1A">
            <w:pPr>
              <w:rPr>
                <w:rFonts w:ascii="Futura Medium" w:hAnsi="Futura Medium" w:cs="Futura Medium"/>
              </w:rPr>
            </w:pPr>
            <w:r w:rsidRPr="00A94F21">
              <w:rPr>
                <w:rFonts w:ascii="Futura Medium" w:hAnsi="Futura Medium" w:cs="Futura Medium" w:hint="cs"/>
              </w:rPr>
              <w:t>Programas de tránsito</w:t>
            </w:r>
          </w:p>
        </w:tc>
        <w:tc>
          <w:tcPr>
            <w:tcW w:w="3210" w:type="dxa"/>
            <w:shd w:val="clear" w:color="auto" w:fill="EAF1DD"/>
          </w:tcPr>
          <w:p w14:paraId="1EBD09B6" w14:textId="77777777" w:rsidR="00847E85" w:rsidRPr="00A94F21" w:rsidRDefault="00847E85" w:rsidP="00741D1A">
            <w:pPr>
              <w:rPr>
                <w:rFonts w:ascii="Futura Medium" w:hAnsi="Futura Medium" w:cs="Futura Medium"/>
              </w:rPr>
            </w:pPr>
            <w:r w:rsidRPr="00A94F21">
              <w:rPr>
                <w:rFonts w:ascii="Futura Medium" w:hAnsi="Futura Medium" w:cs="Futura Medium" w:hint="cs"/>
              </w:rPr>
              <w:t>Programa de tránsito:</w:t>
            </w:r>
          </w:p>
          <w:p w14:paraId="552A59CB" w14:textId="77777777" w:rsidR="00847E85" w:rsidRPr="00A94F21" w:rsidRDefault="00847E85" w:rsidP="00741D1A">
            <w:pPr>
              <w:rPr>
                <w:rFonts w:ascii="Futura Medium" w:hAnsi="Futura Medium" w:cs="Futura Medium"/>
              </w:rPr>
            </w:pPr>
            <w:r w:rsidRPr="00A94F21">
              <w:rPr>
                <w:rFonts w:ascii="Futura Medium" w:hAnsi="Futura Medium" w:cs="Futura Medium" w:hint="cs"/>
              </w:rPr>
              <w:t>- planificación calendario y contenidos con el IES</w:t>
            </w:r>
          </w:p>
          <w:p w14:paraId="54C3A6F3" w14:textId="77777777" w:rsidR="00847E85" w:rsidRPr="00A94F21" w:rsidRDefault="00847E85" w:rsidP="00741D1A">
            <w:pPr>
              <w:rPr>
                <w:rFonts w:ascii="Futura Medium" w:hAnsi="Futura Medium" w:cs="Futura Medium"/>
              </w:rPr>
            </w:pPr>
            <w:r w:rsidRPr="00A94F21">
              <w:rPr>
                <w:rFonts w:ascii="Futura Medium" w:hAnsi="Futura Medium" w:cs="Futura Medium" w:hint="cs"/>
              </w:rPr>
              <w:t>- planificación contenidos y reuniones infantil y 1er ciclo.</w:t>
            </w:r>
          </w:p>
        </w:tc>
        <w:tc>
          <w:tcPr>
            <w:tcW w:w="3563" w:type="dxa"/>
            <w:shd w:val="pct20" w:color="auto" w:fill="auto"/>
          </w:tcPr>
          <w:p w14:paraId="70E888D3" w14:textId="77777777" w:rsidR="00847E85" w:rsidRPr="00A94F21" w:rsidRDefault="00847E85" w:rsidP="00741D1A">
            <w:pPr>
              <w:rPr>
                <w:rFonts w:ascii="Futura Medium" w:hAnsi="Futura Medium" w:cs="Futura Medium"/>
              </w:rPr>
            </w:pPr>
          </w:p>
          <w:p w14:paraId="23D5EA9C" w14:textId="77777777" w:rsidR="00847E85" w:rsidRPr="00A94F21" w:rsidRDefault="00847E85" w:rsidP="00741D1A">
            <w:pPr>
              <w:rPr>
                <w:rFonts w:ascii="Futura Medium" w:hAnsi="Futura Medium" w:cs="Futura Medium"/>
              </w:rPr>
            </w:pPr>
            <w:r w:rsidRPr="00A94F21">
              <w:rPr>
                <w:rFonts w:ascii="Futura Medium" w:hAnsi="Futura Medium" w:cs="Futura Medium" w:hint="cs"/>
              </w:rPr>
              <w:t>Inter Ciclos :</w:t>
            </w:r>
          </w:p>
          <w:p w14:paraId="60962222" w14:textId="77777777" w:rsidR="00847E85" w:rsidRPr="00A94F21" w:rsidRDefault="00847E85" w:rsidP="00741D1A">
            <w:pPr>
              <w:rPr>
                <w:rFonts w:ascii="Futura Medium" w:hAnsi="Futura Medium" w:cs="Futura Medium"/>
                <w:sz w:val="18"/>
              </w:rPr>
            </w:pPr>
            <w:r w:rsidRPr="00A94F21">
              <w:rPr>
                <w:rFonts w:ascii="Futura Medium" w:hAnsi="Futura Medium" w:cs="Futura Medium" w:hint="cs"/>
                <w:sz w:val="18"/>
              </w:rPr>
              <w:t>*Jef est + orient+ PT.</w:t>
            </w:r>
          </w:p>
          <w:p w14:paraId="7AA86CC8" w14:textId="77777777" w:rsidR="00847E85" w:rsidRPr="00A94F21" w:rsidRDefault="00847E85" w:rsidP="00741D1A">
            <w:pPr>
              <w:rPr>
                <w:rFonts w:ascii="Futura Medium" w:hAnsi="Futura Medium" w:cs="Futura Medium"/>
              </w:rPr>
            </w:pPr>
            <w:r w:rsidRPr="00A94F21">
              <w:rPr>
                <w:rFonts w:ascii="Futura Medium" w:hAnsi="Futura Medium" w:cs="Futura Medium" w:hint="cs"/>
                <w:sz w:val="18"/>
              </w:rPr>
              <w:t>*Infantil+ 1er c.</w:t>
            </w:r>
          </w:p>
        </w:tc>
      </w:tr>
      <w:tr w:rsidR="00847E85" w:rsidRPr="00BB0FCF" w14:paraId="1ECAA4E2" w14:textId="77777777" w:rsidTr="00741D1A">
        <w:tc>
          <w:tcPr>
            <w:tcW w:w="1425" w:type="dxa"/>
            <w:shd w:val="clear" w:color="auto" w:fill="EAF1DD"/>
          </w:tcPr>
          <w:p w14:paraId="136D7ADD" w14:textId="77777777" w:rsidR="00847E85" w:rsidRDefault="00847E85" w:rsidP="00741D1A">
            <w:pPr>
              <w:rPr>
                <w:rFonts w:ascii="Comic Sans MS" w:hAnsi="Comic Sans MS"/>
              </w:rPr>
            </w:pPr>
            <w:r w:rsidRPr="00BB0FCF">
              <w:rPr>
                <w:rFonts w:ascii="Comic Sans MS" w:hAnsi="Comic Sans MS"/>
              </w:rPr>
              <w:t>Diciembre</w:t>
            </w:r>
          </w:p>
          <w:p w14:paraId="6A0F28A1" w14:textId="77777777" w:rsidR="00847E85" w:rsidRPr="00BB0FCF" w:rsidRDefault="00847E85" w:rsidP="00741D1A">
            <w:pPr>
              <w:rPr>
                <w:rFonts w:ascii="Comic Sans MS" w:hAnsi="Comic Sans MS"/>
              </w:rPr>
            </w:pPr>
          </w:p>
        </w:tc>
        <w:tc>
          <w:tcPr>
            <w:tcW w:w="2294" w:type="dxa"/>
            <w:shd w:val="clear" w:color="auto" w:fill="EAF1DD"/>
          </w:tcPr>
          <w:p w14:paraId="6296991B"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Sesiones de evaluación </w:t>
            </w:r>
          </w:p>
        </w:tc>
        <w:tc>
          <w:tcPr>
            <w:tcW w:w="3210" w:type="dxa"/>
            <w:shd w:val="clear" w:color="auto" w:fill="EAF1DD"/>
          </w:tcPr>
          <w:p w14:paraId="467C7ADF" w14:textId="77777777" w:rsidR="00847E85" w:rsidRPr="00A94F21" w:rsidRDefault="00847E85" w:rsidP="00741D1A">
            <w:pPr>
              <w:rPr>
                <w:rFonts w:ascii="Futura Medium" w:hAnsi="Futura Medium" w:cs="Futura Medium"/>
              </w:rPr>
            </w:pPr>
            <w:r w:rsidRPr="00A94F21">
              <w:rPr>
                <w:rFonts w:ascii="Futura Medium" w:hAnsi="Futura Medium" w:cs="Futura Medium" w:hint="cs"/>
              </w:rPr>
              <w:t>Sesiones de evaluación. Equipos docentes</w:t>
            </w:r>
          </w:p>
        </w:tc>
        <w:tc>
          <w:tcPr>
            <w:tcW w:w="3563" w:type="dxa"/>
            <w:shd w:val="pct15" w:color="auto" w:fill="auto"/>
          </w:tcPr>
          <w:p w14:paraId="3082A397"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docentes</w:t>
            </w:r>
          </w:p>
        </w:tc>
      </w:tr>
    </w:tbl>
    <w:p w14:paraId="5F244173" w14:textId="77777777" w:rsidR="00847E85" w:rsidRDefault="00847E85" w:rsidP="00847E85"/>
    <w:p w14:paraId="0CEFC055" w14:textId="77777777" w:rsidR="00847E85" w:rsidRDefault="00847E85" w:rsidP="00847E85"/>
    <w:p w14:paraId="64B23167" w14:textId="77777777" w:rsidR="00847E85" w:rsidRDefault="00847E85" w:rsidP="00847E85"/>
    <w:p w14:paraId="231E22EC" w14:textId="77777777" w:rsidR="00847E85" w:rsidRDefault="00847E85" w:rsidP="00847E85"/>
    <w:p w14:paraId="07773DD7" w14:textId="77777777" w:rsidR="00847E85" w:rsidRDefault="00847E85" w:rsidP="00847E85"/>
    <w:p w14:paraId="048C0FB7" w14:textId="77777777" w:rsidR="00847E85" w:rsidRDefault="00847E85" w:rsidP="00847E85"/>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1"/>
        <w:gridCol w:w="2591"/>
        <w:gridCol w:w="3675"/>
        <w:gridCol w:w="2835"/>
      </w:tblGrid>
      <w:tr w:rsidR="00847E85" w:rsidRPr="00BB0FCF" w14:paraId="174CD3F9" w14:textId="77777777" w:rsidTr="00741D1A">
        <w:tc>
          <w:tcPr>
            <w:tcW w:w="10492" w:type="dxa"/>
            <w:gridSpan w:val="4"/>
            <w:shd w:val="clear" w:color="auto" w:fill="DBE5F1"/>
          </w:tcPr>
          <w:p w14:paraId="0C439236" w14:textId="77777777" w:rsidR="00847E85" w:rsidRPr="001955A5" w:rsidRDefault="00847E85" w:rsidP="00741D1A">
            <w:pPr>
              <w:jc w:val="center"/>
              <w:rPr>
                <w:rFonts w:ascii="Comic Sans MS" w:hAnsi="Comic Sans MS"/>
                <w:b w:val="0"/>
                <w:i/>
                <w:color w:val="008000"/>
                <w:sz w:val="28"/>
                <w:u w:val="single"/>
              </w:rPr>
            </w:pPr>
            <w:r w:rsidRPr="001955A5">
              <w:rPr>
                <w:rFonts w:ascii="Comic Sans MS" w:hAnsi="Comic Sans MS"/>
                <w:i/>
                <w:color w:val="008000"/>
                <w:sz w:val="28"/>
                <w:u w:val="single"/>
              </w:rPr>
              <w:t>2º TRIMESTRE</w:t>
            </w:r>
          </w:p>
        </w:tc>
      </w:tr>
      <w:tr w:rsidR="00847E85" w:rsidRPr="00BB0FCF" w14:paraId="0550B5AF" w14:textId="77777777" w:rsidTr="00741D1A">
        <w:tc>
          <w:tcPr>
            <w:tcW w:w="1391" w:type="dxa"/>
            <w:shd w:val="clear" w:color="auto" w:fill="D9D9D9"/>
          </w:tcPr>
          <w:p w14:paraId="796CAD54" w14:textId="77777777" w:rsidR="00847E85" w:rsidRPr="001955A5" w:rsidRDefault="00847E85" w:rsidP="00741D1A">
            <w:pPr>
              <w:jc w:val="center"/>
              <w:rPr>
                <w:b w:val="0"/>
              </w:rPr>
            </w:pPr>
            <w:r w:rsidRPr="001955A5">
              <w:t>Fecha</w:t>
            </w:r>
          </w:p>
          <w:p w14:paraId="5942605B" w14:textId="77777777" w:rsidR="00847E85" w:rsidRPr="001955A5" w:rsidRDefault="00847E85" w:rsidP="00741D1A">
            <w:pPr>
              <w:jc w:val="center"/>
              <w:rPr>
                <w:b w:val="0"/>
              </w:rPr>
            </w:pPr>
          </w:p>
        </w:tc>
        <w:tc>
          <w:tcPr>
            <w:tcW w:w="2591" w:type="dxa"/>
            <w:shd w:val="clear" w:color="auto" w:fill="D9D9D9"/>
          </w:tcPr>
          <w:p w14:paraId="6277722D" w14:textId="77777777" w:rsidR="00847E85" w:rsidRPr="001955A5" w:rsidRDefault="00847E85" w:rsidP="00741D1A">
            <w:pPr>
              <w:jc w:val="center"/>
              <w:rPr>
                <w:b w:val="0"/>
              </w:rPr>
            </w:pPr>
            <w:r w:rsidRPr="001955A5">
              <w:t>Documento relacionado</w:t>
            </w:r>
          </w:p>
        </w:tc>
        <w:tc>
          <w:tcPr>
            <w:tcW w:w="3675" w:type="dxa"/>
            <w:shd w:val="clear" w:color="auto" w:fill="D9D9D9"/>
          </w:tcPr>
          <w:p w14:paraId="1B641080" w14:textId="77777777" w:rsidR="00847E85" w:rsidRPr="001955A5" w:rsidRDefault="00847E85" w:rsidP="00741D1A">
            <w:pPr>
              <w:jc w:val="center"/>
              <w:rPr>
                <w:b w:val="0"/>
              </w:rPr>
            </w:pPr>
            <w:r w:rsidRPr="001955A5">
              <w:t>Contenido/ Actividades</w:t>
            </w:r>
          </w:p>
        </w:tc>
        <w:tc>
          <w:tcPr>
            <w:tcW w:w="2835" w:type="dxa"/>
            <w:shd w:val="clear" w:color="auto" w:fill="D9D9D9"/>
          </w:tcPr>
          <w:p w14:paraId="68D9C468" w14:textId="77777777" w:rsidR="00847E85" w:rsidRPr="001955A5" w:rsidRDefault="00847E85" w:rsidP="00741D1A">
            <w:pPr>
              <w:jc w:val="center"/>
              <w:rPr>
                <w:b w:val="0"/>
              </w:rPr>
            </w:pPr>
            <w:r w:rsidRPr="001955A5">
              <w:t>Órgano que se reúne</w:t>
            </w:r>
          </w:p>
        </w:tc>
      </w:tr>
      <w:tr w:rsidR="00847E85" w:rsidRPr="009B61B6" w14:paraId="628B28B2" w14:textId="77777777" w:rsidTr="00741D1A">
        <w:tc>
          <w:tcPr>
            <w:tcW w:w="1391" w:type="dxa"/>
            <w:shd w:val="clear" w:color="auto" w:fill="EAF1DD"/>
          </w:tcPr>
          <w:p w14:paraId="04569D45" w14:textId="77777777" w:rsidR="00847E85" w:rsidRPr="00BB0FCF" w:rsidRDefault="00847E85" w:rsidP="00741D1A">
            <w:pPr>
              <w:rPr>
                <w:rFonts w:ascii="Comic Sans MS" w:hAnsi="Comic Sans MS"/>
              </w:rPr>
            </w:pPr>
            <w:r>
              <w:rPr>
                <w:rFonts w:ascii="Comic Sans MS" w:hAnsi="Comic Sans MS"/>
              </w:rPr>
              <w:t>Febrero</w:t>
            </w:r>
          </w:p>
        </w:tc>
        <w:tc>
          <w:tcPr>
            <w:tcW w:w="2591" w:type="dxa"/>
            <w:shd w:val="clear" w:color="auto" w:fill="EAF1DD"/>
          </w:tcPr>
          <w:p w14:paraId="09DC175E" w14:textId="77777777" w:rsidR="00847E85" w:rsidRPr="00A94F21" w:rsidRDefault="00847E85" w:rsidP="00741D1A">
            <w:pPr>
              <w:rPr>
                <w:rFonts w:ascii="Futura Medium" w:hAnsi="Futura Medium" w:cs="Futura Medium"/>
              </w:rPr>
            </w:pPr>
            <w:r w:rsidRPr="00A94F21">
              <w:rPr>
                <w:rFonts w:ascii="Futura Medium" w:hAnsi="Futura Medium" w:cs="Futura Medium" w:hint="cs"/>
              </w:rPr>
              <w:t>AUTOEVALUACION</w:t>
            </w:r>
          </w:p>
          <w:p w14:paraId="5B792692" w14:textId="77777777" w:rsidR="00847E85" w:rsidRPr="00A94F21" w:rsidRDefault="00847E85" w:rsidP="00741D1A">
            <w:pPr>
              <w:rPr>
                <w:rFonts w:ascii="Futura Medium" w:hAnsi="Futura Medium" w:cs="Futura Medium"/>
              </w:rPr>
            </w:pPr>
            <w:r w:rsidRPr="00A94F21">
              <w:rPr>
                <w:rFonts w:ascii="Futura Medium" w:hAnsi="Futura Medium" w:cs="Futura Medium" w:hint="cs"/>
              </w:rPr>
              <w:t>(CLAUSTRO Y CE)</w:t>
            </w:r>
          </w:p>
        </w:tc>
        <w:tc>
          <w:tcPr>
            <w:tcW w:w="3675" w:type="dxa"/>
            <w:shd w:val="clear" w:color="auto" w:fill="EAF1DD"/>
          </w:tcPr>
          <w:p w14:paraId="51C99C6F" w14:textId="77777777" w:rsidR="00847E85" w:rsidRPr="00A94F21" w:rsidRDefault="00847E85" w:rsidP="00741D1A">
            <w:pPr>
              <w:jc w:val="center"/>
              <w:rPr>
                <w:rFonts w:ascii="Futura Medium" w:hAnsi="Futura Medium" w:cs="Futura Medium"/>
              </w:rPr>
            </w:pPr>
            <w:r w:rsidRPr="00A94F21">
              <w:rPr>
                <w:rFonts w:ascii="Futura Medium" w:hAnsi="Futura Medium" w:cs="Futura Medium" w:hint="cs"/>
              </w:rPr>
              <w:t>APORTACIONES MEMORIA AUTOEVALUACIÓN</w:t>
            </w:r>
          </w:p>
        </w:tc>
        <w:tc>
          <w:tcPr>
            <w:tcW w:w="2835" w:type="dxa"/>
            <w:shd w:val="pct15" w:color="auto" w:fill="auto"/>
          </w:tcPr>
          <w:p w14:paraId="3E832FA8"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de CICLOS</w:t>
            </w:r>
          </w:p>
          <w:p w14:paraId="49C817FF" w14:textId="77777777" w:rsidR="00847E85" w:rsidRPr="00A94F21" w:rsidRDefault="00847E85" w:rsidP="00741D1A">
            <w:pPr>
              <w:rPr>
                <w:rFonts w:ascii="Futura Medium" w:hAnsi="Futura Medium" w:cs="Futura Medium"/>
              </w:rPr>
            </w:pPr>
            <w:r w:rsidRPr="00A94F21">
              <w:rPr>
                <w:rFonts w:ascii="Futura Medium" w:hAnsi="Futura Medium" w:cs="Futura Medium" w:hint="cs"/>
              </w:rPr>
              <w:t>ETCP.</w:t>
            </w:r>
          </w:p>
          <w:p w14:paraId="1C4D74EB" w14:textId="77777777" w:rsidR="00847E85" w:rsidRPr="00A94F21" w:rsidRDefault="00847E85" w:rsidP="00741D1A">
            <w:pPr>
              <w:rPr>
                <w:rFonts w:ascii="Futura Medium" w:hAnsi="Futura Medium" w:cs="Futura Medium"/>
              </w:rPr>
            </w:pPr>
            <w:r w:rsidRPr="00A94F21">
              <w:rPr>
                <w:rFonts w:ascii="Futura Medium" w:hAnsi="Futura Medium" w:cs="Futura Medium" w:hint="cs"/>
              </w:rPr>
              <w:t>CLAUSTRO/CE</w:t>
            </w:r>
          </w:p>
        </w:tc>
      </w:tr>
      <w:tr w:rsidR="00847E85" w:rsidRPr="00EE50BB" w14:paraId="2E8D66D4" w14:textId="77777777" w:rsidTr="00741D1A">
        <w:tc>
          <w:tcPr>
            <w:tcW w:w="1391" w:type="dxa"/>
            <w:shd w:val="clear" w:color="auto" w:fill="EAF1DD"/>
          </w:tcPr>
          <w:p w14:paraId="0FA51FE4" w14:textId="77777777" w:rsidR="00847E85" w:rsidRDefault="00847E85" w:rsidP="00741D1A">
            <w:pPr>
              <w:rPr>
                <w:rFonts w:ascii="Comic Sans MS" w:hAnsi="Comic Sans MS"/>
              </w:rPr>
            </w:pPr>
            <w:r>
              <w:rPr>
                <w:rFonts w:ascii="Comic Sans MS" w:hAnsi="Comic Sans MS"/>
              </w:rPr>
              <w:t>Febrero</w:t>
            </w:r>
          </w:p>
        </w:tc>
        <w:tc>
          <w:tcPr>
            <w:tcW w:w="2591" w:type="dxa"/>
            <w:shd w:val="clear" w:color="auto" w:fill="EAF1DD"/>
          </w:tcPr>
          <w:p w14:paraId="4CC51E88" w14:textId="77777777" w:rsidR="00847E85" w:rsidRPr="00B30896" w:rsidRDefault="00847E85" w:rsidP="00741D1A">
            <w:pPr>
              <w:rPr>
                <w:rFonts w:ascii="Futura Medium" w:hAnsi="Futura Medium" w:cs="Futura Medium"/>
              </w:rPr>
            </w:pPr>
            <w:r w:rsidRPr="00B30896">
              <w:rPr>
                <w:rFonts w:ascii="Futura Medium" w:hAnsi="Futura Medium" w:cs="Futura Medium"/>
              </w:rPr>
              <w:t>Seguimiento de la planificación curricular</w:t>
            </w:r>
          </w:p>
        </w:tc>
        <w:tc>
          <w:tcPr>
            <w:tcW w:w="3675" w:type="dxa"/>
            <w:shd w:val="clear" w:color="auto" w:fill="EAF1DD"/>
          </w:tcPr>
          <w:p w14:paraId="413123CB" w14:textId="77777777" w:rsidR="00847E85" w:rsidRPr="00B30896" w:rsidRDefault="00847E85" w:rsidP="00741D1A">
            <w:pPr>
              <w:rPr>
                <w:rFonts w:ascii="Futura Medium" w:hAnsi="Futura Medium" w:cs="Futura Medium"/>
              </w:rPr>
            </w:pPr>
            <w:r>
              <w:rPr>
                <w:rFonts w:ascii="Futura Medium" w:hAnsi="Futura Medium" w:cs="Futura Medium"/>
              </w:rPr>
              <w:t xml:space="preserve">Ajuste de programaciones </w:t>
            </w:r>
          </w:p>
        </w:tc>
        <w:tc>
          <w:tcPr>
            <w:tcW w:w="2835" w:type="dxa"/>
            <w:shd w:val="pct15" w:color="auto" w:fill="auto"/>
          </w:tcPr>
          <w:p w14:paraId="1536FB2A"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de CICLOS</w:t>
            </w:r>
          </w:p>
          <w:p w14:paraId="794E3A9E" w14:textId="77777777" w:rsidR="00847E85" w:rsidRPr="00A94F21" w:rsidRDefault="00847E85" w:rsidP="00741D1A">
            <w:pPr>
              <w:rPr>
                <w:rFonts w:ascii="Futura Medium" w:hAnsi="Futura Medium" w:cs="Futura Medium"/>
              </w:rPr>
            </w:pPr>
            <w:r w:rsidRPr="00A94F21">
              <w:rPr>
                <w:rFonts w:ascii="Futura Medium" w:hAnsi="Futura Medium" w:cs="Futura Medium" w:hint="cs"/>
              </w:rPr>
              <w:t>ETCP.</w:t>
            </w:r>
          </w:p>
          <w:p w14:paraId="492BC0B9" w14:textId="77777777" w:rsidR="00847E85" w:rsidRPr="00A94F21" w:rsidRDefault="00847E85" w:rsidP="00741D1A">
            <w:pPr>
              <w:rPr>
                <w:rFonts w:ascii="Futura Medium" w:hAnsi="Futura Medium" w:cs="Futura Medium"/>
              </w:rPr>
            </w:pPr>
          </w:p>
        </w:tc>
      </w:tr>
      <w:tr w:rsidR="00847E85" w:rsidRPr="009B61B6" w14:paraId="6A3E1EB6" w14:textId="77777777" w:rsidTr="00741D1A">
        <w:tc>
          <w:tcPr>
            <w:tcW w:w="1391" w:type="dxa"/>
            <w:shd w:val="clear" w:color="auto" w:fill="EAF1DD"/>
          </w:tcPr>
          <w:p w14:paraId="01AEA2E5" w14:textId="77777777" w:rsidR="00847E85" w:rsidRPr="00BB0FCF" w:rsidRDefault="00847E85" w:rsidP="00741D1A">
            <w:pPr>
              <w:rPr>
                <w:rFonts w:ascii="Comic Sans MS" w:hAnsi="Comic Sans MS"/>
              </w:rPr>
            </w:pPr>
            <w:r>
              <w:rPr>
                <w:rFonts w:ascii="Comic Sans MS" w:hAnsi="Comic Sans MS"/>
              </w:rPr>
              <w:t>Enero-febrero</w:t>
            </w:r>
          </w:p>
        </w:tc>
        <w:tc>
          <w:tcPr>
            <w:tcW w:w="2591" w:type="dxa"/>
            <w:shd w:val="clear" w:color="auto" w:fill="EAF1DD"/>
          </w:tcPr>
          <w:p w14:paraId="23ABD06F"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Seguimiento y puesta en marcha plan de mejora </w:t>
            </w:r>
          </w:p>
        </w:tc>
        <w:tc>
          <w:tcPr>
            <w:tcW w:w="3675" w:type="dxa"/>
            <w:shd w:val="clear" w:color="auto" w:fill="EAF1DD"/>
          </w:tcPr>
          <w:p w14:paraId="1167F05F" w14:textId="77777777" w:rsidR="00847E85" w:rsidRPr="00A94F21" w:rsidRDefault="00847E85" w:rsidP="00741D1A">
            <w:pPr>
              <w:rPr>
                <w:rFonts w:ascii="Futura Medium" w:hAnsi="Futura Medium" w:cs="Futura Medium"/>
              </w:rPr>
            </w:pPr>
            <w:r w:rsidRPr="00A94F21">
              <w:rPr>
                <w:rFonts w:ascii="Futura Medium" w:hAnsi="Futura Medium" w:cs="Futura Medium" w:hint="cs"/>
              </w:rPr>
              <w:t>Actuaciones del plan de mejora</w:t>
            </w:r>
          </w:p>
        </w:tc>
        <w:tc>
          <w:tcPr>
            <w:tcW w:w="2835" w:type="dxa"/>
            <w:shd w:val="pct15" w:color="auto" w:fill="auto"/>
          </w:tcPr>
          <w:p w14:paraId="5B7D1FE9" w14:textId="77777777" w:rsidR="00847E85" w:rsidRPr="00A94F21" w:rsidRDefault="00847E85" w:rsidP="00741D1A">
            <w:pPr>
              <w:rPr>
                <w:rFonts w:ascii="Futura Medium" w:hAnsi="Futura Medium" w:cs="Futura Medium"/>
              </w:rPr>
            </w:pPr>
            <w:r w:rsidRPr="00A94F21">
              <w:rPr>
                <w:rFonts w:ascii="Futura Medium" w:hAnsi="Futura Medium" w:cs="Futura Medium" w:hint="cs"/>
              </w:rPr>
              <w:t>Ciclos (a partir de la propuesta ETCP. )</w:t>
            </w:r>
          </w:p>
        </w:tc>
      </w:tr>
      <w:tr w:rsidR="00847E85" w:rsidRPr="00BB0FCF" w14:paraId="3AF24C1C" w14:textId="77777777" w:rsidTr="00741D1A">
        <w:tc>
          <w:tcPr>
            <w:tcW w:w="1391" w:type="dxa"/>
            <w:shd w:val="clear" w:color="auto" w:fill="EAF1DD"/>
          </w:tcPr>
          <w:p w14:paraId="6C2D09A0" w14:textId="77777777" w:rsidR="00847E85" w:rsidRPr="00BB0FCF" w:rsidRDefault="00847E85" w:rsidP="00741D1A">
            <w:pPr>
              <w:rPr>
                <w:rFonts w:ascii="Comic Sans MS" w:hAnsi="Comic Sans MS"/>
              </w:rPr>
            </w:pPr>
            <w:r w:rsidRPr="00BB0FCF">
              <w:rPr>
                <w:rFonts w:ascii="Comic Sans MS" w:hAnsi="Comic Sans MS"/>
              </w:rPr>
              <w:t>Enero</w:t>
            </w:r>
          </w:p>
        </w:tc>
        <w:tc>
          <w:tcPr>
            <w:tcW w:w="2591" w:type="dxa"/>
            <w:shd w:val="clear" w:color="auto" w:fill="EAF1DD"/>
          </w:tcPr>
          <w:p w14:paraId="16D73357"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 atención a la diversidad</w:t>
            </w:r>
          </w:p>
        </w:tc>
        <w:tc>
          <w:tcPr>
            <w:tcW w:w="3675" w:type="dxa"/>
            <w:shd w:val="clear" w:color="auto" w:fill="EAF1DD"/>
          </w:tcPr>
          <w:p w14:paraId="58D95FF4"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Revisión de las medidas de Apoyos </w:t>
            </w:r>
          </w:p>
          <w:p w14:paraId="2642FB32" w14:textId="77777777" w:rsidR="00847E85" w:rsidRPr="00A94F21" w:rsidRDefault="00847E85" w:rsidP="00741D1A">
            <w:pPr>
              <w:rPr>
                <w:rFonts w:ascii="Futura Medium" w:hAnsi="Futura Medium" w:cs="Futura Medium"/>
              </w:rPr>
            </w:pPr>
            <w:r w:rsidRPr="00A94F21">
              <w:rPr>
                <w:rFonts w:ascii="Futura Medium" w:hAnsi="Futura Medium" w:cs="Futura Medium" w:hint="cs"/>
              </w:rPr>
              <w:t>Seguimiento de los refuerzos.</w:t>
            </w:r>
          </w:p>
        </w:tc>
        <w:tc>
          <w:tcPr>
            <w:tcW w:w="2835" w:type="dxa"/>
            <w:shd w:val="pct15" w:color="auto" w:fill="auto"/>
          </w:tcPr>
          <w:p w14:paraId="72AB61B0" w14:textId="77777777" w:rsidR="00847E85" w:rsidRPr="00A94F21" w:rsidRDefault="00847E85" w:rsidP="00741D1A">
            <w:pPr>
              <w:rPr>
                <w:rFonts w:ascii="Futura Medium" w:hAnsi="Futura Medium" w:cs="Futura Medium"/>
              </w:rPr>
            </w:pPr>
            <w:r w:rsidRPr="00A94F21">
              <w:rPr>
                <w:rFonts w:ascii="Futura Medium" w:hAnsi="Futura Medium" w:cs="Futura Medium" w:hint="cs"/>
              </w:rPr>
              <w:t>Ciclos /Eq. Docentes</w:t>
            </w:r>
          </w:p>
          <w:p w14:paraId="33CF8371" w14:textId="77777777" w:rsidR="00847E85" w:rsidRPr="00A94F21" w:rsidRDefault="00847E85" w:rsidP="00741D1A">
            <w:pPr>
              <w:rPr>
                <w:rFonts w:ascii="Futura Medium" w:hAnsi="Futura Medium" w:cs="Futura Medium"/>
              </w:rPr>
            </w:pPr>
            <w:r w:rsidRPr="00A94F21">
              <w:rPr>
                <w:rFonts w:ascii="Futura Medium" w:hAnsi="Futura Medium" w:cs="Futura Medium" w:hint="cs"/>
              </w:rPr>
              <w:t>EOC.</w:t>
            </w:r>
          </w:p>
        </w:tc>
      </w:tr>
      <w:tr w:rsidR="00847E85" w:rsidRPr="00BB0FCF" w14:paraId="72C1CCEF" w14:textId="77777777" w:rsidTr="00741D1A">
        <w:tc>
          <w:tcPr>
            <w:tcW w:w="1391" w:type="dxa"/>
            <w:shd w:val="clear" w:color="auto" w:fill="EAF1DD"/>
          </w:tcPr>
          <w:p w14:paraId="7C5EA1A3" w14:textId="77777777" w:rsidR="00847E85" w:rsidRPr="00BB0FCF" w:rsidRDefault="00847E85" w:rsidP="00741D1A">
            <w:pPr>
              <w:rPr>
                <w:rFonts w:ascii="Comic Sans MS" w:hAnsi="Comic Sans MS"/>
              </w:rPr>
            </w:pPr>
            <w:r>
              <w:rPr>
                <w:rFonts w:ascii="Comic Sans MS" w:hAnsi="Comic Sans MS"/>
              </w:rPr>
              <w:t>Enero</w:t>
            </w:r>
          </w:p>
        </w:tc>
        <w:tc>
          <w:tcPr>
            <w:tcW w:w="2591" w:type="dxa"/>
            <w:shd w:val="clear" w:color="auto" w:fill="EAF1DD"/>
          </w:tcPr>
          <w:p w14:paraId="556BF7C1"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Programas de innovación </w:t>
            </w:r>
          </w:p>
        </w:tc>
        <w:tc>
          <w:tcPr>
            <w:tcW w:w="3675" w:type="dxa"/>
            <w:shd w:val="clear" w:color="auto" w:fill="EAF1DD"/>
          </w:tcPr>
          <w:p w14:paraId="2A0C8599" w14:textId="77777777" w:rsidR="00847E85" w:rsidRPr="00A94F21" w:rsidRDefault="00847E85" w:rsidP="00741D1A">
            <w:pPr>
              <w:rPr>
                <w:rFonts w:ascii="Futura Medium" w:hAnsi="Futura Medium" w:cs="Futura Medium"/>
              </w:rPr>
            </w:pPr>
            <w:r w:rsidRPr="00A94F21">
              <w:rPr>
                <w:rFonts w:ascii="Futura Medium" w:hAnsi="Futura Medium" w:cs="Futura Medium" w:hint="cs"/>
              </w:rPr>
              <w:t>Seguimiento de actividades</w:t>
            </w:r>
          </w:p>
        </w:tc>
        <w:tc>
          <w:tcPr>
            <w:tcW w:w="2835" w:type="dxa"/>
            <w:shd w:val="pct15" w:color="auto" w:fill="auto"/>
          </w:tcPr>
          <w:p w14:paraId="3D6E1A4B"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Ciclos /Eq. Docentes </w:t>
            </w:r>
          </w:p>
          <w:p w14:paraId="43F395AC" w14:textId="77777777" w:rsidR="00847E85" w:rsidRPr="00A94F21" w:rsidRDefault="00847E85" w:rsidP="00741D1A">
            <w:pPr>
              <w:rPr>
                <w:rFonts w:ascii="Futura Medium" w:hAnsi="Futura Medium" w:cs="Futura Medium"/>
              </w:rPr>
            </w:pPr>
          </w:p>
        </w:tc>
      </w:tr>
      <w:tr w:rsidR="00847E85" w:rsidRPr="00BB0FCF" w14:paraId="6E2288A9" w14:textId="77777777" w:rsidTr="00741D1A">
        <w:tc>
          <w:tcPr>
            <w:tcW w:w="1391" w:type="dxa"/>
            <w:shd w:val="clear" w:color="auto" w:fill="EAF1DD"/>
          </w:tcPr>
          <w:p w14:paraId="0FDFEAC8" w14:textId="77777777" w:rsidR="00847E85" w:rsidRPr="00BB0FCF" w:rsidRDefault="00847E85" w:rsidP="00741D1A">
            <w:pPr>
              <w:rPr>
                <w:rFonts w:ascii="Comic Sans MS" w:hAnsi="Comic Sans MS"/>
              </w:rPr>
            </w:pPr>
            <w:r w:rsidRPr="00BB0FCF">
              <w:rPr>
                <w:rFonts w:ascii="Comic Sans MS" w:hAnsi="Comic Sans MS"/>
              </w:rPr>
              <w:t>Enero</w:t>
            </w:r>
          </w:p>
        </w:tc>
        <w:tc>
          <w:tcPr>
            <w:tcW w:w="2591" w:type="dxa"/>
            <w:shd w:val="clear" w:color="auto" w:fill="EAF1DD"/>
          </w:tcPr>
          <w:p w14:paraId="1C3EBB2C" w14:textId="77777777" w:rsidR="00847E85" w:rsidRPr="00A94F21" w:rsidRDefault="00847E85" w:rsidP="00741D1A">
            <w:pPr>
              <w:rPr>
                <w:rFonts w:ascii="Futura Medium" w:hAnsi="Futura Medium" w:cs="Futura Medium"/>
              </w:rPr>
            </w:pPr>
            <w:r w:rsidRPr="00A94F21">
              <w:rPr>
                <w:rFonts w:ascii="Futura Medium" w:hAnsi="Futura Medium" w:cs="Futura Medium" w:hint="cs"/>
              </w:rPr>
              <w:t>POAT</w:t>
            </w:r>
          </w:p>
        </w:tc>
        <w:tc>
          <w:tcPr>
            <w:tcW w:w="3675" w:type="dxa"/>
            <w:shd w:val="clear" w:color="auto" w:fill="EAF1DD"/>
          </w:tcPr>
          <w:p w14:paraId="2D9F4986" w14:textId="77777777" w:rsidR="00847E85" w:rsidRPr="00A94F21" w:rsidRDefault="00847E85" w:rsidP="00741D1A">
            <w:pPr>
              <w:rPr>
                <w:rFonts w:ascii="Futura Medium" w:hAnsi="Futura Medium" w:cs="Futura Medium"/>
              </w:rPr>
            </w:pPr>
            <w:r w:rsidRPr="00A94F21">
              <w:rPr>
                <w:rFonts w:ascii="Futura Medium" w:hAnsi="Futura Medium" w:cs="Futura Medium" w:hint="cs"/>
              </w:rPr>
              <w:t>Revisión :Seguimiento actividades de tutoría programadas</w:t>
            </w:r>
          </w:p>
        </w:tc>
        <w:tc>
          <w:tcPr>
            <w:tcW w:w="2835" w:type="dxa"/>
            <w:shd w:val="pct15" w:color="auto" w:fill="auto"/>
          </w:tcPr>
          <w:p w14:paraId="52D4588B"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Ciclos /Eq. Docentes </w:t>
            </w:r>
          </w:p>
          <w:p w14:paraId="3755B58C" w14:textId="77777777" w:rsidR="00847E85" w:rsidRPr="00A94F21" w:rsidRDefault="00847E85" w:rsidP="00741D1A">
            <w:pPr>
              <w:rPr>
                <w:rFonts w:ascii="Futura Medium" w:hAnsi="Futura Medium" w:cs="Futura Medium"/>
              </w:rPr>
            </w:pPr>
          </w:p>
        </w:tc>
      </w:tr>
      <w:tr w:rsidR="00847E85" w:rsidRPr="009B61B6" w14:paraId="0F4D1B30" w14:textId="77777777" w:rsidTr="00741D1A">
        <w:tc>
          <w:tcPr>
            <w:tcW w:w="1391" w:type="dxa"/>
            <w:shd w:val="clear" w:color="auto" w:fill="EAF1DD"/>
          </w:tcPr>
          <w:p w14:paraId="3DE19C34" w14:textId="77777777" w:rsidR="00847E85" w:rsidRPr="00BB0FCF" w:rsidRDefault="00847E85" w:rsidP="00741D1A">
            <w:pPr>
              <w:rPr>
                <w:rFonts w:ascii="Comic Sans MS" w:hAnsi="Comic Sans MS"/>
              </w:rPr>
            </w:pPr>
            <w:r w:rsidRPr="00BB0FCF">
              <w:rPr>
                <w:rFonts w:ascii="Comic Sans MS" w:hAnsi="Comic Sans MS"/>
              </w:rPr>
              <w:t>Enero</w:t>
            </w:r>
          </w:p>
          <w:p w14:paraId="13324472" w14:textId="77777777" w:rsidR="00847E85" w:rsidRPr="00BB0FCF" w:rsidRDefault="00847E85" w:rsidP="00741D1A">
            <w:pPr>
              <w:rPr>
                <w:rFonts w:ascii="Comic Sans MS" w:hAnsi="Comic Sans MS"/>
              </w:rPr>
            </w:pPr>
          </w:p>
        </w:tc>
        <w:tc>
          <w:tcPr>
            <w:tcW w:w="2591" w:type="dxa"/>
            <w:shd w:val="clear" w:color="auto" w:fill="EAF1DD"/>
          </w:tcPr>
          <w:p w14:paraId="0A787CD2" w14:textId="77777777" w:rsidR="00847E85" w:rsidRPr="00A94F21" w:rsidRDefault="00847E85" w:rsidP="00741D1A">
            <w:pPr>
              <w:rPr>
                <w:rFonts w:ascii="Futura Medium" w:hAnsi="Futura Medium" w:cs="Futura Medium"/>
              </w:rPr>
            </w:pPr>
            <w:r w:rsidRPr="00A94F21">
              <w:rPr>
                <w:rFonts w:ascii="Futura Medium" w:hAnsi="Futura Medium" w:cs="Futura Medium" w:hint="cs"/>
              </w:rPr>
              <w:t>POAT.</w:t>
            </w:r>
          </w:p>
          <w:p w14:paraId="4B5928A1" w14:textId="77777777" w:rsidR="00847E85" w:rsidRPr="00A94F21" w:rsidRDefault="00847E85" w:rsidP="00741D1A">
            <w:pPr>
              <w:rPr>
                <w:rFonts w:ascii="Futura Medium" w:hAnsi="Futura Medium" w:cs="Futura Medium"/>
              </w:rPr>
            </w:pPr>
            <w:r w:rsidRPr="00A94F21">
              <w:rPr>
                <w:rFonts w:ascii="Futura Medium" w:hAnsi="Futura Medium" w:cs="Futura Medium" w:hint="cs"/>
              </w:rPr>
              <w:t>Programa de tránsito</w:t>
            </w:r>
          </w:p>
        </w:tc>
        <w:tc>
          <w:tcPr>
            <w:tcW w:w="3675" w:type="dxa"/>
            <w:shd w:val="clear" w:color="auto" w:fill="EAF1DD"/>
          </w:tcPr>
          <w:p w14:paraId="36788600" w14:textId="77777777" w:rsidR="00847E85" w:rsidRPr="00A94F21" w:rsidRDefault="00847E85" w:rsidP="00741D1A">
            <w:pPr>
              <w:rPr>
                <w:rFonts w:ascii="Futura Medium" w:hAnsi="Futura Medium" w:cs="Futura Medium"/>
              </w:rPr>
            </w:pPr>
            <w:r w:rsidRPr="00A94F21">
              <w:rPr>
                <w:rFonts w:ascii="Futura Medium" w:hAnsi="Futura Medium" w:cs="Futura Medium" w:hint="cs"/>
              </w:rPr>
              <w:t>Programa de tránsito: unificación de criterios metodológicos y propuestas de coordinación didáctica. (profesorado de infantil y primaria)</w:t>
            </w:r>
          </w:p>
        </w:tc>
        <w:tc>
          <w:tcPr>
            <w:tcW w:w="2835" w:type="dxa"/>
            <w:shd w:val="pct15" w:color="auto" w:fill="auto"/>
          </w:tcPr>
          <w:p w14:paraId="48B97BDA" w14:textId="77777777" w:rsidR="00847E85" w:rsidRPr="00A94F21" w:rsidRDefault="00847E85" w:rsidP="00741D1A">
            <w:pPr>
              <w:rPr>
                <w:rFonts w:ascii="Futura Medium" w:hAnsi="Futura Medium" w:cs="Futura Medium"/>
              </w:rPr>
            </w:pPr>
            <w:r w:rsidRPr="00A94F21">
              <w:rPr>
                <w:rFonts w:ascii="Futura Medium" w:hAnsi="Futura Medium" w:cs="Futura Medium" w:hint="cs"/>
              </w:rPr>
              <w:t>Inter Ciclos :</w:t>
            </w:r>
          </w:p>
          <w:p w14:paraId="0ED12979" w14:textId="77777777" w:rsidR="00847E85" w:rsidRPr="00A94F21" w:rsidRDefault="00847E85" w:rsidP="00741D1A">
            <w:pPr>
              <w:rPr>
                <w:rFonts w:ascii="Futura Medium" w:hAnsi="Futura Medium" w:cs="Futura Medium"/>
                <w:sz w:val="18"/>
              </w:rPr>
            </w:pPr>
            <w:r w:rsidRPr="00A94F21">
              <w:rPr>
                <w:rFonts w:ascii="Futura Medium" w:hAnsi="Futura Medium" w:cs="Futura Medium" w:hint="cs"/>
                <w:sz w:val="18"/>
              </w:rPr>
              <w:t>*Infantil+ 1er c.</w:t>
            </w:r>
          </w:p>
          <w:p w14:paraId="0930C12E" w14:textId="77777777" w:rsidR="00847E85" w:rsidRPr="00A94F21" w:rsidRDefault="00847E85" w:rsidP="00741D1A">
            <w:pPr>
              <w:rPr>
                <w:rFonts w:ascii="Futura Medium" w:hAnsi="Futura Medium" w:cs="Futura Medium"/>
                <w:sz w:val="18"/>
              </w:rPr>
            </w:pPr>
            <w:r w:rsidRPr="00A94F21">
              <w:rPr>
                <w:rFonts w:ascii="Futura Medium" w:hAnsi="Futura Medium" w:cs="Futura Medium" w:hint="cs"/>
                <w:sz w:val="18"/>
              </w:rPr>
              <w:t>* 1er y 2º ciclo</w:t>
            </w:r>
          </w:p>
          <w:p w14:paraId="2E6FBA5C" w14:textId="77777777" w:rsidR="00847E85" w:rsidRPr="00A94F21" w:rsidRDefault="00847E85" w:rsidP="00741D1A">
            <w:pPr>
              <w:rPr>
                <w:rFonts w:ascii="Futura Medium" w:hAnsi="Futura Medium" w:cs="Futura Medium"/>
              </w:rPr>
            </w:pPr>
            <w:r w:rsidRPr="00A94F21">
              <w:rPr>
                <w:rFonts w:ascii="Futura Medium" w:hAnsi="Futura Medium" w:cs="Futura Medium" w:hint="cs"/>
                <w:sz w:val="18"/>
              </w:rPr>
              <w:t>*2º y 3er ciclo</w:t>
            </w:r>
          </w:p>
        </w:tc>
      </w:tr>
      <w:tr w:rsidR="00847E85" w:rsidRPr="00BB0FCF" w14:paraId="067A8499" w14:textId="77777777" w:rsidTr="00741D1A">
        <w:tc>
          <w:tcPr>
            <w:tcW w:w="1391" w:type="dxa"/>
            <w:shd w:val="clear" w:color="auto" w:fill="EAF1DD"/>
          </w:tcPr>
          <w:p w14:paraId="1C18CA05" w14:textId="77777777" w:rsidR="00847E85" w:rsidRPr="00BB0FCF" w:rsidRDefault="00847E85" w:rsidP="00741D1A">
            <w:pPr>
              <w:rPr>
                <w:rFonts w:ascii="Comic Sans MS" w:hAnsi="Comic Sans MS"/>
              </w:rPr>
            </w:pPr>
            <w:r w:rsidRPr="00BB0FCF">
              <w:rPr>
                <w:rFonts w:ascii="Comic Sans MS" w:hAnsi="Comic Sans MS"/>
              </w:rPr>
              <w:t>Febrero</w:t>
            </w:r>
          </w:p>
        </w:tc>
        <w:tc>
          <w:tcPr>
            <w:tcW w:w="2591" w:type="dxa"/>
            <w:shd w:val="clear" w:color="auto" w:fill="EAF1DD"/>
          </w:tcPr>
          <w:p w14:paraId="7E0AE386"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 de convivencia: programa TEI</w:t>
            </w:r>
          </w:p>
        </w:tc>
        <w:tc>
          <w:tcPr>
            <w:tcW w:w="3675" w:type="dxa"/>
            <w:shd w:val="clear" w:color="auto" w:fill="EAF1DD"/>
          </w:tcPr>
          <w:p w14:paraId="02C7975A" w14:textId="77777777" w:rsidR="00847E85" w:rsidRPr="00A94F21" w:rsidRDefault="00847E85" w:rsidP="00741D1A">
            <w:pPr>
              <w:rPr>
                <w:rFonts w:ascii="Futura Medium" w:hAnsi="Futura Medium" w:cs="Futura Medium"/>
              </w:rPr>
            </w:pPr>
            <w:r w:rsidRPr="00A94F21">
              <w:rPr>
                <w:rFonts w:ascii="Futura Medium" w:hAnsi="Futura Medium" w:cs="Futura Medium" w:hint="cs"/>
              </w:rPr>
              <w:t>Autoevaluación y Seguimiento de las actividades propuestas para el curso.</w:t>
            </w:r>
          </w:p>
        </w:tc>
        <w:tc>
          <w:tcPr>
            <w:tcW w:w="2835" w:type="dxa"/>
            <w:shd w:val="pct15" w:color="auto" w:fill="auto"/>
          </w:tcPr>
          <w:p w14:paraId="3E05FAFD" w14:textId="77777777" w:rsidR="00847E85" w:rsidRPr="00A94F21" w:rsidRDefault="00847E85" w:rsidP="00741D1A">
            <w:pPr>
              <w:rPr>
                <w:rFonts w:ascii="Futura Medium" w:hAnsi="Futura Medium" w:cs="Futura Medium"/>
              </w:rPr>
            </w:pPr>
            <w:r w:rsidRPr="00A94F21">
              <w:rPr>
                <w:rFonts w:ascii="Futura Medium" w:hAnsi="Futura Medium" w:cs="Futura Medium" w:hint="cs"/>
              </w:rPr>
              <w:t>Miembros  comisión TEI.</w:t>
            </w:r>
          </w:p>
        </w:tc>
      </w:tr>
      <w:tr w:rsidR="00847E85" w:rsidRPr="00BB0FCF" w14:paraId="6D4CE0C5" w14:textId="77777777" w:rsidTr="00741D1A">
        <w:tc>
          <w:tcPr>
            <w:tcW w:w="1391" w:type="dxa"/>
            <w:shd w:val="clear" w:color="auto" w:fill="EAF1DD"/>
          </w:tcPr>
          <w:p w14:paraId="253D8D0B" w14:textId="77777777" w:rsidR="00847E85" w:rsidRPr="00BB0FCF" w:rsidRDefault="00847E85" w:rsidP="00741D1A">
            <w:pPr>
              <w:rPr>
                <w:rFonts w:ascii="Comic Sans MS" w:hAnsi="Comic Sans MS"/>
              </w:rPr>
            </w:pPr>
            <w:r w:rsidRPr="00BB0FCF">
              <w:rPr>
                <w:rFonts w:ascii="Comic Sans MS" w:hAnsi="Comic Sans MS"/>
              </w:rPr>
              <w:t>Marzo.</w:t>
            </w:r>
          </w:p>
        </w:tc>
        <w:tc>
          <w:tcPr>
            <w:tcW w:w="2591" w:type="dxa"/>
            <w:shd w:val="clear" w:color="auto" w:fill="EAF1DD"/>
          </w:tcPr>
          <w:p w14:paraId="45589FF5" w14:textId="77777777" w:rsidR="00847E85" w:rsidRPr="00A94F21" w:rsidRDefault="00847E85" w:rsidP="00741D1A">
            <w:pPr>
              <w:rPr>
                <w:rFonts w:ascii="Futura Medium" w:hAnsi="Futura Medium" w:cs="Futura Medium"/>
              </w:rPr>
            </w:pPr>
            <w:r w:rsidRPr="00A94F21">
              <w:rPr>
                <w:rFonts w:ascii="Futura Medium" w:hAnsi="Futura Medium" w:cs="Futura Medium" w:hint="cs"/>
              </w:rPr>
              <w:t>POAT:</w:t>
            </w:r>
          </w:p>
          <w:p w14:paraId="73FD6659" w14:textId="77777777" w:rsidR="00847E85" w:rsidRPr="00A94F21" w:rsidRDefault="00847E85" w:rsidP="00741D1A">
            <w:pPr>
              <w:rPr>
                <w:rFonts w:ascii="Futura Medium" w:hAnsi="Futura Medium" w:cs="Futura Medium"/>
              </w:rPr>
            </w:pPr>
            <w:r w:rsidRPr="00A94F21">
              <w:rPr>
                <w:rFonts w:ascii="Futura Medium" w:hAnsi="Futura Medium" w:cs="Futura Medium" w:hint="cs"/>
              </w:rPr>
              <w:t>-Tránsito al IES</w:t>
            </w:r>
          </w:p>
        </w:tc>
        <w:tc>
          <w:tcPr>
            <w:tcW w:w="3675" w:type="dxa"/>
            <w:shd w:val="clear" w:color="auto" w:fill="EAF1DD"/>
          </w:tcPr>
          <w:p w14:paraId="5B4C5732" w14:textId="77777777" w:rsidR="00847E85" w:rsidRPr="00A94F21" w:rsidRDefault="00847E85" w:rsidP="00741D1A">
            <w:pPr>
              <w:rPr>
                <w:rFonts w:ascii="Futura Medium" w:hAnsi="Futura Medium" w:cs="Futura Medium"/>
              </w:rPr>
            </w:pPr>
            <w:r w:rsidRPr="00A94F21">
              <w:rPr>
                <w:rFonts w:ascii="Futura Medium" w:hAnsi="Futura Medium" w:cs="Futura Medium" w:hint="cs"/>
              </w:rPr>
              <w:t>Programa de tránsito 3er ciclo primaria e IES. : Niveles de competencia, análisis pruebas de promoción y pruebas iniciales del IES (profesorado de 6º y del IES)</w:t>
            </w:r>
          </w:p>
        </w:tc>
        <w:tc>
          <w:tcPr>
            <w:tcW w:w="2835" w:type="dxa"/>
            <w:shd w:val="pct15" w:color="auto" w:fill="auto"/>
          </w:tcPr>
          <w:p w14:paraId="1ABA048A" w14:textId="77777777" w:rsidR="00847E85" w:rsidRPr="00A94F21" w:rsidRDefault="00847E85" w:rsidP="00741D1A">
            <w:pPr>
              <w:rPr>
                <w:rFonts w:ascii="Futura Medium" w:hAnsi="Futura Medium" w:cs="Futura Medium"/>
              </w:rPr>
            </w:pPr>
            <w:r w:rsidRPr="00A94F21">
              <w:rPr>
                <w:rFonts w:ascii="Futura Medium" w:hAnsi="Futura Medium" w:cs="Futura Medium" w:hint="cs"/>
              </w:rPr>
              <w:t>3er Ciclo + prof IES</w:t>
            </w:r>
          </w:p>
        </w:tc>
      </w:tr>
      <w:tr w:rsidR="00847E85" w:rsidRPr="00BB0FCF" w14:paraId="6D3B476E" w14:textId="77777777" w:rsidTr="00741D1A">
        <w:tc>
          <w:tcPr>
            <w:tcW w:w="1391" w:type="dxa"/>
            <w:shd w:val="clear" w:color="auto" w:fill="EAF1DD"/>
          </w:tcPr>
          <w:p w14:paraId="3957E013" w14:textId="77777777" w:rsidR="00847E85" w:rsidRPr="00BB0FCF" w:rsidRDefault="00847E85" w:rsidP="00741D1A">
            <w:pPr>
              <w:rPr>
                <w:rFonts w:ascii="Comic Sans MS" w:hAnsi="Comic Sans MS"/>
              </w:rPr>
            </w:pPr>
            <w:r w:rsidRPr="00BB0FCF">
              <w:rPr>
                <w:rFonts w:ascii="Comic Sans MS" w:hAnsi="Comic Sans MS"/>
              </w:rPr>
              <w:t>Marzo</w:t>
            </w:r>
          </w:p>
        </w:tc>
        <w:tc>
          <w:tcPr>
            <w:tcW w:w="2591" w:type="dxa"/>
            <w:shd w:val="clear" w:color="auto" w:fill="EAF1DD"/>
          </w:tcPr>
          <w:p w14:paraId="7B3C1223"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 biblioteca</w:t>
            </w:r>
          </w:p>
        </w:tc>
        <w:tc>
          <w:tcPr>
            <w:tcW w:w="3675" w:type="dxa"/>
            <w:shd w:val="clear" w:color="auto" w:fill="EAF1DD"/>
          </w:tcPr>
          <w:p w14:paraId="4A90D5BB" w14:textId="77777777" w:rsidR="00847E85" w:rsidRPr="00A94F21" w:rsidRDefault="00847E85" w:rsidP="00741D1A">
            <w:pPr>
              <w:rPr>
                <w:rFonts w:ascii="Futura Medium" w:hAnsi="Futura Medium" w:cs="Futura Medium"/>
              </w:rPr>
            </w:pPr>
            <w:r w:rsidRPr="00A94F21">
              <w:rPr>
                <w:rFonts w:ascii="Futura Medium" w:hAnsi="Futura Medium" w:cs="Futura Medium" w:hint="cs"/>
              </w:rPr>
              <w:t>Seguimiento y coordinación de la semana de la lectura.</w:t>
            </w:r>
          </w:p>
        </w:tc>
        <w:tc>
          <w:tcPr>
            <w:tcW w:w="2835" w:type="dxa"/>
            <w:shd w:val="pct15" w:color="auto" w:fill="auto"/>
          </w:tcPr>
          <w:p w14:paraId="31643B14"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Miembros grupo apoyo biblioteca </w:t>
            </w:r>
          </w:p>
        </w:tc>
      </w:tr>
      <w:tr w:rsidR="00847E85" w:rsidRPr="00BB0FCF" w14:paraId="2E201903" w14:textId="77777777" w:rsidTr="00741D1A">
        <w:tc>
          <w:tcPr>
            <w:tcW w:w="1391" w:type="dxa"/>
            <w:shd w:val="clear" w:color="auto" w:fill="EAF1DD"/>
          </w:tcPr>
          <w:p w14:paraId="163026A6" w14:textId="77777777" w:rsidR="00847E85" w:rsidRDefault="00847E85" w:rsidP="00741D1A">
            <w:pPr>
              <w:rPr>
                <w:rFonts w:ascii="Comic Sans MS" w:hAnsi="Comic Sans MS"/>
              </w:rPr>
            </w:pPr>
            <w:r w:rsidRPr="00BB0FCF">
              <w:rPr>
                <w:rFonts w:ascii="Comic Sans MS" w:hAnsi="Comic Sans MS"/>
              </w:rPr>
              <w:t>Marzo</w:t>
            </w:r>
          </w:p>
          <w:p w14:paraId="50476022" w14:textId="77777777" w:rsidR="00847E85" w:rsidRPr="00BB0FCF" w:rsidRDefault="00847E85" w:rsidP="00741D1A">
            <w:pPr>
              <w:rPr>
                <w:rFonts w:ascii="Comic Sans MS" w:hAnsi="Comic Sans MS"/>
              </w:rPr>
            </w:pPr>
          </w:p>
        </w:tc>
        <w:tc>
          <w:tcPr>
            <w:tcW w:w="2591" w:type="dxa"/>
            <w:shd w:val="clear" w:color="auto" w:fill="EAF1DD"/>
          </w:tcPr>
          <w:p w14:paraId="5D3FCA2C"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  Sesiones de evaluación </w:t>
            </w:r>
          </w:p>
        </w:tc>
        <w:tc>
          <w:tcPr>
            <w:tcW w:w="3675" w:type="dxa"/>
            <w:shd w:val="clear" w:color="auto" w:fill="EAF1DD"/>
          </w:tcPr>
          <w:p w14:paraId="733BE14F" w14:textId="77777777" w:rsidR="00847E85" w:rsidRPr="00A94F21" w:rsidRDefault="00847E85" w:rsidP="00741D1A">
            <w:pPr>
              <w:rPr>
                <w:rFonts w:ascii="Futura Medium" w:hAnsi="Futura Medium" w:cs="Futura Medium"/>
              </w:rPr>
            </w:pPr>
            <w:r w:rsidRPr="00A94F21">
              <w:rPr>
                <w:rFonts w:ascii="Futura Medium" w:hAnsi="Futura Medium" w:cs="Futura Medium" w:hint="cs"/>
              </w:rPr>
              <w:t>Sesiones de evaluación. Equipos docentes.</w:t>
            </w:r>
          </w:p>
        </w:tc>
        <w:tc>
          <w:tcPr>
            <w:tcW w:w="2835" w:type="dxa"/>
            <w:shd w:val="pct15" w:color="auto" w:fill="auto"/>
          </w:tcPr>
          <w:p w14:paraId="5B3F800B"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docentes.</w:t>
            </w:r>
          </w:p>
        </w:tc>
      </w:tr>
    </w:tbl>
    <w:p w14:paraId="206C5AF6" w14:textId="77777777" w:rsidR="00847E85" w:rsidRDefault="00847E85" w:rsidP="00847E85"/>
    <w:p w14:paraId="77EA6528" w14:textId="77777777" w:rsidR="00847E85" w:rsidRDefault="00847E85" w:rsidP="00847E85"/>
    <w:p w14:paraId="7637AEE8" w14:textId="77777777" w:rsidR="00847E85" w:rsidRDefault="00847E85" w:rsidP="00847E85"/>
    <w:p w14:paraId="513DF264" w14:textId="77777777" w:rsidR="00847E85" w:rsidRDefault="00847E85" w:rsidP="00847E85"/>
    <w:p w14:paraId="5088C6C3" w14:textId="77777777" w:rsidR="00847E85" w:rsidRDefault="00847E85" w:rsidP="00847E85"/>
    <w:p w14:paraId="070CA3C6" w14:textId="77777777" w:rsidR="00E20546" w:rsidRDefault="00E20546" w:rsidP="00847E85"/>
    <w:p w14:paraId="3D680AC2" w14:textId="77777777" w:rsidR="00E20546" w:rsidRDefault="00E20546" w:rsidP="00847E85"/>
    <w:p w14:paraId="2AEF9352" w14:textId="77777777" w:rsidR="00E20546" w:rsidRDefault="00E20546" w:rsidP="00847E85"/>
    <w:p w14:paraId="6DA1DC1F" w14:textId="77777777" w:rsidR="00E20546" w:rsidRDefault="00E20546" w:rsidP="00847E85"/>
    <w:p w14:paraId="41D2EA17" w14:textId="77777777" w:rsidR="00E20546" w:rsidRDefault="00E20546" w:rsidP="00847E85"/>
    <w:p w14:paraId="56A3A5D6" w14:textId="77777777" w:rsidR="00E20546" w:rsidRDefault="00E20546" w:rsidP="00847E85"/>
    <w:p w14:paraId="1792D294" w14:textId="77777777" w:rsidR="00E20546" w:rsidRDefault="00E20546" w:rsidP="00847E85"/>
    <w:p w14:paraId="3D1C114B" w14:textId="77777777" w:rsidR="00E20546" w:rsidRDefault="00E20546" w:rsidP="00847E85"/>
    <w:p w14:paraId="2A3DF7EA" w14:textId="77777777" w:rsidR="00847E85" w:rsidRDefault="00847E85" w:rsidP="00847E85"/>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9"/>
        <w:gridCol w:w="2548"/>
        <w:gridCol w:w="3580"/>
        <w:gridCol w:w="2835"/>
      </w:tblGrid>
      <w:tr w:rsidR="00847E85" w:rsidRPr="00BB0FCF" w14:paraId="48A72649" w14:textId="77777777" w:rsidTr="00741D1A">
        <w:tc>
          <w:tcPr>
            <w:tcW w:w="10492" w:type="dxa"/>
            <w:gridSpan w:val="4"/>
            <w:shd w:val="clear" w:color="auto" w:fill="C6D9F1"/>
          </w:tcPr>
          <w:p w14:paraId="265C9404" w14:textId="77777777" w:rsidR="00847E85" w:rsidRPr="001955A5" w:rsidRDefault="00847E85" w:rsidP="00741D1A">
            <w:pPr>
              <w:jc w:val="center"/>
              <w:rPr>
                <w:rFonts w:ascii="Comic Sans MS" w:hAnsi="Comic Sans MS"/>
                <w:b w:val="0"/>
                <w:i/>
                <w:color w:val="008000"/>
                <w:sz w:val="28"/>
                <w:u w:val="single"/>
              </w:rPr>
            </w:pPr>
            <w:r w:rsidRPr="001955A5">
              <w:rPr>
                <w:rFonts w:ascii="Comic Sans MS" w:hAnsi="Comic Sans MS"/>
                <w:i/>
                <w:color w:val="008000"/>
                <w:sz w:val="28"/>
                <w:u w:val="single"/>
              </w:rPr>
              <w:t>3er TRIMESTRE</w:t>
            </w:r>
          </w:p>
        </w:tc>
      </w:tr>
      <w:tr w:rsidR="00847E85" w:rsidRPr="00BB0FCF" w14:paraId="7BA4FB94" w14:textId="77777777" w:rsidTr="00741D1A">
        <w:tc>
          <w:tcPr>
            <w:tcW w:w="1529" w:type="dxa"/>
            <w:shd w:val="clear" w:color="auto" w:fill="EAF1DD"/>
          </w:tcPr>
          <w:p w14:paraId="4F748746" w14:textId="77777777" w:rsidR="00847E85" w:rsidRPr="00BB0FCF" w:rsidRDefault="00847E85" w:rsidP="00741D1A">
            <w:pPr>
              <w:rPr>
                <w:rFonts w:ascii="Comic Sans MS" w:hAnsi="Comic Sans MS"/>
              </w:rPr>
            </w:pPr>
            <w:r>
              <w:rPr>
                <w:rFonts w:ascii="Comic Sans MS" w:hAnsi="Comic Sans MS"/>
              </w:rPr>
              <w:t>ABRIL</w:t>
            </w:r>
          </w:p>
        </w:tc>
        <w:tc>
          <w:tcPr>
            <w:tcW w:w="2548" w:type="dxa"/>
            <w:shd w:val="clear" w:color="auto" w:fill="EAF1DD"/>
          </w:tcPr>
          <w:p w14:paraId="44767094" w14:textId="77777777" w:rsidR="00847E85" w:rsidRPr="00A94F21" w:rsidRDefault="00847E85" w:rsidP="00741D1A">
            <w:pPr>
              <w:rPr>
                <w:rFonts w:ascii="Futura Medium" w:hAnsi="Futura Medium" w:cs="Futura Medium"/>
              </w:rPr>
            </w:pPr>
            <w:r w:rsidRPr="00A94F21">
              <w:rPr>
                <w:rFonts w:ascii="Futura Medium" w:hAnsi="Futura Medium" w:cs="Futura Medium" w:hint="cs"/>
              </w:rPr>
              <w:t>AUTOEVALUACION</w:t>
            </w:r>
          </w:p>
        </w:tc>
        <w:tc>
          <w:tcPr>
            <w:tcW w:w="3580" w:type="dxa"/>
            <w:shd w:val="clear" w:color="auto" w:fill="EAF1DD"/>
          </w:tcPr>
          <w:p w14:paraId="0EC9CA0A" w14:textId="77777777" w:rsidR="00847E85" w:rsidRPr="00A94F21" w:rsidRDefault="00847E85" w:rsidP="00741D1A">
            <w:pPr>
              <w:jc w:val="center"/>
              <w:rPr>
                <w:rFonts w:ascii="Futura Medium" w:hAnsi="Futura Medium" w:cs="Futura Medium"/>
              </w:rPr>
            </w:pPr>
            <w:r w:rsidRPr="00A94F21">
              <w:rPr>
                <w:rFonts w:ascii="Futura Medium" w:hAnsi="Futura Medium" w:cs="Futura Medium" w:hint="cs"/>
              </w:rPr>
              <w:t>APORTACIONES MEMORIA AUTOEVALUACIÓN</w:t>
            </w:r>
          </w:p>
        </w:tc>
        <w:tc>
          <w:tcPr>
            <w:tcW w:w="2835" w:type="dxa"/>
            <w:shd w:val="pct15" w:color="auto" w:fill="auto"/>
          </w:tcPr>
          <w:p w14:paraId="6E58A72A"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de CICLOS</w:t>
            </w:r>
          </w:p>
          <w:p w14:paraId="5A11E5AD" w14:textId="77777777" w:rsidR="00847E85" w:rsidRPr="00A94F21" w:rsidRDefault="00847E85" w:rsidP="00741D1A">
            <w:pPr>
              <w:rPr>
                <w:rFonts w:ascii="Futura Medium" w:hAnsi="Futura Medium" w:cs="Futura Medium"/>
              </w:rPr>
            </w:pPr>
            <w:r w:rsidRPr="00A94F21">
              <w:rPr>
                <w:rFonts w:ascii="Futura Medium" w:hAnsi="Futura Medium" w:cs="Futura Medium" w:hint="cs"/>
              </w:rPr>
              <w:t>ETCP.</w:t>
            </w:r>
          </w:p>
        </w:tc>
      </w:tr>
      <w:tr w:rsidR="00847E85" w:rsidRPr="00BB0FCF" w14:paraId="336A82C7" w14:textId="77777777" w:rsidTr="00741D1A">
        <w:tc>
          <w:tcPr>
            <w:tcW w:w="1529" w:type="dxa"/>
            <w:shd w:val="clear" w:color="auto" w:fill="EAF1DD"/>
          </w:tcPr>
          <w:p w14:paraId="035465E3" w14:textId="77777777" w:rsidR="00847E85" w:rsidRDefault="00847E85" w:rsidP="00741D1A">
            <w:pPr>
              <w:rPr>
                <w:rFonts w:ascii="Comic Sans MS" w:hAnsi="Comic Sans MS"/>
              </w:rPr>
            </w:pPr>
            <w:r>
              <w:rPr>
                <w:rFonts w:ascii="Comic Sans MS" w:hAnsi="Comic Sans MS"/>
              </w:rPr>
              <w:t>ABRIL</w:t>
            </w:r>
          </w:p>
        </w:tc>
        <w:tc>
          <w:tcPr>
            <w:tcW w:w="2548" w:type="dxa"/>
            <w:shd w:val="clear" w:color="auto" w:fill="EAF1DD"/>
          </w:tcPr>
          <w:p w14:paraId="57D57886" w14:textId="77777777" w:rsidR="00847E85" w:rsidRPr="00B30896" w:rsidRDefault="00847E85" w:rsidP="00741D1A">
            <w:pPr>
              <w:rPr>
                <w:rFonts w:ascii="Futura Medium" w:hAnsi="Futura Medium" w:cs="Futura Medium"/>
              </w:rPr>
            </w:pPr>
            <w:r w:rsidRPr="00B30896">
              <w:rPr>
                <w:rFonts w:ascii="Futura Medium" w:hAnsi="Futura Medium" w:cs="Futura Medium"/>
              </w:rPr>
              <w:t>Seguimiento de la planificación curricular</w:t>
            </w:r>
          </w:p>
        </w:tc>
        <w:tc>
          <w:tcPr>
            <w:tcW w:w="3580" w:type="dxa"/>
            <w:shd w:val="clear" w:color="auto" w:fill="EAF1DD"/>
          </w:tcPr>
          <w:p w14:paraId="337D9C54" w14:textId="77777777" w:rsidR="00847E85" w:rsidRPr="00A94F21" w:rsidRDefault="00847E85" w:rsidP="00741D1A">
            <w:pPr>
              <w:jc w:val="center"/>
              <w:rPr>
                <w:rFonts w:ascii="Futura Medium" w:hAnsi="Futura Medium" w:cs="Futura Medium"/>
              </w:rPr>
            </w:pPr>
            <w:r>
              <w:rPr>
                <w:rFonts w:ascii="Futura Medium" w:hAnsi="Futura Medium" w:cs="Futura Medium"/>
              </w:rPr>
              <w:t xml:space="preserve">Ajuste de programaciones </w:t>
            </w:r>
          </w:p>
        </w:tc>
        <w:tc>
          <w:tcPr>
            <w:tcW w:w="2835" w:type="dxa"/>
            <w:shd w:val="pct15" w:color="auto" w:fill="auto"/>
          </w:tcPr>
          <w:p w14:paraId="74E2FF5B"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de CICLOS</w:t>
            </w:r>
          </w:p>
          <w:p w14:paraId="436B32C8" w14:textId="77777777" w:rsidR="00847E85" w:rsidRPr="00A94F21" w:rsidRDefault="00847E85" w:rsidP="00741D1A">
            <w:pPr>
              <w:rPr>
                <w:rFonts w:ascii="Futura Medium" w:hAnsi="Futura Medium" w:cs="Futura Medium"/>
              </w:rPr>
            </w:pPr>
            <w:r w:rsidRPr="00A94F21">
              <w:rPr>
                <w:rFonts w:ascii="Futura Medium" w:hAnsi="Futura Medium" w:cs="Futura Medium" w:hint="cs"/>
              </w:rPr>
              <w:t>ETCP.</w:t>
            </w:r>
          </w:p>
          <w:p w14:paraId="0287EBB7" w14:textId="77777777" w:rsidR="00847E85" w:rsidRPr="00A94F21" w:rsidRDefault="00847E85" w:rsidP="00741D1A">
            <w:pPr>
              <w:rPr>
                <w:rFonts w:ascii="Futura Medium" w:hAnsi="Futura Medium" w:cs="Futura Medium"/>
              </w:rPr>
            </w:pPr>
          </w:p>
        </w:tc>
      </w:tr>
      <w:tr w:rsidR="00847E85" w:rsidRPr="00BB0FCF" w14:paraId="61AE0C54" w14:textId="77777777" w:rsidTr="00741D1A">
        <w:tc>
          <w:tcPr>
            <w:tcW w:w="1529" w:type="dxa"/>
            <w:shd w:val="clear" w:color="auto" w:fill="EAF1DD"/>
          </w:tcPr>
          <w:p w14:paraId="1827E816" w14:textId="77777777" w:rsidR="00847E85" w:rsidRPr="00BB0FCF" w:rsidRDefault="00847E85" w:rsidP="00741D1A">
            <w:pPr>
              <w:rPr>
                <w:rFonts w:ascii="Comic Sans MS" w:hAnsi="Comic Sans MS"/>
              </w:rPr>
            </w:pPr>
            <w:r w:rsidRPr="00BB0FCF">
              <w:rPr>
                <w:rFonts w:ascii="Comic Sans MS" w:hAnsi="Comic Sans MS"/>
              </w:rPr>
              <w:t>Abril</w:t>
            </w:r>
            <w:r>
              <w:rPr>
                <w:rFonts w:ascii="Comic Sans MS" w:hAnsi="Comic Sans MS"/>
              </w:rPr>
              <w:t>/Mayo</w:t>
            </w:r>
          </w:p>
        </w:tc>
        <w:tc>
          <w:tcPr>
            <w:tcW w:w="2548" w:type="dxa"/>
            <w:shd w:val="clear" w:color="auto" w:fill="EAF1DD"/>
          </w:tcPr>
          <w:p w14:paraId="4DFF4BAA" w14:textId="77777777" w:rsidR="00847E85" w:rsidRPr="00F12446" w:rsidRDefault="00847E85" w:rsidP="00741D1A">
            <w:pPr>
              <w:rPr>
                <w:rFonts w:ascii="Futura Medium" w:hAnsi="Futura Medium" w:cs="Futura Medium"/>
              </w:rPr>
            </w:pPr>
            <w:r w:rsidRPr="00F12446">
              <w:rPr>
                <w:rFonts w:ascii="Futura Medium" w:hAnsi="Futura Medium" w:cs="Futura Medium" w:hint="cs"/>
              </w:rPr>
              <w:t>Pruebas externas</w:t>
            </w:r>
          </w:p>
          <w:p w14:paraId="56069106" w14:textId="77777777" w:rsidR="00847E85" w:rsidRPr="00F12446" w:rsidRDefault="00847E85" w:rsidP="00741D1A">
            <w:pPr>
              <w:rPr>
                <w:rFonts w:ascii="Futura Medium" w:hAnsi="Futura Medium" w:cs="Futura Medium"/>
              </w:rPr>
            </w:pPr>
            <w:r w:rsidRPr="00F12446">
              <w:rPr>
                <w:rFonts w:ascii="Futura Medium" w:hAnsi="Futura Medium" w:cs="Futura Medium" w:hint="cs"/>
              </w:rPr>
              <w:t>(en su caso)</w:t>
            </w:r>
          </w:p>
        </w:tc>
        <w:tc>
          <w:tcPr>
            <w:tcW w:w="3580" w:type="dxa"/>
            <w:shd w:val="clear" w:color="auto" w:fill="EAF1DD"/>
          </w:tcPr>
          <w:p w14:paraId="54F66BF8"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 Aplicación, resultados  e informe de valoración.</w:t>
            </w:r>
          </w:p>
        </w:tc>
        <w:tc>
          <w:tcPr>
            <w:tcW w:w="2835" w:type="dxa"/>
            <w:shd w:val="pct15" w:color="auto" w:fill="auto"/>
          </w:tcPr>
          <w:p w14:paraId="0C98EC4D" w14:textId="77777777" w:rsidR="00847E85" w:rsidRPr="00A94F21" w:rsidRDefault="00847E85" w:rsidP="00741D1A">
            <w:pPr>
              <w:rPr>
                <w:rFonts w:ascii="Futura Medium" w:hAnsi="Futura Medium" w:cs="Futura Medium"/>
              </w:rPr>
            </w:pPr>
            <w:r w:rsidRPr="00A94F21">
              <w:rPr>
                <w:rFonts w:ascii="Futura Medium" w:hAnsi="Futura Medium" w:cs="Futura Medium" w:hint="cs"/>
              </w:rPr>
              <w:t>??</w:t>
            </w:r>
          </w:p>
        </w:tc>
      </w:tr>
      <w:tr w:rsidR="00847E85" w:rsidRPr="00BB0FCF" w14:paraId="34CE8A3B" w14:textId="77777777" w:rsidTr="00741D1A">
        <w:tc>
          <w:tcPr>
            <w:tcW w:w="1529" w:type="dxa"/>
            <w:shd w:val="clear" w:color="auto" w:fill="EAF1DD"/>
          </w:tcPr>
          <w:p w14:paraId="6D1BE1DB" w14:textId="77777777" w:rsidR="00847E85" w:rsidRPr="00BB0FCF" w:rsidRDefault="00847E85" w:rsidP="00741D1A">
            <w:pPr>
              <w:rPr>
                <w:rFonts w:ascii="Comic Sans MS" w:hAnsi="Comic Sans MS"/>
              </w:rPr>
            </w:pPr>
            <w:r w:rsidRPr="00BB0FCF">
              <w:rPr>
                <w:rFonts w:ascii="Comic Sans MS" w:hAnsi="Comic Sans MS"/>
              </w:rPr>
              <w:t>Abril/Mayo</w:t>
            </w:r>
          </w:p>
        </w:tc>
        <w:tc>
          <w:tcPr>
            <w:tcW w:w="2548" w:type="dxa"/>
            <w:shd w:val="clear" w:color="auto" w:fill="EAF1DD"/>
          </w:tcPr>
          <w:p w14:paraId="61B48B9D" w14:textId="77777777" w:rsidR="00847E85" w:rsidRPr="00A94F21" w:rsidRDefault="00847E85" w:rsidP="00741D1A">
            <w:pPr>
              <w:rPr>
                <w:rFonts w:ascii="Futura Medium" w:hAnsi="Futura Medium" w:cs="Futura Medium"/>
              </w:rPr>
            </w:pPr>
            <w:r w:rsidRPr="00A94F21">
              <w:rPr>
                <w:rFonts w:ascii="Futura Medium" w:hAnsi="Futura Medium" w:cs="Futura Medium" w:hint="cs"/>
              </w:rPr>
              <w:t>POAT:</w:t>
            </w:r>
          </w:p>
          <w:p w14:paraId="665CE604" w14:textId="77777777" w:rsidR="00847E85" w:rsidRPr="00A94F21" w:rsidRDefault="00847E85" w:rsidP="00741D1A">
            <w:pPr>
              <w:rPr>
                <w:rFonts w:ascii="Futura Medium" w:hAnsi="Futura Medium" w:cs="Futura Medium"/>
              </w:rPr>
            </w:pPr>
            <w:r w:rsidRPr="00A94F21">
              <w:rPr>
                <w:rFonts w:ascii="Futura Medium" w:hAnsi="Futura Medium" w:cs="Futura Medium" w:hint="cs"/>
              </w:rPr>
              <w:t>-Tránsito a primaria</w:t>
            </w:r>
          </w:p>
          <w:p w14:paraId="14F11B72" w14:textId="77777777" w:rsidR="00847E85" w:rsidRPr="00A94F21" w:rsidRDefault="00847E85" w:rsidP="00741D1A">
            <w:pPr>
              <w:rPr>
                <w:rFonts w:ascii="Futura Medium" w:hAnsi="Futura Medium" w:cs="Futura Medium"/>
              </w:rPr>
            </w:pPr>
            <w:r w:rsidRPr="00A94F21">
              <w:rPr>
                <w:rFonts w:ascii="Futura Medium" w:hAnsi="Futura Medium" w:cs="Futura Medium" w:hint="cs"/>
              </w:rPr>
              <w:t>-Tránsito al IES</w:t>
            </w:r>
          </w:p>
        </w:tc>
        <w:tc>
          <w:tcPr>
            <w:tcW w:w="3580" w:type="dxa"/>
            <w:shd w:val="clear" w:color="auto" w:fill="EAF1DD"/>
          </w:tcPr>
          <w:p w14:paraId="00B69ECA" w14:textId="77777777" w:rsidR="00847E85" w:rsidRPr="00A94F21" w:rsidRDefault="00847E85" w:rsidP="00741D1A">
            <w:pPr>
              <w:rPr>
                <w:rFonts w:ascii="Futura Medium" w:hAnsi="Futura Medium" w:cs="Futura Medium"/>
              </w:rPr>
            </w:pPr>
            <w:r w:rsidRPr="00A94F21">
              <w:rPr>
                <w:rFonts w:ascii="Futura Medium" w:hAnsi="Futura Medium" w:cs="Futura Medium" w:hint="cs"/>
              </w:rPr>
              <w:t>1. Criterios comunes infantil-1er ciclo</w:t>
            </w:r>
          </w:p>
          <w:p w14:paraId="78F64B99"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2.Actividades de los alumnos </w:t>
            </w:r>
          </w:p>
          <w:p w14:paraId="1BBF30D6" w14:textId="77777777" w:rsidR="00847E85" w:rsidRPr="00A94F21" w:rsidRDefault="00847E85" w:rsidP="00741D1A">
            <w:pPr>
              <w:rPr>
                <w:rFonts w:ascii="Futura Medium" w:hAnsi="Futura Medium" w:cs="Futura Medium"/>
              </w:rPr>
            </w:pPr>
            <w:r w:rsidRPr="00A94F21">
              <w:rPr>
                <w:rFonts w:ascii="Futura Medium" w:hAnsi="Futura Medium" w:cs="Futura Medium" w:hint="cs"/>
              </w:rPr>
              <w:t>- tránsito a primaria</w:t>
            </w:r>
          </w:p>
          <w:p w14:paraId="10C13153" w14:textId="77777777" w:rsidR="00847E85" w:rsidRPr="00A94F21" w:rsidRDefault="00847E85" w:rsidP="00741D1A">
            <w:pPr>
              <w:rPr>
                <w:rFonts w:ascii="Futura Medium" w:hAnsi="Futura Medium" w:cs="Futura Medium"/>
              </w:rPr>
            </w:pPr>
            <w:r w:rsidRPr="00A94F21">
              <w:rPr>
                <w:rFonts w:ascii="Futura Medium" w:hAnsi="Futura Medium" w:cs="Futura Medium" w:hint="cs"/>
              </w:rPr>
              <w:t>-tránsito al IES</w:t>
            </w:r>
          </w:p>
        </w:tc>
        <w:tc>
          <w:tcPr>
            <w:tcW w:w="2835" w:type="dxa"/>
            <w:shd w:val="pct15" w:color="auto" w:fill="auto"/>
          </w:tcPr>
          <w:p w14:paraId="5E8DFDBD" w14:textId="77777777" w:rsidR="00847E85" w:rsidRPr="00A94F21" w:rsidRDefault="00847E85" w:rsidP="00741D1A">
            <w:pPr>
              <w:rPr>
                <w:rFonts w:ascii="Futura Medium" w:hAnsi="Futura Medium" w:cs="Futura Medium"/>
              </w:rPr>
            </w:pPr>
            <w:r w:rsidRPr="00A94F21">
              <w:rPr>
                <w:rFonts w:ascii="Futura Medium" w:hAnsi="Futura Medium" w:cs="Futura Medium" w:hint="cs"/>
              </w:rPr>
              <w:t>Inter Ciclos :</w:t>
            </w:r>
          </w:p>
          <w:p w14:paraId="084C2B88" w14:textId="77777777" w:rsidR="00847E85" w:rsidRPr="00A94F21" w:rsidRDefault="00847E85" w:rsidP="00741D1A">
            <w:pPr>
              <w:rPr>
                <w:rFonts w:ascii="Futura Medium" w:hAnsi="Futura Medium" w:cs="Futura Medium"/>
                <w:sz w:val="18"/>
              </w:rPr>
            </w:pPr>
            <w:r w:rsidRPr="00A94F21">
              <w:rPr>
                <w:rFonts w:ascii="Futura Medium" w:hAnsi="Futura Medium" w:cs="Futura Medium" w:hint="cs"/>
                <w:sz w:val="18"/>
              </w:rPr>
              <w:t>*Infantil+ 1er c.</w:t>
            </w:r>
          </w:p>
          <w:p w14:paraId="6D2EBB26" w14:textId="77777777" w:rsidR="00847E85" w:rsidRPr="00A94F21" w:rsidRDefault="00847E85" w:rsidP="00741D1A">
            <w:pPr>
              <w:rPr>
                <w:rFonts w:ascii="Futura Medium" w:hAnsi="Futura Medium" w:cs="Futura Medium"/>
              </w:rPr>
            </w:pPr>
            <w:r w:rsidRPr="00A94F21">
              <w:rPr>
                <w:rFonts w:ascii="Futura Medium" w:hAnsi="Futura Medium" w:cs="Futura Medium" w:hint="cs"/>
                <w:sz w:val="18"/>
              </w:rPr>
              <w:t>* 3er ciclo+ Jef. est</w:t>
            </w:r>
          </w:p>
        </w:tc>
      </w:tr>
      <w:tr w:rsidR="00847E85" w:rsidRPr="00BB0FCF" w14:paraId="59FEB373" w14:textId="77777777" w:rsidTr="00741D1A">
        <w:tc>
          <w:tcPr>
            <w:tcW w:w="1529" w:type="dxa"/>
            <w:shd w:val="clear" w:color="auto" w:fill="EAF1DD"/>
          </w:tcPr>
          <w:p w14:paraId="7299C2C9" w14:textId="77777777" w:rsidR="00847E85" w:rsidRPr="00BB0FCF" w:rsidRDefault="00847E85" w:rsidP="00741D1A">
            <w:pPr>
              <w:rPr>
                <w:rFonts w:ascii="Comic Sans MS" w:hAnsi="Comic Sans MS"/>
              </w:rPr>
            </w:pPr>
            <w:r>
              <w:rPr>
                <w:rFonts w:ascii="Comic Sans MS" w:hAnsi="Comic Sans MS"/>
              </w:rPr>
              <w:t>Mayo</w:t>
            </w:r>
          </w:p>
        </w:tc>
        <w:tc>
          <w:tcPr>
            <w:tcW w:w="2548" w:type="dxa"/>
            <w:shd w:val="clear" w:color="auto" w:fill="EAF1DD"/>
          </w:tcPr>
          <w:p w14:paraId="0FD2928E" w14:textId="77777777" w:rsidR="00847E85" w:rsidRPr="00A94F21" w:rsidRDefault="00847E85" w:rsidP="00741D1A">
            <w:pPr>
              <w:rPr>
                <w:rFonts w:ascii="Futura Medium" w:hAnsi="Futura Medium" w:cs="Futura Medium"/>
              </w:rPr>
            </w:pPr>
            <w:r w:rsidRPr="00A94F21">
              <w:rPr>
                <w:rFonts w:ascii="Futura Medium" w:hAnsi="Futura Medium" w:cs="Futura Medium" w:hint="cs"/>
              </w:rPr>
              <w:t>Programas de innovación</w:t>
            </w:r>
          </w:p>
        </w:tc>
        <w:tc>
          <w:tcPr>
            <w:tcW w:w="3580" w:type="dxa"/>
            <w:shd w:val="clear" w:color="auto" w:fill="EAF1DD"/>
          </w:tcPr>
          <w:p w14:paraId="1C4D1D0B"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Memoria </w:t>
            </w:r>
          </w:p>
        </w:tc>
        <w:tc>
          <w:tcPr>
            <w:tcW w:w="2835" w:type="dxa"/>
            <w:shd w:val="pct15" w:color="auto" w:fill="auto"/>
          </w:tcPr>
          <w:p w14:paraId="555FDF19" w14:textId="77777777" w:rsidR="00847E85" w:rsidRPr="00A94F21" w:rsidRDefault="00847E85" w:rsidP="00741D1A">
            <w:pPr>
              <w:rPr>
                <w:rFonts w:ascii="Futura Medium" w:hAnsi="Futura Medium" w:cs="Futura Medium"/>
              </w:rPr>
            </w:pPr>
            <w:r w:rsidRPr="00A94F21">
              <w:rPr>
                <w:rFonts w:ascii="Futura Medium" w:hAnsi="Futura Medium" w:cs="Futura Medium" w:hint="cs"/>
              </w:rPr>
              <w:t>Ciclos / Eq. docents/Coordinadora</w:t>
            </w:r>
          </w:p>
        </w:tc>
      </w:tr>
      <w:tr w:rsidR="00847E85" w:rsidRPr="00BB0FCF" w14:paraId="5C69AF1C" w14:textId="77777777" w:rsidTr="00741D1A">
        <w:tc>
          <w:tcPr>
            <w:tcW w:w="1529" w:type="dxa"/>
            <w:shd w:val="clear" w:color="auto" w:fill="EAF1DD"/>
          </w:tcPr>
          <w:p w14:paraId="1B3715CD" w14:textId="77777777" w:rsidR="00847E85" w:rsidRDefault="00847E85" w:rsidP="00741D1A">
            <w:pPr>
              <w:rPr>
                <w:rFonts w:ascii="Comic Sans MS" w:hAnsi="Comic Sans MS"/>
              </w:rPr>
            </w:pPr>
            <w:r>
              <w:rPr>
                <w:rFonts w:ascii="Comic Sans MS" w:hAnsi="Comic Sans MS"/>
              </w:rPr>
              <w:t>Mayo</w:t>
            </w:r>
          </w:p>
        </w:tc>
        <w:tc>
          <w:tcPr>
            <w:tcW w:w="2548" w:type="dxa"/>
            <w:shd w:val="clear" w:color="auto" w:fill="EAF1DD"/>
          </w:tcPr>
          <w:p w14:paraId="2B4C16D7" w14:textId="77777777" w:rsidR="00847E85" w:rsidRPr="00A94F21" w:rsidRDefault="00847E85" w:rsidP="00741D1A">
            <w:pPr>
              <w:rPr>
                <w:rFonts w:ascii="Futura Medium" w:hAnsi="Futura Medium" w:cs="Futura Medium"/>
              </w:rPr>
            </w:pPr>
            <w:r w:rsidRPr="00A94F21">
              <w:rPr>
                <w:rFonts w:ascii="Futura Medium" w:hAnsi="Futura Medium" w:cs="Futura Medium" w:hint="cs"/>
              </w:rPr>
              <w:t>GGTT. ABN</w:t>
            </w:r>
          </w:p>
        </w:tc>
        <w:tc>
          <w:tcPr>
            <w:tcW w:w="3580" w:type="dxa"/>
            <w:shd w:val="clear" w:color="auto" w:fill="EAF1DD"/>
          </w:tcPr>
          <w:p w14:paraId="211506E1"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Memoria </w:t>
            </w:r>
          </w:p>
        </w:tc>
        <w:tc>
          <w:tcPr>
            <w:tcW w:w="2835" w:type="dxa"/>
            <w:shd w:val="pct15" w:color="auto" w:fill="auto"/>
          </w:tcPr>
          <w:p w14:paraId="3EB5B83C" w14:textId="77777777" w:rsidR="00847E85" w:rsidRPr="00A94F21" w:rsidRDefault="00847E85" w:rsidP="00741D1A">
            <w:pPr>
              <w:rPr>
                <w:rFonts w:ascii="Futura Medium" w:hAnsi="Futura Medium" w:cs="Futura Medium"/>
              </w:rPr>
            </w:pPr>
            <w:r w:rsidRPr="00A94F21">
              <w:rPr>
                <w:rFonts w:ascii="Futura Medium" w:hAnsi="Futura Medium" w:cs="Futura Medium" w:hint="cs"/>
              </w:rPr>
              <w:t>Ciclos / Eq. docents/Coordinador</w:t>
            </w:r>
          </w:p>
        </w:tc>
      </w:tr>
      <w:tr w:rsidR="00847E85" w:rsidRPr="00BB0FCF" w14:paraId="512D6E90" w14:textId="77777777" w:rsidTr="00741D1A">
        <w:tc>
          <w:tcPr>
            <w:tcW w:w="1529" w:type="dxa"/>
            <w:shd w:val="clear" w:color="auto" w:fill="EAF1DD"/>
          </w:tcPr>
          <w:p w14:paraId="5D6FB2CA" w14:textId="77777777" w:rsidR="00847E85" w:rsidRPr="00BB0FCF" w:rsidRDefault="00847E85" w:rsidP="00741D1A">
            <w:pPr>
              <w:rPr>
                <w:rFonts w:ascii="Comic Sans MS" w:hAnsi="Comic Sans MS"/>
              </w:rPr>
            </w:pPr>
            <w:r w:rsidRPr="00BB0FCF">
              <w:rPr>
                <w:rFonts w:ascii="Comic Sans MS" w:hAnsi="Comic Sans MS"/>
              </w:rPr>
              <w:t>Junio</w:t>
            </w:r>
          </w:p>
        </w:tc>
        <w:tc>
          <w:tcPr>
            <w:tcW w:w="2548" w:type="dxa"/>
            <w:shd w:val="clear" w:color="auto" w:fill="EAF1DD"/>
          </w:tcPr>
          <w:p w14:paraId="212AE59F"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 de atención a la diversidad</w:t>
            </w:r>
          </w:p>
        </w:tc>
        <w:tc>
          <w:tcPr>
            <w:tcW w:w="3580" w:type="dxa"/>
            <w:shd w:val="clear" w:color="auto" w:fill="EAF1DD"/>
          </w:tcPr>
          <w:p w14:paraId="05B7D05E"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Seguimiento de las medidas de apoyo, valoración final </w:t>
            </w:r>
          </w:p>
        </w:tc>
        <w:tc>
          <w:tcPr>
            <w:tcW w:w="2835" w:type="dxa"/>
            <w:shd w:val="pct15" w:color="auto" w:fill="auto"/>
          </w:tcPr>
          <w:p w14:paraId="77C16430" w14:textId="77777777" w:rsidR="00847E85" w:rsidRPr="00A94F21" w:rsidRDefault="00847E85" w:rsidP="00741D1A">
            <w:pPr>
              <w:rPr>
                <w:rFonts w:ascii="Futura Medium" w:hAnsi="Futura Medium" w:cs="Futura Medium"/>
              </w:rPr>
            </w:pPr>
            <w:r w:rsidRPr="00A94F21">
              <w:rPr>
                <w:rFonts w:ascii="Futura Medium" w:hAnsi="Futura Medium" w:cs="Futura Medium" w:hint="cs"/>
              </w:rPr>
              <w:t>Ciclos / Eq. docentes</w:t>
            </w:r>
          </w:p>
        </w:tc>
      </w:tr>
      <w:tr w:rsidR="00847E85" w:rsidRPr="00BB0FCF" w14:paraId="57B855E3" w14:textId="77777777" w:rsidTr="00741D1A">
        <w:tc>
          <w:tcPr>
            <w:tcW w:w="1529" w:type="dxa"/>
            <w:shd w:val="clear" w:color="auto" w:fill="EAF1DD"/>
          </w:tcPr>
          <w:p w14:paraId="56F75E28" w14:textId="77777777" w:rsidR="00847E85" w:rsidRPr="00BB0FCF" w:rsidRDefault="00847E85" w:rsidP="00741D1A">
            <w:pPr>
              <w:rPr>
                <w:rFonts w:ascii="Comic Sans MS" w:hAnsi="Comic Sans MS"/>
              </w:rPr>
            </w:pPr>
            <w:r w:rsidRPr="00BB0FCF">
              <w:rPr>
                <w:rFonts w:ascii="Comic Sans MS" w:hAnsi="Comic Sans MS"/>
              </w:rPr>
              <w:t>Junio</w:t>
            </w:r>
          </w:p>
        </w:tc>
        <w:tc>
          <w:tcPr>
            <w:tcW w:w="2548" w:type="dxa"/>
            <w:shd w:val="clear" w:color="auto" w:fill="EAF1DD"/>
          </w:tcPr>
          <w:p w14:paraId="6AE4082F" w14:textId="77777777" w:rsidR="00847E85" w:rsidRPr="00A94F21" w:rsidRDefault="00847E85" w:rsidP="00741D1A">
            <w:pPr>
              <w:rPr>
                <w:rFonts w:ascii="Futura Medium" w:hAnsi="Futura Medium" w:cs="Futura Medium"/>
              </w:rPr>
            </w:pPr>
            <w:r w:rsidRPr="00A94F21">
              <w:rPr>
                <w:rFonts w:ascii="Futura Medium" w:hAnsi="Futura Medium" w:cs="Futura Medium" w:hint="cs"/>
              </w:rPr>
              <w:t>Plan biblioteca</w:t>
            </w:r>
          </w:p>
        </w:tc>
        <w:tc>
          <w:tcPr>
            <w:tcW w:w="3580" w:type="dxa"/>
            <w:shd w:val="clear" w:color="auto" w:fill="EAF1DD"/>
          </w:tcPr>
          <w:p w14:paraId="491AE33E" w14:textId="77777777" w:rsidR="00847E85" w:rsidRPr="00A94F21" w:rsidRDefault="00847E85" w:rsidP="00741D1A">
            <w:pPr>
              <w:rPr>
                <w:rFonts w:ascii="Futura Medium" w:hAnsi="Futura Medium" w:cs="Futura Medium"/>
              </w:rPr>
            </w:pPr>
            <w:r w:rsidRPr="00A94F21">
              <w:rPr>
                <w:rFonts w:ascii="Futura Medium" w:hAnsi="Futura Medium" w:cs="Futura Medium" w:hint="cs"/>
              </w:rPr>
              <w:t>Valoración de las actividades desarrolladas y propuestas de mejora.</w:t>
            </w:r>
          </w:p>
        </w:tc>
        <w:tc>
          <w:tcPr>
            <w:tcW w:w="2835" w:type="dxa"/>
            <w:shd w:val="pct15" w:color="auto" w:fill="auto"/>
          </w:tcPr>
          <w:p w14:paraId="278C9838" w14:textId="77777777" w:rsidR="00847E85" w:rsidRPr="00A94F21" w:rsidRDefault="00847E85" w:rsidP="00741D1A">
            <w:pPr>
              <w:rPr>
                <w:rFonts w:ascii="Futura Medium" w:hAnsi="Futura Medium" w:cs="Futura Medium"/>
              </w:rPr>
            </w:pPr>
            <w:r w:rsidRPr="00A94F21">
              <w:rPr>
                <w:rFonts w:ascii="Futura Medium" w:hAnsi="Futura Medium" w:cs="Futura Medium" w:hint="cs"/>
              </w:rPr>
              <w:t>Miembros plan biblioteca</w:t>
            </w:r>
          </w:p>
        </w:tc>
      </w:tr>
      <w:tr w:rsidR="00847E85" w:rsidRPr="00BB0FCF" w14:paraId="3F584044" w14:textId="77777777" w:rsidTr="00741D1A">
        <w:tc>
          <w:tcPr>
            <w:tcW w:w="1529" w:type="dxa"/>
            <w:shd w:val="clear" w:color="auto" w:fill="EAF1DD"/>
          </w:tcPr>
          <w:p w14:paraId="55C3D27C" w14:textId="77777777" w:rsidR="00847E85" w:rsidRPr="00BB0FCF" w:rsidRDefault="00847E85" w:rsidP="00741D1A">
            <w:pPr>
              <w:rPr>
                <w:rFonts w:ascii="Comic Sans MS" w:hAnsi="Comic Sans MS"/>
              </w:rPr>
            </w:pPr>
            <w:r w:rsidRPr="00BB0FCF">
              <w:rPr>
                <w:rFonts w:ascii="Comic Sans MS" w:hAnsi="Comic Sans MS"/>
              </w:rPr>
              <w:t>Mayo/Junio</w:t>
            </w:r>
          </w:p>
        </w:tc>
        <w:tc>
          <w:tcPr>
            <w:tcW w:w="2548" w:type="dxa"/>
            <w:shd w:val="clear" w:color="auto" w:fill="EAF1DD"/>
          </w:tcPr>
          <w:p w14:paraId="546EC3E6" w14:textId="77777777" w:rsidR="00847E85" w:rsidRPr="00A94F21" w:rsidRDefault="00847E85" w:rsidP="00741D1A">
            <w:pPr>
              <w:rPr>
                <w:rFonts w:ascii="Futura Medium" w:hAnsi="Futura Medium" w:cs="Futura Medium"/>
              </w:rPr>
            </w:pPr>
            <w:r w:rsidRPr="00A94F21">
              <w:rPr>
                <w:rFonts w:ascii="Futura Medium" w:hAnsi="Futura Medium" w:cs="Futura Medium" w:hint="cs"/>
              </w:rPr>
              <w:t>Memoria de autoevaluación final</w:t>
            </w:r>
          </w:p>
        </w:tc>
        <w:tc>
          <w:tcPr>
            <w:tcW w:w="3580" w:type="dxa"/>
            <w:shd w:val="clear" w:color="auto" w:fill="EAF1DD"/>
          </w:tcPr>
          <w:p w14:paraId="385E3B20" w14:textId="77777777" w:rsidR="00847E85" w:rsidRPr="00A94F21" w:rsidRDefault="00847E85" w:rsidP="00741D1A">
            <w:pPr>
              <w:rPr>
                <w:rFonts w:ascii="Futura Medium" w:hAnsi="Futura Medium" w:cs="Futura Medium"/>
              </w:rPr>
            </w:pPr>
            <w:r w:rsidRPr="00A94F21">
              <w:rPr>
                <w:rFonts w:ascii="Futura Medium" w:hAnsi="Futura Medium" w:cs="Futura Medium" w:hint="cs"/>
              </w:rPr>
              <w:t>Aportaciones a la memoria.</w:t>
            </w:r>
          </w:p>
        </w:tc>
        <w:tc>
          <w:tcPr>
            <w:tcW w:w="2835" w:type="dxa"/>
            <w:shd w:val="pct15" w:color="auto" w:fill="auto"/>
          </w:tcPr>
          <w:p w14:paraId="120F1C09" w14:textId="77777777" w:rsidR="00847E85" w:rsidRPr="00A94F21" w:rsidRDefault="00847E85" w:rsidP="00741D1A">
            <w:pPr>
              <w:rPr>
                <w:rFonts w:ascii="Futura Medium" w:hAnsi="Futura Medium" w:cs="Futura Medium"/>
              </w:rPr>
            </w:pPr>
            <w:r w:rsidRPr="00A94F21">
              <w:rPr>
                <w:rFonts w:ascii="Futura Medium" w:hAnsi="Futura Medium" w:cs="Futura Medium" w:hint="cs"/>
              </w:rPr>
              <w:t>Ciclos</w:t>
            </w:r>
          </w:p>
          <w:p w14:paraId="68B33DD7" w14:textId="77777777" w:rsidR="00847E85" w:rsidRPr="00A94F21" w:rsidRDefault="00847E85" w:rsidP="00741D1A">
            <w:pPr>
              <w:rPr>
                <w:rFonts w:ascii="Futura Medium" w:hAnsi="Futura Medium" w:cs="Futura Medium"/>
              </w:rPr>
            </w:pPr>
            <w:r w:rsidRPr="00A94F21">
              <w:rPr>
                <w:rFonts w:ascii="Futura Medium" w:hAnsi="Futura Medium" w:cs="Futura Medium" w:hint="cs"/>
              </w:rPr>
              <w:t>ETCP.</w:t>
            </w:r>
          </w:p>
        </w:tc>
      </w:tr>
      <w:tr w:rsidR="00847E85" w:rsidRPr="00BB0FCF" w14:paraId="14171EBD" w14:textId="77777777" w:rsidTr="00741D1A">
        <w:tc>
          <w:tcPr>
            <w:tcW w:w="1529" w:type="dxa"/>
            <w:shd w:val="clear" w:color="auto" w:fill="EAF1DD"/>
          </w:tcPr>
          <w:p w14:paraId="37A63E68" w14:textId="77777777" w:rsidR="00847E85" w:rsidRDefault="00847E85" w:rsidP="00741D1A">
            <w:pPr>
              <w:rPr>
                <w:rFonts w:ascii="Comic Sans MS" w:hAnsi="Comic Sans MS"/>
              </w:rPr>
            </w:pPr>
            <w:r w:rsidRPr="00BB0FCF">
              <w:rPr>
                <w:rFonts w:ascii="Comic Sans MS" w:hAnsi="Comic Sans MS"/>
              </w:rPr>
              <w:t>Junio</w:t>
            </w:r>
          </w:p>
          <w:p w14:paraId="7FB4DD1D" w14:textId="77777777" w:rsidR="00847E85" w:rsidRPr="00BB0FCF" w:rsidRDefault="00847E85" w:rsidP="00741D1A">
            <w:pPr>
              <w:rPr>
                <w:rFonts w:ascii="Comic Sans MS" w:hAnsi="Comic Sans MS"/>
              </w:rPr>
            </w:pPr>
          </w:p>
        </w:tc>
        <w:tc>
          <w:tcPr>
            <w:tcW w:w="2548" w:type="dxa"/>
            <w:shd w:val="clear" w:color="auto" w:fill="EAF1DD"/>
          </w:tcPr>
          <w:p w14:paraId="5893B0B9"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Sesiones de evaluación </w:t>
            </w:r>
          </w:p>
        </w:tc>
        <w:tc>
          <w:tcPr>
            <w:tcW w:w="3580" w:type="dxa"/>
            <w:shd w:val="clear" w:color="auto" w:fill="EAF1DD"/>
          </w:tcPr>
          <w:p w14:paraId="34EF878B" w14:textId="77777777" w:rsidR="00847E85" w:rsidRPr="00A94F21" w:rsidRDefault="00847E85" w:rsidP="00741D1A">
            <w:pPr>
              <w:rPr>
                <w:rFonts w:ascii="Futura Medium" w:hAnsi="Futura Medium" w:cs="Futura Medium"/>
              </w:rPr>
            </w:pPr>
            <w:r w:rsidRPr="00A94F21">
              <w:rPr>
                <w:rFonts w:ascii="Futura Medium" w:hAnsi="Futura Medium" w:cs="Futura Medium" w:hint="cs"/>
              </w:rPr>
              <w:t>Sesiones de evaluación. Equipos docentes.</w:t>
            </w:r>
          </w:p>
        </w:tc>
        <w:tc>
          <w:tcPr>
            <w:tcW w:w="2835" w:type="dxa"/>
            <w:shd w:val="pct15" w:color="auto" w:fill="auto"/>
          </w:tcPr>
          <w:p w14:paraId="642FAD45" w14:textId="77777777" w:rsidR="00847E85" w:rsidRPr="00A94F21" w:rsidRDefault="00847E85" w:rsidP="00741D1A">
            <w:pPr>
              <w:rPr>
                <w:rFonts w:ascii="Futura Medium" w:hAnsi="Futura Medium" w:cs="Futura Medium"/>
              </w:rPr>
            </w:pPr>
            <w:r w:rsidRPr="00A94F21">
              <w:rPr>
                <w:rFonts w:ascii="Futura Medium" w:hAnsi="Futura Medium" w:cs="Futura Medium" w:hint="cs"/>
              </w:rPr>
              <w:t>Equipos docentes.</w:t>
            </w:r>
          </w:p>
        </w:tc>
      </w:tr>
      <w:tr w:rsidR="00847E85" w:rsidRPr="00BB0FCF" w14:paraId="3AE85E0F" w14:textId="77777777" w:rsidTr="00741D1A">
        <w:tc>
          <w:tcPr>
            <w:tcW w:w="1529" w:type="dxa"/>
            <w:shd w:val="clear" w:color="auto" w:fill="EAF1DD"/>
          </w:tcPr>
          <w:p w14:paraId="5602F700" w14:textId="77777777" w:rsidR="00847E85" w:rsidRPr="00BB0FCF" w:rsidRDefault="00847E85" w:rsidP="00741D1A">
            <w:pPr>
              <w:rPr>
                <w:rFonts w:ascii="Comic Sans MS" w:hAnsi="Comic Sans MS"/>
              </w:rPr>
            </w:pPr>
            <w:r w:rsidRPr="00BB0FCF">
              <w:rPr>
                <w:rFonts w:ascii="Comic Sans MS" w:hAnsi="Comic Sans MS"/>
              </w:rPr>
              <w:t>Junio</w:t>
            </w:r>
          </w:p>
        </w:tc>
        <w:tc>
          <w:tcPr>
            <w:tcW w:w="2548" w:type="dxa"/>
            <w:shd w:val="clear" w:color="auto" w:fill="EAF1DD"/>
          </w:tcPr>
          <w:p w14:paraId="4ACA99A2" w14:textId="77777777" w:rsidR="00847E85" w:rsidRPr="00A94F21" w:rsidRDefault="00847E85" w:rsidP="00741D1A">
            <w:pPr>
              <w:rPr>
                <w:rFonts w:ascii="Futura Medium" w:hAnsi="Futura Medium" w:cs="Futura Medium"/>
              </w:rPr>
            </w:pPr>
            <w:r w:rsidRPr="00A94F21">
              <w:rPr>
                <w:rFonts w:ascii="Futura Medium" w:hAnsi="Futura Medium" w:cs="Futura Medium" w:hint="cs"/>
              </w:rPr>
              <w:t>Lectura y aprobación memoria final</w:t>
            </w:r>
          </w:p>
        </w:tc>
        <w:tc>
          <w:tcPr>
            <w:tcW w:w="3580" w:type="dxa"/>
            <w:shd w:val="clear" w:color="auto" w:fill="EAF1DD"/>
          </w:tcPr>
          <w:p w14:paraId="5974C580" w14:textId="77777777" w:rsidR="00847E85" w:rsidRPr="00A94F21" w:rsidRDefault="00847E85" w:rsidP="00741D1A">
            <w:pPr>
              <w:rPr>
                <w:rFonts w:ascii="Futura Medium" w:hAnsi="Futura Medium" w:cs="Futura Medium"/>
              </w:rPr>
            </w:pPr>
          </w:p>
          <w:p w14:paraId="6FC99DAF" w14:textId="77777777" w:rsidR="00847E85" w:rsidRPr="00A94F21" w:rsidRDefault="00847E85" w:rsidP="00741D1A">
            <w:pPr>
              <w:rPr>
                <w:rFonts w:ascii="Futura Medium" w:hAnsi="Futura Medium" w:cs="Futura Medium"/>
              </w:rPr>
            </w:pPr>
            <w:r w:rsidRPr="00A94F21">
              <w:rPr>
                <w:rFonts w:ascii="Futura Medium" w:hAnsi="Futura Medium" w:cs="Futura Medium" w:hint="cs"/>
              </w:rPr>
              <w:t>Memoria final</w:t>
            </w:r>
          </w:p>
        </w:tc>
        <w:tc>
          <w:tcPr>
            <w:tcW w:w="2835" w:type="dxa"/>
            <w:shd w:val="pct15" w:color="auto" w:fill="auto"/>
          </w:tcPr>
          <w:p w14:paraId="24B328C7" w14:textId="77777777" w:rsidR="00847E85" w:rsidRPr="00A94F21" w:rsidRDefault="00847E85" w:rsidP="00741D1A">
            <w:pPr>
              <w:rPr>
                <w:rFonts w:ascii="Futura Medium" w:hAnsi="Futura Medium" w:cs="Futura Medium"/>
              </w:rPr>
            </w:pPr>
            <w:r w:rsidRPr="00A94F21">
              <w:rPr>
                <w:rFonts w:ascii="Futura Medium" w:hAnsi="Futura Medium" w:cs="Futura Medium" w:hint="cs"/>
              </w:rPr>
              <w:t xml:space="preserve">Claustro y </w:t>
            </w:r>
          </w:p>
          <w:p w14:paraId="08302AD8" w14:textId="77777777" w:rsidR="00847E85" w:rsidRPr="00A94F21" w:rsidRDefault="00847E85" w:rsidP="00741D1A">
            <w:pPr>
              <w:rPr>
                <w:rFonts w:ascii="Futura Medium" w:hAnsi="Futura Medium" w:cs="Futura Medium"/>
              </w:rPr>
            </w:pPr>
            <w:r w:rsidRPr="00A94F21">
              <w:rPr>
                <w:rFonts w:ascii="Futura Medium" w:hAnsi="Futura Medium" w:cs="Futura Medium" w:hint="cs"/>
              </w:rPr>
              <w:t>Consejo Escolar</w:t>
            </w:r>
          </w:p>
        </w:tc>
      </w:tr>
    </w:tbl>
    <w:p w14:paraId="65F811CD" w14:textId="78CFBF9C" w:rsidR="0068051E" w:rsidRDefault="0068051E" w:rsidP="0044590B">
      <w:pPr>
        <w:jc w:val="center"/>
      </w:pPr>
    </w:p>
    <w:p w14:paraId="54F6B137" w14:textId="16F97A67" w:rsidR="0068051E" w:rsidRDefault="0068051E" w:rsidP="0044590B">
      <w:pPr>
        <w:jc w:val="center"/>
      </w:pPr>
    </w:p>
    <w:p w14:paraId="7BD978B6" w14:textId="60F8E044" w:rsidR="0068051E" w:rsidRDefault="0068051E" w:rsidP="0044590B">
      <w:pPr>
        <w:jc w:val="center"/>
      </w:pPr>
    </w:p>
    <w:p w14:paraId="46C07E2C" w14:textId="61B54648" w:rsidR="0068051E" w:rsidRDefault="0068051E" w:rsidP="0044590B">
      <w:pPr>
        <w:jc w:val="center"/>
      </w:pPr>
    </w:p>
    <w:p w14:paraId="0256325E" w14:textId="3FD6FD71" w:rsidR="0068051E" w:rsidRDefault="0068051E" w:rsidP="0044590B">
      <w:pPr>
        <w:jc w:val="center"/>
      </w:pPr>
    </w:p>
    <w:p w14:paraId="35C5A1DC" w14:textId="79DF3C2D" w:rsidR="0068051E" w:rsidRDefault="0068051E" w:rsidP="0044590B">
      <w:pPr>
        <w:jc w:val="center"/>
      </w:pPr>
    </w:p>
    <w:p w14:paraId="00F4A882" w14:textId="77777777" w:rsidR="00847E85" w:rsidRDefault="00847E85" w:rsidP="0044590B">
      <w:pPr>
        <w:jc w:val="center"/>
      </w:pPr>
    </w:p>
    <w:p w14:paraId="769294A1" w14:textId="77777777" w:rsidR="00847E85" w:rsidRDefault="00847E85" w:rsidP="0044590B">
      <w:pPr>
        <w:jc w:val="center"/>
      </w:pPr>
    </w:p>
    <w:p w14:paraId="32CD395E" w14:textId="77777777" w:rsidR="00847E85" w:rsidRDefault="00847E85" w:rsidP="0044590B">
      <w:pPr>
        <w:jc w:val="center"/>
      </w:pPr>
    </w:p>
    <w:p w14:paraId="5EEBE3C1" w14:textId="77777777" w:rsidR="00847E85" w:rsidRDefault="00847E85" w:rsidP="0044590B">
      <w:pPr>
        <w:jc w:val="center"/>
      </w:pPr>
    </w:p>
    <w:p w14:paraId="3BB23CE9" w14:textId="77777777" w:rsidR="00847E85" w:rsidRDefault="00847E85" w:rsidP="0044590B">
      <w:pPr>
        <w:jc w:val="center"/>
      </w:pPr>
    </w:p>
    <w:p w14:paraId="4B89B9D2" w14:textId="77777777" w:rsidR="00847E85" w:rsidRDefault="00847E85" w:rsidP="0044590B">
      <w:pPr>
        <w:jc w:val="center"/>
      </w:pPr>
    </w:p>
    <w:p w14:paraId="15506929" w14:textId="77777777" w:rsidR="00847E85" w:rsidRDefault="00847E85" w:rsidP="0044590B">
      <w:pPr>
        <w:jc w:val="center"/>
      </w:pPr>
    </w:p>
    <w:p w14:paraId="2CB9820C" w14:textId="77777777" w:rsidR="00847E85" w:rsidRDefault="00847E85" w:rsidP="0044590B">
      <w:pPr>
        <w:jc w:val="center"/>
      </w:pPr>
    </w:p>
    <w:p w14:paraId="2CBD156D" w14:textId="77777777" w:rsidR="00847E85" w:rsidRDefault="00847E85" w:rsidP="0044590B">
      <w:pPr>
        <w:jc w:val="center"/>
      </w:pPr>
    </w:p>
    <w:p w14:paraId="29E255D1" w14:textId="77777777" w:rsidR="00847E85" w:rsidRDefault="00847E85" w:rsidP="0044590B">
      <w:pPr>
        <w:jc w:val="center"/>
      </w:pPr>
    </w:p>
    <w:p w14:paraId="69CC4966" w14:textId="77777777" w:rsidR="00847E85" w:rsidRDefault="00847E85" w:rsidP="0044590B">
      <w:pPr>
        <w:jc w:val="center"/>
      </w:pPr>
    </w:p>
    <w:p w14:paraId="699B1D4E" w14:textId="77777777" w:rsidR="00847E85" w:rsidRDefault="00847E85" w:rsidP="0044590B">
      <w:pPr>
        <w:jc w:val="center"/>
      </w:pPr>
    </w:p>
    <w:p w14:paraId="2E60E0D5" w14:textId="77777777" w:rsidR="00847E85" w:rsidRDefault="00847E85" w:rsidP="0044590B">
      <w:pPr>
        <w:jc w:val="center"/>
      </w:pPr>
    </w:p>
    <w:p w14:paraId="2EE9E84F" w14:textId="77777777" w:rsidR="00847E85" w:rsidRDefault="00847E85" w:rsidP="0044590B">
      <w:pPr>
        <w:jc w:val="center"/>
      </w:pPr>
    </w:p>
    <w:p w14:paraId="04148097" w14:textId="2195C63F" w:rsidR="0068051E" w:rsidRDefault="0068051E" w:rsidP="0044590B">
      <w:pPr>
        <w:jc w:val="center"/>
      </w:pPr>
    </w:p>
    <w:p w14:paraId="09E32ADE" w14:textId="77777777" w:rsidR="0068051E" w:rsidRDefault="0068051E" w:rsidP="0044590B">
      <w:pPr>
        <w:jc w:val="center"/>
      </w:pPr>
    </w:p>
    <w:p w14:paraId="4E7AE7D3"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0B703C80" w14:textId="77777777" w:rsidR="00F13915" w:rsidRDefault="00F13915" w:rsidP="0044590B">
      <w:pPr>
        <w:jc w:val="center"/>
      </w:pPr>
    </w:p>
    <w:tbl>
      <w:tblPr>
        <w:tblStyle w:val="Tablaconcuadrcula"/>
        <w:tblW w:w="0" w:type="auto"/>
        <w:tblInd w:w="-431" w:type="dxa"/>
        <w:tblLook w:val="04A0" w:firstRow="1" w:lastRow="0" w:firstColumn="1" w:lastColumn="0" w:noHBand="0" w:noVBand="1"/>
      </w:tblPr>
      <w:tblGrid>
        <w:gridCol w:w="10053"/>
      </w:tblGrid>
      <w:tr w:rsidR="003F5C97" w:rsidRPr="003F5C97" w14:paraId="03C1D966" w14:textId="77777777" w:rsidTr="003F5C97">
        <w:tc>
          <w:tcPr>
            <w:tcW w:w="10053" w:type="dxa"/>
            <w:shd w:val="clear" w:color="auto" w:fill="FFEDD7" w:themeFill="accent4" w:themeFillTint="33"/>
          </w:tcPr>
          <w:p w14:paraId="0F55CFB2" w14:textId="77777777" w:rsidR="007C4390" w:rsidRDefault="003F5C97" w:rsidP="00CD34BF">
            <w:pPr>
              <w:pStyle w:val="Ttulo1"/>
              <w:rPr>
                <w:b/>
              </w:rPr>
            </w:pPr>
            <w:bookmarkStart w:id="86" w:name="_8.CRITERIOS_PARA_LA"/>
            <w:bookmarkEnd w:id="86"/>
            <w:r w:rsidRPr="003F5C97">
              <w:rPr>
                <w:b/>
              </w:rPr>
              <w:t>8.CRITERIOS PARA LA ELABORACIÓN DE PROGRAMACIONES.</w:t>
            </w:r>
          </w:p>
          <w:p w14:paraId="47077289" w14:textId="6A0D9815" w:rsidR="003F5C97" w:rsidRPr="003F5C97" w:rsidRDefault="003F5C97" w:rsidP="00CD34BF">
            <w:pPr>
              <w:pStyle w:val="Ttulo1"/>
              <w:rPr>
                <w:b/>
              </w:rPr>
            </w:pPr>
            <w:r w:rsidRPr="003F5C97">
              <w:rPr>
                <w:b/>
              </w:rPr>
              <w:t xml:space="preserve"> MODELO</w:t>
            </w:r>
            <w:r w:rsidR="007C4390">
              <w:rPr>
                <w:b/>
              </w:rPr>
              <w:t>S</w:t>
            </w:r>
            <w:r w:rsidRPr="003F5C97">
              <w:rPr>
                <w:b/>
              </w:rPr>
              <w:t xml:space="preserve"> DE CENTRO</w:t>
            </w:r>
          </w:p>
        </w:tc>
      </w:tr>
    </w:tbl>
    <w:p w14:paraId="0F7F8BCC" w14:textId="77777777" w:rsidR="0044590B" w:rsidRPr="003F5C97" w:rsidRDefault="0044590B" w:rsidP="0044590B">
      <w:pPr>
        <w:jc w:val="center"/>
      </w:pPr>
    </w:p>
    <w:p w14:paraId="1574AD18" w14:textId="77777777" w:rsidR="003F5C97" w:rsidRPr="003F5C97" w:rsidRDefault="003F5C97" w:rsidP="003F5C97">
      <w:pPr>
        <w:shd w:val="clear" w:color="auto" w:fill="DAEAF4" w:themeFill="accent1" w:themeFillTint="33"/>
        <w:rPr>
          <w:b w:val="0"/>
          <w:bCs/>
          <w:color w:val="002060"/>
          <w:szCs w:val="20"/>
          <w:u w:val="single"/>
        </w:rPr>
      </w:pPr>
      <w:r w:rsidRPr="003F5C97">
        <w:rPr>
          <w:bCs/>
          <w:color w:val="002060"/>
          <w:szCs w:val="20"/>
          <w:u w:val="single"/>
        </w:rPr>
        <w:t>PROGRAMACIONES DIDÁCTICAS</w:t>
      </w:r>
    </w:p>
    <w:p w14:paraId="18B62D60" w14:textId="77777777" w:rsidR="003F5C97" w:rsidRDefault="003F5C97" w:rsidP="003F5C97">
      <w:pPr>
        <w:rPr>
          <w:rFonts w:ascii="Garamond" w:hAnsi="Garamond"/>
          <w:b w:val="0"/>
          <w:bCs/>
        </w:rPr>
      </w:pPr>
    </w:p>
    <w:p w14:paraId="1BE9FDAA" w14:textId="73CDB1F9" w:rsidR="003F5C97" w:rsidRPr="003F5C97" w:rsidRDefault="003F5C97" w:rsidP="003F5C97">
      <w:pPr>
        <w:shd w:val="clear" w:color="auto" w:fill="F9ECAB" w:themeFill="accent3" w:themeFillTint="66"/>
        <w:rPr>
          <w:rFonts w:ascii="Garamond" w:hAnsi="Garamond"/>
          <w:b w:val="0"/>
          <w:bCs/>
          <w:sz w:val="22"/>
          <w:szCs w:val="22"/>
        </w:rPr>
      </w:pPr>
      <w:r w:rsidRPr="003F5C97">
        <w:rPr>
          <w:rFonts w:ascii="Garamond" w:hAnsi="Garamond"/>
          <w:bCs/>
          <w:sz w:val="22"/>
          <w:szCs w:val="22"/>
        </w:rPr>
        <w:t>8.1.CRITERIOS GENERALES A APLICAR EN LA ELABORACIÓN DE PROGRAMACIONES.</w:t>
      </w:r>
    </w:p>
    <w:p w14:paraId="7AB51EEC" w14:textId="77777777" w:rsidR="003F5C97" w:rsidRDefault="003F5C97" w:rsidP="003F5C97">
      <w:pPr>
        <w:pStyle w:val="Textoindependiente"/>
        <w:widowControl w:val="0"/>
        <w:rPr>
          <w:rFonts w:ascii="Times New Roman" w:hAnsi="Times New Roman"/>
          <w:b w:val="0"/>
          <w:bCs/>
          <w:sz w:val="24"/>
          <w:szCs w:val="24"/>
        </w:rPr>
      </w:pPr>
    </w:p>
    <w:p w14:paraId="11703E78" w14:textId="77777777" w:rsidR="003F5C97" w:rsidRPr="00C243E3" w:rsidRDefault="003F5C97" w:rsidP="003F5C97">
      <w:pPr>
        <w:pStyle w:val="Textoindependiente"/>
        <w:widowControl w:val="0"/>
        <w:shd w:val="clear" w:color="auto" w:fill="E1F3D6" w:themeFill="accent2" w:themeFillTint="33"/>
        <w:jc w:val="left"/>
        <w:rPr>
          <w:rFonts w:ascii="Times New Roman" w:hAnsi="Times New Roman"/>
          <w:b w:val="0"/>
          <w:bCs/>
          <w:sz w:val="24"/>
          <w:szCs w:val="24"/>
          <w:u w:val="single"/>
        </w:rPr>
      </w:pPr>
      <w:r w:rsidRPr="00C243E3">
        <w:rPr>
          <w:rFonts w:ascii="Times New Roman" w:hAnsi="Times New Roman"/>
          <w:bCs/>
          <w:sz w:val="24"/>
          <w:szCs w:val="24"/>
          <w:u w:val="single"/>
        </w:rPr>
        <w:t>EVALUACIÓN INICIAL</w:t>
      </w:r>
      <w:r>
        <w:rPr>
          <w:rFonts w:ascii="Times New Roman" w:hAnsi="Times New Roman"/>
          <w:bCs/>
          <w:sz w:val="24"/>
          <w:szCs w:val="24"/>
          <w:u w:val="single"/>
        </w:rPr>
        <w:t>.</w:t>
      </w:r>
      <w:r w:rsidRPr="00C243E3">
        <w:rPr>
          <w:rFonts w:ascii="Times New Roman" w:hAnsi="Times New Roman"/>
          <w:bCs/>
          <w:sz w:val="24"/>
          <w:szCs w:val="24"/>
          <w:u w:val="single"/>
        </w:rPr>
        <w:t xml:space="preserve">  </w:t>
      </w:r>
    </w:p>
    <w:tbl>
      <w:tblPr>
        <w:tblpPr w:leftFromText="141" w:rightFromText="141" w:vertAnchor="text" w:horzAnchor="page" w:tblpX="1220" w:tblpY="14"/>
        <w:tblW w:w="10203" w:type="dxa"/>
        <w:tblCellMar>
          <w:left w:w="0" w:type="dxa"/>
          <w:right w:w="0" w:type="dxa"/>
        </w:tblCellMar>
        <w:tblLook w:val="04A0" w:firstRow="1" w:lastRow="0" w:firstColumn="1" w:lastColumn="0" w:noHBand="0" w:noVBand="1"/>
      </w:tblPr>
      <w:tblGrid>
        <w:gridCol w:w="10203"/>
      </w:tblGrid>
      <w:tr w:rsidR="003F5C97" w:rsidRPr="00D01673" w14:paraId="1B57D042" w14:textId="77777777" w:rsidTr="00A02C87">
        <w:trPr>
          <w:trHeight w:val="357"/>
        </w:trPr>
        <w:tc>
          <w:tcPr>
            <w:tcW w:w="10203" w:type="dxa"/>
            <w:tcBorders>
              <w:top w:val="single" w:sz="2" w:space="0" w:color="000000"/>
              <w:left w:val="single" w:sz="2" w:space="0" w:color="000000"/>
              <w:bottom w:val="single" w:sz="2" w:space="0" w:color="000000"/>
              <w:right w:val="single" w:sz="2" w:space="0" w:color="000000"/>
            </w:tcBorders>
            <w:shd w:val="clear" w:color="auto" w:fill="F2DBDB"/>
            <w:tcMar>
              <w:top w:w="58" w:type="dxa"/>
              <w:left w:w="58" w:type="dxa"/>
              <w:bottom w:w="58" w:type="dxa"/>
              <w:right w:w="58" w:type="dxa"/>
            </w:tcMar>
          </w:tcPr>
          <w:p w14:paraId="1A194974" w14:textId="100BCF81" w:rsidR="003F5C97" w:rsidRPr="00C243E3" w:rsidRDefault="003F5C97" w:rsidP="00A02C87">
            <w:pPr>
              <w:pStyle w:val="Textoindependiente"/>
              <w:widowControl w:val="0"/>
              <w:jc w:val="left"/>
              <w:rPr>
                <w:rFonts w:ascii="Futura Medium" w:hAnsi="Futura Medium" w:cs="Futura Medium"/>
                <w:b w:val="0"/>
                <w:bCs/>
                <w:sz w:val="24"/>
                <w:szCs w:val="24"/>
              </w:rPr>
            </w:pPr>
            <w:r>
              <w:rPr>
                <w:rFonts w:ascii="Futura Medium" w:hAnsi="Futura Medium" w:cs="Futura Medium"/>
                <w:bCs/>
                <w:sz w:val="24"/>
                <w:szCs w:val="24"/>
              </w:rPr>
              <w:t>Se realizará evaluación inicial</w:t>
            </w:r>
            <w:r w:rsidR="00847E85">
              <w:rPr>
                <w:rFonts w:ascii="Futura Medium" w:hAnsi="Futura Medium" w:cs="Futura Medium"/>
                <w:bCs/>
                <w:sz w:val="24"/>
                <w:szCs w:val="24"/>
              </w:rPr>
              <w:t xml:space="preserve"> al inicio del curso y durante el mes de septiembre</w:t>
            </w:r>
            <w:r>
              <w:rPr>
                <w:rFonts w:ascii="Futura Medium" w:hAnsi="Futura Medium" w:cs="Futura Medium"/>
                <w:bCs/>
                <w:sz w:val="24"/>
                <w:szCs w:val="24"/>
              </w:rPr>
              <w:t xml:space="preserve">. </w:t>
            </w:r>
            <w:r w:rsidRPr="00C243E3">
              <w:rPr>
                <w:rFonts w:ascii="Futura Medium" w:hAnsi="Futura Medium" w:cs="Futura Medium" w:hint="cs"/>
                <w:bCs/>
                <w:sz w:val="24"/>
                <w:szCs w:val="24"/>
              </w:rPr>
              <w:t>La evaluación inicial no se limita solo a una prueba sino también a otros aspectos que sirvan para configurar objetivos generales e individuales de cada grupo. Así, habrá que contar con los siguientes elementos:</w:t>
            </w:r>
          </w:p>
          <w:p w14:paraId="5723A208" w14:textId="77777777" w:rsidR="003F5C97" w:rsidRPr="00C243E3" w:rsidRDefault="003F5C97" w:rsidP="00A02C87">
            <w:pPr>
              <w:pStyle w:val="Textoindependiente"/>
              <w:widowControl w:val="0"/>
              <w:rPr>
                <w:rFonts w:ascii="Futura Medium" w:hAnsi="Futura Medium" w:cs="Futura Medium"/>
                <w:b w:val="0"/>
                <w:bCs/>
                <w:sz w:val="24"/>
                <w:szCs w:val="24"/>
              </w:rPr>
            </w:pPr>
          </w:p>
          <w:p w14:paraId="0D0C0445"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 xml:space="preserve">Informe de evevaluación inicial y los resultados de la prueba inicial en </w:t>
            </w:r>
            <w:r w:rsidRPr="00C243E3">
              <w:rPr>
                <w:rFonts w:ascii="Futura Medium" w:hAnsi="Futura Medium" w:cs="Futura Medium" w:hint="cs"/>
                <w:bCs/>
                <w:i/>
                <w:iCs/>
                <w:sz w:val="24"/>
                <w:szCs w:val="24"/>
                <w:u w:val="single"/>
              </w:rPr>
              <w:t xml:space="preserve">1º, 3º y 5º </w:t>
            </w:r>
          </w:p>
          <w:p w14:paraId="210C8C1B"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Expediente del alumno</w:t>
            </w:r>
          </w:p>
          <w:p w14:paraId="7967B4C2"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Información  de equipo docente año anterior.</w:t>
            </w:r>
          </w:p>
          <w:p w14:paraId="1A8E6539"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Sociogramas y registros de observación</w:t>
            </w:r>
          </w:p>
          <w:p w14:paraId="63CE012A" w14:textId="77777777" w:rsidR="003F5C97"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sidRPr="00C243E3">
              <w:rPr>
                <w:rFonts w:ascii="Futura Medium" w:hAnsi="Futura Medium" w:cs="Futura Medium" w:hint="cs"/>
                <w:bCs/>
                <w:sz w:val="24"/>
                <w:szCs w:val="24"/>
              </w:rPr>
              <w:t>Entrevistas familiares…</w:t>
            </w:r>
          </w:p>
          <w:p w14:paraId="710F90B5" w14:textId="77777777" w:rsidR="003F5C97" w:rsidRPr="00C243E3" w:rsidRDefault="003F5C97" w:rsidP="004413DC">
            <w:pPr>
              <w:pStyle w:val="Textoindependiente"/>
              <w:widowControl w:val="0"/>
              <w:numPr>
                <w:ilvl w:val="0"/>
                <w:numId w:val="35"/>
              </w:numPr>
              <w:suppressAutoHyphens w:val="0"/>
              <w:jc w:val="left"/>
              <w:rPr>
                <w:rFonts w:ascii="Futura Medium" w:hAnsi="Futura Medium" w:cs="Futura Medium"/>
                <w:b w:val="0"/>
                <w:bCs/>
                <w:sz w:val="24"/>
                <w:szCs w:val="24"/>
              </w:rPr>
            </w:pPr>
            <w:r>
              <w:rPr>
                <w:rFonts w:ascii="Futura Medium" w:hAnsi="Futura Medium" w:cs="Futura Medium"/>
                <w:bCs/>
                <w:sz w:val="24"/>
                <w:szCs w:val="24"/>
              </w:rPr>
              <w:t xml:space="preserve">Conclusiones de programa de tránsito en etapas </w:t>
            </w:r>
          </w:p>
          <w:p w14:paraId="7D2F5188" w14:textId="77777777" w:rsidR="003F5C97" w:rsidRDefault="003F5C97" w:rsidP="00A02C87">
            <w:pPr>
              <w:pStyle w:val="Textoindependiente"/>
              <w:widowControl w:val="0"/>
              <w:ind w:left="720"/>
              <w:jc w:val="left"/>
              <w:rPr>
                <w:rFonts w:ascii="Times New Roman" w:hAnsi="Times New Roman"/>
                <w:b w:val="0"/>
                <w:bCs/>
                <w:sz w:val="24"/>
                <w:szCs w:val="24"/>
              </w:rPr>
            </w:pPr>
          </w:p>
        </w:tc>
      </w:tr>
    </w:tbl>
    <w:p w14:paraId="12DD4594" w14:textId="77777777" w:rsidR="003F5C97" w:rsidRDefault="003F5C97" w:rsidP="003F5C97">
      <w:pPr>
        <w:jc w:val="both"/>
        <w:rPr>
          <w:b w:val="0"/>
          <w:bCs/>
          <w:u w:val="single"/>
          <w:lang w:val="es-ES_tradnl"/>
        </w:rPr>
      </w:pPr>
    </w:p>
    <w:p w14:paraId="4DC2EAD3" w14:textId="77777777" w:rsidR="003F5C97" w:rsidRDefault="003F5C97" w:rsidP="003F5C97">
      <w:pPr>
        <w:shd w:val="clear" w:color="auto" w:fill="E1F3D6" w:themeFill="accent2" w:themeFillTint="33"/>
        <w:jc w:val="both"/>
        <w:rPr>
          <w:b w:val="0"/>
          <w:bCs/>
          <w:u w:val="single"/>
          <w:lang w:val="es-ES_tradnl"/>
        </w:rPr>
      </w:pPr>
      <w:r>
        <w:rPr>
          <w:bCs/>
          <w:u w:val="single"/>
          <w:lang w:val="es-ES_tradnl"/>
        </w:rPr>
        <w:t>DESARROLLO DEL CURRICULUM. PROGRAMACIONES DIDÁCTICAS.</w:t>
      </w:r>
    </w:p>
    <w:p w14:paraId="49B77300" w14:textId="77777777" w:rsidR="003F5C97" w:rsidRDefault="003F5C97" w:rsidP="003F5C97">
      <w:pPr>
        <w:jc w:val="both"/>
        <w:rPr>
          <w:b w:val="0"/>
          <w:bCs/>
          <w:u w:val="single"/>
          <w:lang w:val="es-ES_tradnl"/>
        </w:rPr>
      </w:pPr>
    </w:p>
    <w:p w14:paraId="1DC39261" w14:textId="338A7632" w:rsidR="003F5C97" w:rsidRPr="00363C52" w:rsidRDefault="003F5C97" w:rsidP="003F5C97">
      <w:pPr>
        <w:pStyle w:val="Textoindependiente"/>
        <w:widowControl w:val="0"/>
        <w:ind w:firstLine="720"/>
        <w:jc w:val="left"/>
        <w:rPr>
          <w:rFonts w:ascii="Comic Sans MS" w:hAnsi="Comic Sans MS"/>
          <w:b w:val="0"/>
          <w:bCs/>
          <w:sz w:val="22"/>
          <w:szCs w:val="18"/>
        </w:rPr>
      </w:pPr>
      <w:r w:rsidRPr="00363C52">
        <w:rPr>
          <w:rFonts w:ascii="Comic Sans MS" w:hAnsi="Comic Sans MS"/>
          <w:bCs/>
          <w:sz w:val="22"/>
          <w:szCs w:val="18"/>
        </w:rPr>
        <w:t xml:space="preserve">Según establece la ley, cada profesor elaborará  una programación </w:t>
      </w:r>
      <w:r w:rsidR="00B644E1">
        <w:rPr>
          <w:rFonts w:ascii="Comic Sans MS" w:hAnsi="Comic Sans MS"/>
          <w:bCs/>
          <w:sz w:val="22"/>
          <w:szCs w:val="18"/>
        </w:rPr>
        <w:t xml:space="preserve">que incluya situaciones de aprendizaje </w:t>
      </w:r>
      <w:r w:rsidRPr="00363C52">
        <w:rPr>
          <w:rFonts w:ascii="Comic Sans MS" w:hAnsi="Comic Sans MS"/>
          <w:bCs/>
          <w:sz w:val="22"/>
          <w:szCs w:val="18"/>
        </w:rPr>
        <w:t>que incluirá , al menos, los siguientes aspectos:</w:t>
      </w:r>
    </w:p>
    <w:p w14:paraId="72D362BC" w14:textId="77777777" w:rsidR="003F5C97" w:rsidRPr="00363C52" w:rsidRDefault="003F5C97" w:rsidP="003F5C97">
      <w:pPr>
        <w:pStyle w:val="Textoindependiente"/>
        <w:widowControl w:val="0"/>
        <w:rPr>
          <w:rFonts w:ascii="Comic Sans MS" w:hAnsi="Comic Sans MS"/>
          <w:b w:val="0"/>
          <w:bCs/>
          <w:sz w:val="22"/>
          <w:szCs w:val="18"/>
        </w:rPr>
      </w:pPr>
      <w:r w:rsidRPr="00363C52">
        <w:rPr>
          <w:rFonts w:ascii="Comic Sans MS" w:hAnsi="Comic Sans MS"/>
          <w:bCs/>
          <w:sz w:val="22"/>
          <w:szCs w:val="18"/>
        </w:rPr>
        <w:t> </w:t>
      </w:r>
    </w:p>
    <w:p w14:paraId="327FBBC9" w14:textId="329C94FB"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 xml:space="preserve">a)Los </w:t>
      </w:r>
      <w:r w:rsidR="00B644E1">
        <w:rPr>
          <w:rFonts w:ascii="Comic Sans MS" w:hAnsi="Comic Sans MS"/>
          <w:bCs/>
          <w:sz w:val="22"/>
          <w:szCs w:val="18"/>
        </w:rPr>
        <w:t xml:space="preserve">criterios, </w:t>
      </w:r>
      <w:r>
        <w:rPr>
          <w:rFonts w:ascii="Comic Sans MS" w:hAnsi="Comic Sans MS"/>
          <w:bCs/>
          <w:sz w:val="22"/>
          <w:szCs w:val="18"/>
        </w:rPr>
        <w:t xml:space="preserve">competencias </w:t>
      </w:r>
      <w:r w:rsidR="00B644E1">
        <w:rPr>
          <w:rFonts w:ascii="Comic Sans MS" w:hAnsi="Comic Sans MS"/>
          <w:bCs/>
          <w:sz w:val="22"/>
          <w:szCs w:val="18"/>
        </w:rPr>
        <w:t xml:space="preserve">, saberes básicos y </w:t>
      </w:r>
      <w:r>
        <w:rPr>
          <w:rFonts w:ascii="Comic Sans MS" w:hAnsi="Comic Sans MS"/>
          <w:bCs/>
          <w:sz w:val="22"/>
          <w:szCs w:val="18"/>
        </w:rPr>
        <w:t xml:space="preserve"> recursos </w:t>
      </w:r>
      <w:r w:rsidRPr="00363C52">
        <w:rPr>
          <w:rFonts w:ascii="Comic Sans MS" w:hAnsi="Comic Sans MS"/>
          <w:bCs/>
          <w:sz w:val="22"/>
          <w:szCs w:val="18"/>
        </w:rPr>
        <w:t xml:space="preserve"> </w:t>
      </w:r>
      <w:r w:rsidR="00B644E1">
        <w:rPr>
          <w:rFonts w:ascii="Comic Sans MS" w:hAnsi="Comic Sans MS"/>
          <w:bCs/>
          <w:sz w:val="22"/>
          <w:szCs w:val="18"/>
        </w:rPr>
        <w:t xml:space="preserve">de </w:t>
      </w:r>
      <w:r w:rsidRPr="00363C52">
        <w:rPr>
          <w:rFonts w:ascii="Comic Sans MS" w:hAnsi="Comic Sans MS"/>
          <w:bCs/>
          <w:sz w:val="22"/>
          <w:szCs w:val="18"/>
        </w:rPr>
        <w:t>evaluación</w:t>
      </w:r>
    </w:p>
    <w:p w14:paraId="6953E0AA" w14:textId="533D2D92" w:rsidR="003F5C97" w:rsidRDefault="003F5C97" w:rsidP="003F5C97">
      <w:pPr>
        <w:pStyle w:val="Textoindependiente"/>
        <w:widowControl w:val="0"/>
        <w:jc w:val="left"/>
        <w:rPr>
          <w:rFonts w:ascii="Comic Sans MS" w:hAnsi="Comic Sans MS"/>
          <w:b w:val="0"/>
          <w:bCs/>
          <w:sz w:val="22"/>
          <w:szCs w:val="18"/>
        </w:rPr>
      </w:pPr>
      <w:r w:rsidRPr="00363C52">
        <w:rPr>
          <w:rFonts w:ascii="Comic Sans MS" w:hAnsi="Comic Sans MS"/>
          <w:bCs/>
          <w:sz w:val="22"/>
          <w:szCs w:val="18"/>
        </w:rPr>
        <w:t>b)La s</w:t>
      </w:r>
      <w:r>
        <w:rPr>
          <w:rFonts w:ascii="Comic Sans MS" w:hAnsi="Comic Sans MS"/>
          <w:bCs/>
          <w:sz w:val="22"/>
          <w:szCs w:val="18"/>
        </w:rPr>
        <w:t>ecuenciación de los</w:t>
      </w:r>
      <w:r w:rsidRPr="00363C52">
        <w:rPr>
          <w:rFonts w:ascii="Comic Sans MS" w:hAnsi="Comic Sans MS"/>
          <w:bCs/>
          <w:sz w:val="22"/>
          <w:szCs w:val="18"/>
        </w:rPr>
        <w:t xml:space="preserve"> </w:t>
      </w:r>
      <w:r>
        <w:rPr>
          <w:rFonts w:ascii="Comic Sans MS" w:hAnsi="Comic Sans MS"/>
          <w:bCs/>
          <w:sz w:val="22"/>
          <w:szCs w:val="18"/>
        </w:rPr>
        <w:t>ejercicios/</w:t>
      </w:r>
      <w:r w:rsidRPr="00363C52">
        <w:rPr>
          <w:rFonts w:ascii="Comic Sans MS" w:hAnsi="Comic Sans MS"/>
          <w:bCs/>
          <w:sz w:val="22"/>
          <w:szCs w:val="18"/>
        </w:rPr>
        <w:t>actividades</w:t>
      </w:r>
      <w:r>
        <w:rPr>
          <w:rFonts w:ascii="Comic Sans MS" w:hAnsi="Comic Sans MS"/>
          <w:bCs/>
          <w:sz w:val="22"/>
          <w:szCs w:val="18"/>
        </w:rPr>
        <w:t>/tareas integradas</w:t>
      </w:r>
      <w:r w:rsidRPr="00363C52">
        <w:rPr>
          <w:rFonts w:ascii="Comic Sans MS" w:hAnsi="Comic Sans MS"/>
          <w:bCs/>
          <w:sz w:val="22"/>
          <w:szCs w:val="18"/>
        </w:rPr>
        <w:t xml:space="preserve"> </w:t>
      </w:r>
      <w:r w:rsidR="00B644E1">
        <w:rPr>
          <w:rFonts w:ascii="Comic Sans MS" w:hAnsi="Comic Sans MS"/>
          <w:bCs/>
          <w:sz w:val="22"/>
          <w:szCs w:val="18"/>
        </w:rPr>
        <w:t>en la SDA.</w:t>
      </w:r>
    </w:p>
    <w:p w14:paraId="38E8568C" w14:textId="59C4277E" w:rsidR="00B644E1" w:rsidRPr="00B644E1" w:rsidRDefault="003F5C97" w:rsidP="003F5C97">
      <w:pPr>
        <w:pStyle w:val="Textoindependiente"/>
        <w:widowControl w:val="0"/>
        <w:jc w:val="left"/>
        <w:rPr>
          <w:rFonts w:ascii="Comic Sans MS" w:hAnsi="Comic Sans MS"/>
          <w:bCs/>
          <w:sz w:val="22"/>
          <w:szCs w:val="18"/>
        </w:rPr>
      </w:pPr>
      <w:r>
        <w:rPr>
          <w:rFonts w:ascii="Comic Sans MS" w:hAnsi="Comic Sans MS"/>
          <w:bCs/>
          <w:sz w:val="22"/>
          <w:szCs w:val="18"/>
        </w:rPr>
        <w:t>c)</w:t>
      </w:r>
      <w:r w:rsidRPr="00363C52">
        <w:rPr>
          <w:rFonts w:ascii="Comic Sans MS" w:hAnsi="Comic Sans MS"/>
          <w:bCs/>
          <w:sz w:val="22"/>
          <w:szCs w:val="18"/>
        </w:rPr>
        <w:t xml:space="preserve">la temporalización del desarrollo de las </w:t>
      </w:r>
      <w:r w:rsidR="00B644E1">
        <w:rPr>
          <w:rFonts w:ascii="Comic Sans MS" w:hAnsi="Comic Sans MS"/>
          <w:bCs/>
          <w:sz w:val="22"/>
          <w:szCs w:val="18"/>
        </w:rPr>
        <w:t>SAD.</w:t>
      </w:r>
    </w:p>
    <w:p w14:paraId="699F4F1A" w14:textId="77777777"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d</w:t>
      </w:r>
      <w:r w:rsidRPr="00363C52">
        <w:rPr>
          <w:rFonts w:ascii="Comic Sans MS" w:hAnsi="Comic Sans MS"/>
          <w:bCs/>
          <w:sz w:val="22"/>
          <w:szCs w:val="18"/>
        </w:rPr>
        <w:t>)La metodología que se va a aplicar</w:t>
      </w:r>
      <w:r>
        <w:rPr>
          <w:rFonts w:ascii="Comic Sans MS" w:hAnsi="Comic Sans MS"/>
          <w:bCs/>
          <w:sz w:val="22"/>
          <w:szCs w:val="18"/>
        </w:rPr>
        <w:t>. Principios metodológicos</w:t>
      </w:r>
    </w:p>
    <w:p w14:paraId="1FAA8F6F" w14:textId="77777777" w:rsidR="003F5C97" w:rsidRPr="00363C52" w:rsidRDefault="003F5C97" w:rsidP="003F5C97">
      <w:pPr>
        <w:pStyle w:val="Textoindependiente"/>
        <w:widowControl w:val="0"/>
        <w:jc w:val="left"/>
        <w:rPr>
          <w:rFonts w:ascii="Comic Sans MS" w:hAnsi="Comic Sans MS"/>
          <w:b w:val="0"/>
          <w:bCs/>
          <w:sz w:val="22"/>
          <w:szCs w:val="25"/>
        </w:rPr>
      </w:pPr>
      <w:r>
        <w:rPr>
          <w:rFonts w:ascii="Comic Sans MS" w:hAnsi="Comic Sans MS"/>
          <w:bCs/>
          <w:sz w:val="22"/>
          <w:szCs w:val="18"/>
        </w:rPr>
        <w:t>e</w:t>
      </w:r>
      <w:r w:rsidRPr="00363C52">
        <w:rPr>
          <w:rFonts w:ascii="Comic Sans MS" w:hAnsi="Comic Sans MS"/>
          <w:bCs/>
          <w:sz w:val="22"/>
          <w:szCs w:val="18"/>
        </w:rPr>
        <w:t>)Los procedimientos de evaluación del aprendizaje del alumnado</w:t>
      </w:r>
      <w:r>
        <w:rPr>
          <w:rFonts w:ascii="Comic Sans MS" w:hAnsi="Comic Sans MS"/>
          <w:bCs/>
          <w:sz w:val="22"/>
          <w:szCs w:val="25"/>
        </w:rPr>
        <w:t>.</w:t>
      </w:r>
    </w:p>
    <w:p w14:paraId="6D4D59E2" w14:textId="74B974F5"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25"/>
        </w:rPr>
        <w:t>f</w:t>
      </w:r>
      <w:r w:rsidRPr="00363C52">
        <w:rPr>
          <w:rFonts w:ascii="Comic Sans MS" w:hAnsi="Comic Sans MS"/>
          <w:bCs/>
          <w:sz w:val="22"/>
          <w:szCs w:val="18"/>
        </w:rPr>
        <w:t>)El establecimiento de actividades de refuerzo, así como las adaptaciones curriculares para los alumnos/as que la precisen</w:t>
      </w:r>
      <w:r w:rsidR="00B644E1">
        <w:rPr>
          <w:rFonts w:ascii="Comic Sans MS" w:hAnsi="Comic Sans MS"/>
          <w:bCs/>
          <w:sz w:val="22"/>
          <w:szCs w:val="18"/>
        </w:rPr>
        <w:t>, y reflejo de principios DUA.</w:t>
      </w:r>
    </w:p>
    <w:p w14:paraId="4B7E14A8" w14:textId="77777777"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g</w:t>
      </w:r>
      <w:r w:rsidRPr="00363C52">
        <w:rPr>
          <w:rFonts w:ascii="Comic Sans MS" w:hAnsi="Comic Sans MS"/>
          <w:bCs/>
          <w:sz w:val="22"/>
          <w:szCs w:val="18"/>
        </w:rPr>
        <w:t>)Los materiales y recursos didácticos que se vayan a utilizar</w:t>
      </w:r>
    </w:p>
    <w:p w14:paraId="3EEB5E0D" w14:textId="77777777" w:rsidR="003F5C97" w:rsidRPr="00363C52"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h</w:t>
      </w:r>
      <w:r w:rsidRPr="00363C52">
        <w:rPr>
          <w:rFonts w:ascii="Comic Sans MS" w:hAnsi="Comic Sans MS"/>
          <w:bCs/>
          <w:sz w:val="22"/>
          <w:szCs w:val="18"/>
        </w:rPr>
        <w:t>)Las actividades complementarias y extraescolares que se proponen realizar</w:t>
      </w:r>
    </w:p>
    <w:p w14:paraId="6683FD93" w14:textId="77777777" w:rsidR="003F5C97" w:rsidRDefault="003F5C97" w:rsidP="003F5C97">
      <w:pPr>
        <w:pStyle w:val="Textoindependiente"/>
        <w:widowControl w:val="0"/>
        <w:jc w:val="left"/>
        <w:rPr>
          <w:rFonts w:ascii="Comic Sans MS" w:hAnsi="Comic Sans MS"/>
          <w:b w:val="0"/>
          <w:bCs/>
          <w:sz w:val="22"/>
          <w:szCs w:val="18"/>
        </w:rPr>
      </w:pPr>
      <w:r>
        <w:rPr>
          <w:rFonts w:ascii="Comic Sans MS" w:hAnsi="Comic Sans MS"/>
          <w:bCs/>
          <w:sz w:val="22"/>
          <w:szCs w:val="18"/>
        </w:rPr>
        <w:t>i</w:t>
      </w:r>
      <w:r w:rsidRPr="00363C52">
        <w:rPr>
          <w:rFonts w:ascii="Comic Sans MS" w:hAnsi="Comic Sans MS"/>
          <w:bCs/>
          <w:sz w:val="22"/>
          <w:szCs w:val="18"/>
        </w:rPr>
        <w:t>)El procedimiento para realizar su seguimiento.</w:t>
      </w:r>
    </w:p>
    <w:p w14:paraId="70A3DCF9" w14:textId="77777777" w:rsidR="003F5C97" w:rsidRPr="00363C52" w:rsidRDefault="003F5C97" w:rsidP="003F5C97">
      <w:pPr>
        <w:pStyle w:val="Textoindependiente"/>
        <w:widowControl w:val="0"/>
        <w:jc w:val="left"/>
        <w:rPr>
          <w:rFonts w:ascii="Comic Sans MS" w:hAnsi="Comic Sans MS"/>
          <w:b w:val="0"/>
          <w:bCs/>
          <w:sz w:val="22"/>
          <w:szCs w:val="18"/>
        </w:rPr>
      </w:pPr>
    </w:p>
    <w:p w14:paraId="59611DDD" w14:textId="77777777" w:rsidR="003F5C97" w:rsidRDefault="003F5C97" w:rsidP="003F5C97">
      <w:pPr>
        <w:pStyle w:val="Textoindependiente"/>
        <w:widowControl w:val="0"/>
        <w:rPr>
          <w:rFonts w:ascii="Comic Sans MS" w:hAnsi="Comic Sans MS"/>
          <w:b w:val="0"/>
          <w:bCs/>
          <w:sz w:val="22"/>
          <w:szCs w:val="18"/>
        </w:rPr>
      </w:pPr>
      <w:r w:rsidRPr="00363C52">
        <w:rPr>
          <w:rFonts w:ascii="Comic Sans MS" w:hAnsi="Comic Sans MS"/>
          <w:bCs/>
          <w:sz w:val="22"/>
          <w:szCs w:val="18"/>
        </w:rPr>
        <w:t>Para que los profesores que van a cubrir las ausencias puedan realizar bien su tarea, es conveniente tener actualizada dicha programación y localizada en el aula correspondient</w:t>
      </w:r>
      <w:r>
        <w:rPr>
          <w:rFonts w:ascii="Comic Sans MS" w:hAnsi="Comic Sans MS"/>
          <w:bCs/>
          <w:sz w:val="22"/>
          <w:szCs w:val="18"/>
        </w:rPr>
        <w:t>e.</w:t>
      </w:r>
    </w:p>
    <w:p w14:paraId="7DC38637" w14:textId="77777777" w:rsidR="003F5C97" w:rsidRDefault="003F5C97" w:rsidP="003F5C97">
      <w:pPr>
        <w:jc w:val="both"/>
        <w:rPr>
          <w:b w:val="0"/>
          <w:bCs/>
          <w:u w:val="single"/>
          <w:lang w:val="es-ES_tradnl"/>
        </w:rPr>
      </w:pPr>
    </w:p>
    <w:p w14:paraId="5100F181" w14:textId="77777777" w:rsidR="003F5C97" w:rsidRDefault="003F5C97" w:rsidP="003F5C97">
      <w:pPr>
        <w:jc w:val="both"/>
        <w:rPr>
          <w:b w:val="0"/>
          <w:bCs/>
          <w:u w:val="single"/>
          <w:lang w:val="es-ES_tradnl"/>
        </w:rPr>
      </w:pPr>
    </w:p>
    <w:p w14:paraId="2C3DAFB7" w14:textId="7360768A" w:rsidR="003F5C97" w:rsidRPr="008D6738" w:rsidRDefault="008D6738" w:rsidP="003F5C97">
      <w:pPr>
        <w:jc w:val="both"/>
        <w:rPr>
          <w:rFonts w:ascii="Century Gothic" w:hAnsi="Century Gothic"/>
          <w:lang w:val="es-ES_tradnl"/>
        </w:rPr>
      </w:pPr>
      <w:r w:rsidRPr="008D6738">
        <w:rPr>
          <w:rFonts w:ascii="Century Gothic" w:hAnsi="Century Gothic"/>
          <w:lang w:val="es-ES_tradnl"/>
        </w:rPr>
        <w:t xml:space="preserve">El presente curso se inicia con la aplicación de la nueva ley </w:t>
      </w:r>
      <w:r w:rsidR="00B644E1">
        <w:rPr>
          <w:rFonts w:ascii="Century Gothic" w:hAnsi="Century Gothic"/>
          <w:lang w:val="es-ES_tradnl"/>
        </w:rPr>
        <w:t xml:space="preserve">en </w:t>
      </w:r>
      <w:r w:rsidRPr="008D6738">
        <w:rPr>
          <w:rFonts w:ascii="Century Gothic" w:hAnsi="Century Gothic"/>
          <w:lang w:val="es-ES_tradnl"/>
        </w:rPr>
        <w:t>infantil</w:t>
      </w:r>
      <w:r w:rsidR="00B644E1">
        <w:rPr>
          <w:rFonts w:ascii="Century Gothic" w:hAnsi="Century Gothic"/>
          <w:lang w:val="es-ES_tradnl"/>
        </w:rPr>
        <w:t xml:space="preserve"> y </w:t>
      </w:r>
      <w:r w:rsidRPr="008D6738">
        <w:rPr>
          <w:rFonts w:ascii="Century Gothic" w:hAnsi="Century Gothic"/>
          <w:lang w:val="es-ES_tradnl"/>
        </w:rPr>
        <w:t>primaria. Por ello, se planifican las siguientes actuaciones</w:t>
      </w:r>
      <w:r>
        <w:rPr>
          <w:rFonts w:ascii="Century Gothic" w:hAnsi="Century Gothic"/>
          <w:lang w:val="es-ES_tradnl"/>
        </w:rPr>
        <w:t xml:space="preserve"> en el curso escolar</w:t>
      </w:r>
      <w:r w:rsidRPr="008D6738">
        <w:rPr>
          <w:rFonts w:ascii="Century Gothic" w:hAnsi="Century Gothic"/>
          <w:lang w:val="es-ES_tradnl"/>
        </w:rPr>
        <w:t xml:space="preserve"> :</w:t>
      </w:r>
    </w:p>
    <w:p w14:paraId="21F08283" w14:textId="22CBAC24" w:rsidR="008D6738" w:rsidRPr="008D6738" w:rsidRDefault="008D6738" w:rsidP="003F5C97">
      <w:pPr>
        <w:jc w:val="both"/>
        <w:rPr>
          <w:rFonts w:ascii="Century Gothic" w:hAnsi="Century Gothic"/>
          <w:lang w:val="es-ES_tradnl"/>
        </w:rPr>
      </w:pPr>
    </w:p>
    <w:p w14:paraId="5061B322" w14:textId="1776B398" w:rsidR="008D6738" w:rsidRDefault="008D6738" w:rsidP="008D6738">
      <w:pPr>
        <w:jc w:val="both"/>
        <w:rPr>
          <w:rFonts w:ascii="Century Gothic" w:hAnsi="Century Gothic"/>
          <w:lang w:val="es-ES_tradnl"/>
        </w:rPr>
      </w:pPr>
      <w:r w:rsidRPr="008D6738">
        <w:rPr>
          <w:rFonts w:ascii="Century Gothic" w:hAnsi="Century Gothic"/>
          <w:lang w:val="es-ES_tradnl"/>
        </w:rPr>
        <w:t>1.</w:t>
      </w:r>
      <w:r w:rsidR="00B644E1">
        <w:rPr>
          <w:rFonts w:ascii="Century Gothic" w:hAnsi="Century Gothic"/>
          <w:lang w:val="es-ES_tradnl"/>
        </w:rPr>
        <w:t>Recordatorio funcionamiento cuaderno Séneca.</w:t>
      </w:r>
    </w:p>
    <w:p w14:paraId="7A979EAA" w14:textId="4662BE69" w:rsidR="008D6738" w:rsidRDefault="008D6738" w:rsidP="008D6738">
      <w:pPr>
        <w:jc w:val="both"/>
        <w:rPr>
          <w:rFonts w:ascii="Century Gothic" w:hAnsi="Century Gothic"/>
          <w:lang w:val="es-ES_tradnl"/>
        </w:rPr>
      </w:pPr>
      <w:r>
        <w:rPr>
          <w:rFonts w:ascii="Century Gothic" w:hAnsi="Century Gothic"/>
          <w:lang w:val="es-ES_tradnl"/>
        </w:rPr>
        <w:t>2.</w:t>
      </w:r>
      <w:r w:rsidRPr="008D6738">
        <w:rPr>
          <w:rFonts w:ascii="Century Gothic" w:hAnsi="Century Gothic"/>
          <w:lang w:val="es-ES_tradnl"/>
        </w:rPr>
        <w:t>Elaboración</w:t>
      </w:r>
      <w:r>
        <w:rPr>
          <w:rFonts w:ascii="Century Gothic" w:hAnsi="Century Gothic"/>
          <w:lang w:val="es-ES_tradnl"/>
        </w:rPr>
        <w:t xml:space="preserve"> de temporalización de las distintas áreas</w:t>
      </w:r>
    </w:p>
    <w:p w14:paraId="552F9889" w14:textId="2E89179F" w:rsidR="008D6738" w:rsidRDefault="008D6738" w:rsidP="008D6738">
      <w:pPr>
        <w:jc w:val="both"/>
        <w:rPr>
          <w:rFonts w:ascii="Century Gothic" w:hAnsi="Century Gothic"/>
          <w:lang w:val="es-ES_tradnl"/>
        </w:rPr>
      </w:pPr>
      <w:r>
        <w:rPr>
          <w:rFonts w:ascii="Century Gothic" w:hAnsi="Century Gothic"/>
          <w:lang w:val="es-ES_tradnl"/>
        </w:rPr>
        <w:t xml:space="preserve">3.Elaboración de </w:t>
      </w:r>
      <w:r w:rsidRPr="00F13915">
        <w:rPr>
          <w:rFonts w:ascii="Century Gothic" w:hAnsi="Century Gothic"/>
          <w:bCs/>
          <w:lang w:val="es-ES_tradnl"/>
        </w:rPr>
        <w:t>situaciones de aprendizaje</w:t>
      </w:r>
      <w:r>
        <w:rPr>
          <w:rFonts w:ascii="Century Gothic" w:hAnsi="Century Gothic"/>
          <w:lang w:val="es-ES_tradnl"/>
        </w:rPr>
        <w:t xml:space="preserve"> </w:t>
      </w:r>
      <w:r w:rsidR="00B644E1">
        <w:rPr>
          <w:rFonts w:ascii="Century Gothic" w:hAnsi="Century Gothic"/>
          <w:lang w:val="es-ES_tradnl"/>
        </w:rPr>
        <w:t xml:space="preserve"> (SDA.)</w:t>
      </w:r>
      <w:r>
        <w:rPr>
          <w:rFonts w:ascii="Century Gothic" w:hAnsi="Century Gothic"/>
          <w:lang w:val="es-ES_tradnl"/>
        </w:rPr>
        <w:t>en cada nivel.</w:t>
      </w:r>
    </w:p>
    <w:p w14:paraId="0CF43B6F" w14:textId="00A7D371" w:rsidR="008D6738" w:rsidRPr="008D6738" w:rsidRDefault="008D6738" w:rsidP="008D6738">
      <w:pPr>
        <w:jc w:val="both"/>
        <w:rPr>
          <w:rFonts w:ascii="Century Gothic" w:hAnsi="Century Gothic"/>
          <w:lang w:val="es-ES_tradnl"/>
        </w:rPr>
      </w:pPr>
      <w:r>
        <w:rPr>
          <w:rFonts w:ascii="Century Gothic" w:hAnsi="Century Gothic"/>
          <w:lang w:val="es-ES_tradnl"/>
        </w:rPr>
        <w:t xml:space="preserve">4.Formación </w:t>
      </w:r>
      <w:r w:rsidR="00B644E1">
        <w:rPr>
          <w:rFonts w:ascii="Century Gothic" w:hAnsi="Century Gothic"/>
          <w:lang w:val="es-ES_tradnl"/>
        </w:rPr>
        <w:t xml:space="preserve">en principios DUA </w:t>
      </w:r>
      <w:r>
        <w:rPr>
          <w:rFonts w:ascii="Century Gothic" w:hAnsi="Century Gothic"/>
          <w:lang w:val="es-ES_tradnl"/>
        </w:rPr>
        <w:t xml:space="preserve">para la programación </w:t>
      </w:r>
      <w:r w:rsidR="00B644E1">
        <w:rPr>
          <w:rFonts w:ascii="Century Gothic" w:hAnsi="Century Gothic"/>
          <w:lang w:val="es-ES_tradnl"/>
        </w:rPr>
        <w:t xml:space="preserve">curricular </w:t>
      </w:r>
      <w:r>
        <w:rPr>
          <w:rFonts w:ascii="Century Gothic" w:hAnsi="Century Gothic"/>
          <w:lang w:val="es-ES_tradnl"/>
        </w:rPr>
        <w:t>de la nueva ley.</w:t>
      </w:r>
    </w:p>
    <w:p w14:paraId="558ACEC1" w14:textId="77777777" w:rsidR="003F5C97" w:rsidRDefault="003F5C97" w:rsidP="003F5C97">
      <w:pPr>
        <w:jc w:val="both"/>
        <w:rPr>
          <w:b w:val="0"/>
          <w:bCs/>
          <w:u w:val="single"/>
          <w:lang w:val="es-ES_tradnl"/>
        </w:rPr>
      </w:pPr>
    </w:p>
    <w:p w14:paraId="492AA2B2" w14:textId="77777777" w:rsidR="003F5C97" w:rsidRDefault="003F5C97" w:rsidP="003F5C97">
      <w:pPr>
        <w:jc w:val="both"/>
        <w:rPr>
          <w:b w:val="0"/>
          <w:bCs/>
          <w:u w:val="single"/>
          <w:lang w:val="es-ES_tradnl"/>
        </w:rPr>
      </w:pPr>
    </w:p>
    <w:p w14:paraId="03B065AD" w14:textId="77777777" w:rsidR="003F5C97" w:rsidRDefault="003F5C97" w:rsidP="003F5C97">
      <w:pPr>
        <w:jc w:val="both"/>
        <w:rPr>
          <w:b w:val="0"/>
          <w:bCs/>
          <w:u w:val="single"/>
          <w:lang w:val="es-ES_tradnl"/>
        </w:rPr>
      </w:pPr>
    </w:p>
    <w:p w14:paraId="21395D9D" w14:textId="77777777" w:rsidR="003F5C97" w:rsidRDefault="003F5C97" w:rsidP="003F5C97">
      <w:pPr>
        <w:jc w:val="both"/>
        <w:rPr>
          <w:rFonts w:ascii="Garamond" w:hAnsi="Garamond"/>
        </w:rPr>
      </w:pPr>
    </w:p>
    <w:p w14:paraId="30C9199E" w14:textId="4CA8007D" w:rsidR="003F5C97" w:rsidRPr="00706C80" w:rsidRDefault="003F5C97" w:rsidP="003F5C97">
      <w:pPr>
        <w:shd w:val="clear" w:color="auto" w:fill="FCF5D5" w:themeFill="accent3" w:themeFillTint="33"/>
        <w:rPr>
          <w:rFonts w:ascii="Garamond" w:hAnsi="Garamond"/>
          <w:b w:val="0"/>
          <w:bCs/>
        </w:rPr>
      </w:pPr>
      <w:r>
        <w:rPr>
          <w:rFonts w:ascii="Garamond" w:hAnsi="Garamond"/>
          <w:bCs/>
        </w:rPr>
        <w:t>8.</w:t>
      </w:r>
      <w:r w:rsidRPr="00706C80">
        <w:rPr>
          <w:rFonts w:ascii="Garamond" w:hAnsi="Garamond"/>
          <w:bCs/>
        </w:rPr>
        <w:t>2.DOCUMENTOS DE PROGRAMACIÓN</w:t>
      </w:r>
    </w:p>
    <w:p w14:paraId="2DE8841D" w14:textId="77777777" w:rsidR="003F5C97" w:rsidRDefault="003F5C97" w:rsidP="003F5C97">
      <w:pPr>
        <w:rPr>
          <w:rFonts w:ascii="Garamond" w:hAnsi="Garamond"/>
        </w:rPr>
      </w:pPr>
    </w:p>
    <w:p w14:paraId="4C210B79" w14:textId="77777777" w:rsidR="003F5C97" w:rsidRDefault="003F5C97" w:rsidP="003F5C97">
      <w:pPr>
        <w:rPr>
          <w:rFonts w:ascii="Garamond" w:hAnsi="Garamond"/>
        </w:rPr>
      </w:pPr>
    </w:p>
    <w:tbl>
      <w:tblPr>
        <w:tblStyle w:val="Tablaconcuadrcula"/>
        <w:tblW w:w="10773" w:type="dxa"/>
        <w:tblInd w:w="-572" w:type="dxa"/>
        <w:tblLook w:val="04A0" w:firstRow="1" w:lastRow="0" w:firstColumn="1" w:lastColumn="0" w:noHBand="0" w:noVBand="1"/>
      </w:tblPr>
      <w:tblGrid>
        <w:gridCol w:w="417"/>
        <w:gridCol w:w="2277"/>
        <w:gridCol w:w="2395"/>
        <w:gridCol w:w="3123"/>
        <w:gridCol w:w="2561"/>
      </w:tblGrid>
      <w:tr w:rsidR="003F5C97" w14:paraId="1E160857" w14:textId="77777777" w:rsidTr="008D6738">
        <w:tc>
          <w:tcPr>
            <w:tcW w:w="2694" w:type="dxa"/>
            <w:gridSpan w:val="2"/>
            <w:shd w:val="clear" w:color="auto" w:fill="FFEDD7" w:themeFill="accent4" w:themeFillTint="33"/>
          </w:tcPr>
          <w:p w14:paraId="2AC210FA" w14:textId="77777777" w:rsidR="003F5C97" w:rsidRPr="00E12A06" w:rsidRDefault="003F5C97" w:rsidP="00A02C87">
            <w:pPr>
              <w:jc w:val="center"/>
              <w:rPr>
                <w:rFonts w:asciiTheme="minorHAnsi" w:hAnsiTheme="minorHAnsi"/>
                <w:b w:val="0"/>
                <w:bCs/>
                <w:sz w:val="22"/>
                <w:szCs w:val="22"/>
              </w:rPr>
            </w:pPr>
            <w:r w:rsidRPr="00E12A06">
              <w:rPr>
                <w:rFonts w:asciiTheme="minorHAnsi" w:hAnsiTheme="minorHAnsi"/>
                <w:bCs/>
                <w:sz w:val="22"/>
                <w:szCs w:val="22"/>
              </w:rPr>
              <w:t>Documento del centro</w:t>
            </w:r>
          </w:p>
        </w:tc>
        <w:tc>
          <w:tcPr>
            <w:tcW w:w="2395" w:type="dxa"/>
            <w:shd w:val="clear" w:color="auto" w:fill="FFEDD7" w:themeFill="accent4" w:themeFillTint="33"/>
          </w:tcPr>
          <w:p w14:paraId="72120F7F" w14:textId="77777777" w:rsidR="003F5C97" w:rsidRPr="00E12A06" w:rsidRDefault="003F5C97" w:rsidP="00A02C87">
            <w:pPr>
              <w:jc w:val="center"/>
              <w:rPr>
                <w:rFonts w:asciiTheme="minorHAnsi" w:hAnsiTheme="minorHAnsi"/>
                <w:b w:val="0"/>
                <w:bCs/>
                <w:sz w:val="22"/>
                <w:szCs w:val="22"/>
              </w:rPr>
            </w:pPr>
            <w:r w:rsidRPr="00E12A06">
              <w:rPr>
                <w:rFonts w:asciiTheme="minorHAnsi" w:hAnsiTheme="minorHAnsi"/>
                <w:bCs/>
                <w:sz w:val="22"/>
                <w:szCs w:val="22"/>
              </w:rPr>
              <w:t>Temporalización</w:t>
            </w:r>
          </w:p>
        </w:tc>
        <w:tc>
          <w:tcPr>
            <w:tcW w:w="3123" w:type="dxa"/>
            <w:shd w:val="clear" w:color="auto" w:fill="FFEDD7" w:themeFill="accent4" w:themeFillTint="33"/>
          </w:tcPr>
          <w:p w14:paraId="39E982AF" w14:textId="77777777" w:rsidR="003F5C97" w:rsidRPr="00E12A06" w:rsidRDefault="003F5C97" w:rsidP="00A02C87">
            <w:pPr>
              <w:jc w:val="center"/>
              <w:rPr>
                <w:rFonts w:asciiTheme="minorHAnsi" w:hAnsiTheme="minorHAnsi"/>
                <w:b w:val="0"/>
                <w:bCs/>
                <w:sz w:val="22"/>
                <w:szCs w:val="22"/>
              </w:rPr>
            </w:pPr>
            <w:r w:rsidRPr="00E12A06">
              <w:rPr>
                <w:rFonts w:asciiTheme="minorHAnsi" w:hAnsiTheme="minorHAnsi"/>
                <w:bCs/>
                <w:sz w:val="22"/>
                <w:szCs w:val="22"/>
              </w:rPr>
              <w:t>Contenido</w:t>
            </w:r>
          </w:p>
        </w:tc>
        <w:tc>
          <w:tcPr>
            <w:tcW w:w="2561" w:type="dxa"/>
            <w:shd w:val="clear" w:color="auto" w:fill="FFEDD7" w:themeFill="accent4" w:themeFillTint="33"/>
          </w:tcPr>
          <w:p w14:paraId="4E473DAE" w14:textId="77777777" w:rsidR="003F5C97" w:rsidRPr="00E12A06" w:rsidRDefault="003F5C97" w:rsidP="00A02C87">
            <w:pPr>
              <w:jc w:val="center"/>
              <w:rPr>
                <w:rFonts w:asciiTheme="minorHAnsi" w:hAnsiTheme="minorHAnsi"/>
                <w:b w:val="0"/>
                <w:bCs/>
                <w:sz w:val="22"/>
                <w:szCs w:val="22"/>
              </w:rPr>
            </w:pPr>
            <w:r w:rsidRPr="00E12A06">
              <w:rPr>
                <w:rFonts w:asciiTheme="minorHAnsi" w:hAnsiTheme="minorHAnsi"/>
                <w:bCs/>
                <w:sz w:val="22"/>
                <w:szCs w:val="22"/>
              </w:rPr>
              <w:t>Responsables</w:t>
            </w:r>
          </w:p>
        </w:tc>
      </w:tr>
      <w:tr w:rsidR="008D6738" w:rsidRPr="006C43D0" w14:paraId="10DCDFBA" w14:textId="77777777" w:rsidTr="008D6738">
        <w:tc>
          <w:tcPr>
            <w:tcW w:w="417" w:type="dxa"/>
            <w:shd w:val="clear" w:color="auto" w:fill="F2F2F2" w:themeFill="background1" w:themeFillShade="F2"/>
          </w:tcPr>
          <w:p w14:paraId="26552BFB" w14:textId="5D670B6B" w:rsidR="008D6738" w:rsidRPr="00E12A06" w:rsidRDefault="008D6738" w:rsidP="008D6738">
            <w:pPr>
              <w:rPr>
                <w:rFonts w:ascii="Futura Medium" w:hAnsi="Futura Medium" w:cs="Futura Medium"/>
              </w:rPr>
            </w:pPr>
            <w:r>
              <w:rPr>
                <w:rFonts w:ascii="Futura Medium" w:hAnsi="Futura Medium" w:cs="Futura Medium"/>
              </w:rPr>
              <w:t>1</w:t>
            </w:r>
          </w:p>
        </w:tc>
        <w:tc>
          <w:tcPr>
            <w:tcW w:w="2277" w:type="dxa"/>
          </w:tcPr>
          <w:p w14:paraId="2C850B16" w14:textId="6701F048" w:rsidR="008D6738" w:rsidRPr="008D6738" w:rsidRDefault="008D6738" w:rsidP="008D6738">
            <w:pPr>
              <w:rPr>
                <w:rFonts w:ascii="Garamond" w:hAnsi="Garamond"/>
              </w:rPr>
            </w:pPr>
            <w:r w:rsidRPr="00706C80">
              <w:rPr>
                <w:rFonts w:ascii="Garamond" w:hAnsi="Garamond"/>
                <w:bCs/>
              </w:rPr>
              <w:t>Temporalización</w:t>
            </w:r>
            <w:r>
              <w:rPr>
                <w:rFonts w:ascii="Garamond" w:hAnsi="Garamond"/>
              </w:rPr>
              <w:t xml:space="preserve"> de cada área.</w:t>
            </w:r>
          </w:p>
        </w:tc>
        <w:tc>
          <w:tcPr>
            <w:tcW w:w="2395" w:type="dxa"/>
          </w:tcPr>
          <w:p w14:paraId="070708BD" w14:textId="10723B3C" w:rsidR="008D6738" w:rsidRDefault="008D6738" w:rsidP="008D6738">
            <w:pPr>
              <w:rPr>
                <w:rFonts w:ascii="Garamond" w:hAnsi="Garamond"/>
              </w:rPr>
            </w:pPr>
            <w:r>
              <w:rPr>
                <w:rFonts w:ascii="Garamond" w:hAnsi="Garamond"/>
              </w:rPr>
              <w:t>Septiembre/Octubre</w:t>
            </w:r>
          </w:p>
        </w:tc>
        <w:tc>
          <w:tcPr>
            <w:tcW w:w="3123" w:type="dxa"/>
          </w:tcPr>
          <w:p w14:paraId="09571FAD" w14:textId="5AB209C0" w:rsidR="008D6738" w:rsidRDefault="008D6738" w:rsidP="008D6738">
            <w:pPr>
              <w:rPr>
                <w:rFonts w:ascii="Garamond" w:hAnsi="Garamond"/>
              </w:rPr>
            </w:pPr>
            <w:r>
              <w:rPr>
                <w:rFonts w:ascii="Garamond" w:hAnsi="Garamond"/>
              </w:rPr>
              <w:t xml:space="preserve">Temporalización de </w:t>
            </w:r>
            <w:r w:rsidR="00B644E1">
              <w:rPr>
                <w:rFonts w:ascii="Garamond" w:hAnsi="Garamond"/>
              </w:rPr>
              <w:t xml:space="preserve">saberes básicos </w:t>
            </w:r>
            <w:r>
              <w:rPr>
                <w:rFonts w:ascii="Garamond" w:hAnsi="Garamond"/>
              </w:rPr>
              <w:t xml:space="preserve"> /criterios/indicadores</w:t>
            </w:r>
          </w:p>
          <w:p w14:paraId="33E6E18D" w14:textId="07F35C5F" w:rsidR="008D6738" w:rsidRDefault="008D6738" w:rsidP="008D6738">
            <w:pPr>
              <w:rPr>
                <w:rFonts w:ascii="Garamond" w:hAnsi="Garamond"/>
              </w:rPr>
            </w:pPr>
            <w:r>
              <w:rPr>
                <w:rFonts w:ascii="Garamond" w:hAnsi="Garamond"/>
              </w:rPr>
              <w:t>Planificación del curso por áreas</w:t>
            </w:r>
            <w:r w:rsidR="00B644E1">
              <w:rPr>
                <w:rFonts w:ascii="Garamond" w:hAnsi="Garamond"/>
              </w:rPr>
              <w:t>.</w:t>
            </w:r>
          </w:p>
        </w:tc>
        <w:tc>
          <w:tcPr>
            <w:tcW w:w="2561" w:type="dxa"/>
          </w:tcPr>
          <w:p w14:paraId="3B679C1D" w14:textId="7B2CFD03" w:rsidR="008D6738" w:rsidRDefault="008D6738" w:rsidP="008D6738">
            <w:pPr>
              <w:rPr>
                <w:rFonts w:ascii="Garamond" w:hAnsi="Garamond"/>
              </w:rPr>
            </w:pPr>
            <w:r>
              <w:rPr>
                <w:rFonts w:ascii="Garamond" w:hAnsi="Garamond"/>
              </w:rPr>
              <w:t>Profesorado que imparte áreas</w:t>
            </w:r>
            <w:r w:rsidR="00B644E1">
              <w:rPr>
                <w:rFonts w:ascii="Garamond" w:hAnsi="Garamond"/>
              </w:rPr>
              <w:t>.</w:t>
            </w:r>
          </w:p>
        </w:tc>
      </w:tr>
      <w:tr w:rsidR="008D6738" w:rsidRPr="00D01673" w14:paraId="62D1633F" w14:textId="77777777" w:rsidTr="008D6738">
        <w:tc>
          <w:tcPr>
            <w:tcW w:w="417" w:type="dxa"/>
            <w:shd w:val="clear" w:color="auto" w:fill="F2F2F2" w:themeFill="background1" w:themeFillShade="F2"/>
          </w:tcPr>
          <w:p w14:paraId="4E4ABA10" w14:textId="5F637051" w:rsidR="008D6738" w:rsidRPr="00E12A06" w:rsidRDefault="008D6738" w:rsidP="008D6738">
            <w:pPr>
              <w:rPr>
                <w:rFonts w:ascii="Futura Medium" w:hAnsi="Futura Medium" w:cs="Futura Medium"/>
              </w:rPr>
            </w:pPr>
            <w:r>
              <w:rPr>
                <w:rFonts w:ascii="Futura Medium" w:hAnsi="Futura Medium" w:cs="Futura Medium"/>
              </w:rPr>
              <w:t>2</w:t>
            </w:r>
          </w:p>
        </w:tc>
        <w:tc>
          <w:tcPr>
            <w:tcW w:w="2277" w:type="dxa"/>
          </w:tcPr>
          <w:p w14:paraId="23D0C417" w14:textId="333CEFA0" w:rsidR="008D6738" w:rsidRDefault="008D6738" w:rsidP="008D6738">
            <w:pPr>
              <w:rPr>
                <w:rFonts w:ascii="Garamond" w:hAnsi="Garamond"/>
              </w:rPr>
            </w:pPr>
            <w:r w:rsidRPr="008D6738">
              <w:rPr>
                <w:rFonts w:ascii="Garamond" w:hAnsi="Garamond"/>
              </w:rPr>
              <w:t>Planificación de</w:t>
            </w:r>
            <w:r>
              <w:rPr>
                <w:rFonts w:ascii="Garamond" w:hAnsi="Garamond"/>
                <w:bCs/>
              </w:rPr>
              <w:t xml:space="preserve"> Saberes básicos /competencias específicas y criterios de evaluación </w:t>
            </w:r>
            <w:r>
              <w:rPr>
                <w:rFonts w:ascii="Garamond" w:hAnsi="Garamond"/>
              </w:rPr>
              <w:t xml:space="preserve"> de cada ciclo </w:t>
            </w:r>
          </w:p>
        </w:tc>
        <w:tc>
          <w:tcPr>
            <w:tcW w:w="2395" w:type="dxa"/>
          </w:tcPr>
          <w:p w14:paraId="1AFF7CC0" w14:textId="77777777" w:rsidR="008D6738" w:rsidRDefault="008D6738" w:rsidP="008D6738">
            <w:pPr>
              <w:rPr>
                <w:rFonts w:ascii="Garamond" w:hAnsi="Garamond"/>
              </w:rPr>
            </w:pPr>
            <w:r>
              <w:rPr>
                <w:rFonts w:ascii="Garamond" w:hAnsi="Garamond"/>
              </w:rPr>
              <w:t>Septiembre/Octubre</w:t>
            </w:r>
          </w:p>
        </w:tc>
        <w:tc>
          <w:tcPr>
            <w:tcW w:w="3123" w:type="dxa"/>
          </w:tcPr>
          <w:p w14:paraId="566195C9" w14:textId="77777777" w:rsidR="008D6738" w:rsidRDefault="008D6738" w:rsidP="008D6738">
            <w:pPr>
              <w:rPr>
                <w:rFonts w:ascii="Garamond" w:hAnsi="Garamond"/>
              </w:rPr>
            </w:pPr>
            <w:r>
              <w:rPr>
                <w:rFonts w:ascii="Garamond" w:hAnsi="Garamond"/>
              </w:rPr>
              <w:t>Relación unificada de contenidos , criterios de evaluación, indicadores  y competencias por áreas para la toma de decisión de selección de aprendizajes imprescindibles para el curso.</w:t>
            </w:r>
          </w:p>
        </w:tc>
        <w:tc>
          <w:tcPr>
            <w:tcW w:w="2561" w:type="dxa"/>
          </w:tcPr>
          <w:p w14:paraId="78BC1728" w14:textId="77777777" w:rsidR="008D6738" w:rsidRDefault="008D6738" w:rsidP="008D6738">
            <w:pPr>
              <w:rPr>
                <w:rFonts w:ascii="Garamond" w:hAnsi="Garamond"/>
              </w:rPr>
            </w:pPr>
            <w:r>
              <w:rPr>
                <w:rFonts w:ascii="Garamond" w:hAnsi="Garamond"/>
              </w:rPr>
              <w:t>Equipos docentes y profesorado de áreas</w:t>
            </w:r>
          </w:p>
        </w:tc>
      </w:tr>
      <w:tr w:rsidR="008D6738" w:rsidRPr="00D01673" w14:paraId="1DE8F7A0" w14:textId="77777777" w:rsidTr="008D6738">
        <w:tc>
          <w:tcPr>
            <w:tcW w:w="417" w:type="dxa"/>
            <w:shd w:val="clear" w:color="auto" w:fill="F2F2F2" w:themeFill="background1" w:themeFillShade="F2"/>
          </w:tcPr>
          <w:p w14:paraId="59FC2DE7" w14:textId="77777777" w:rsidR="008D6738" w:rsidRPr="00E12A06" w:rsidRDefault="008D6738" w:rsidP="008D6738">
            <w:pPr>
              <w:rPr>
                <w:rFonts w:ascii="Futura Medium" w:hAnsi="Futura Medium" w:cs="Futura Medium"/>
              </w:rPr>
            </w:pPr>
            <w:r w:rsidRPr="00E12A06">
              <w:rPr>
                <w:rFonts w:ascii="Futura Medium" w:hAnsi="Futura Medium" w:cs="Futura Medium" w:hint="cs"/>
              </w:rPr>
              <w:t>3</w:t>
            </w:r>
          </w:p>
        </w:tc>
        <w:tc>
          <w:tcPr>
            <w:tcW w:w="2277" w:type="dxa"/>
          </w:tcPr>
          <w:p w14:paraId="0B7B2D57" w14:textId="177F46B8" w:rsidR="008D6738" w:rsidRDefault="008D6738" w:rsidP="008D6738">
            <w:pPr>
              <w:rPr>
                <w:rFonts w:ascii="Garamond" w:hAnsi="Garamond"/>
              </w:rPr>
            </w:pPr>
            <w:r>
              <w:rPr>
                <w:rFonts w:ascii="Garamond" w:hAnsi="Garamond"/>
              </w:rPr>
              <w:t xml:space="preserve">Modelo programación </w:t>
            </w:r>
            <w:r w:rsidR="00B644E1">
              <w:rPr>
                <w:rFonts w:ascii="Garamond" w:hAnsi="Garamond"/>
              </w:rPr>
              <w:t xml:space="preserve">de </w:t>
            </w:r>
            <w:r>
              <w:rPr>
                <w:rFonts w:ascii="Garamond" w:hAnsi="Garamond"/>
              </w:rPr>
              <w:t>situaciones de aprendizaje</w:t>
            </w:r>
            <w:r w:rsidR="00B644E1">
              <w:rPr>
                <w:rFonts w:ascii="Garamond" w:hAnsi="Garamond"/>
              </w:rPr>
              <w:t>(SDA.) y</w:t>
            </w:r>
          </w:p>
          <w:p w14:paraId="3A79E151" w14:textId="4AC643DC" w:rsidR="008D6738" w:rsidRDefault="008D6738" w:rsidP="008D6738">
            <w:pPr>
              <w:rPr>
                <w:rFonts w:ascii="Garamond" w:hAnsi="Garamond"/>
              </w:rPr>
            </w:pPr>
            <w:r>
              <w:rPr>
                <w:rFonts w:ascii="Garamond" w:hAnsi="Garamond"/>
              </w:rPr>
              <w:t>herramienta cuaderno Séneca</w:t>
            </w:r>
            <w:r w:rsidR="00B644E1">
              <w:rPr>
                <w:rFonts w:ascii="Garamond" w:hAnsi="Garamond"/>
              </w:rPr>
              <w:t xml:space="preserve"> para la evaluación </w:t>
            </w:r>
          </w:p>
        </w:tc>
        <w:tc>
          <w:tcPr>
            <w:tcW w:w="2395" w:type="dxa"/>
          </w:tcPr>
          <w:p w14:paraId="70C5B791" w14:textId="77777777" w:rsidR="008D6738" w:rsidRDefault="008D6738" w:rsidP="008D6738">
            <w:pPr>
              <w:rPr>
                <w:rFonts w:ascii="Garamond" w:hAnsi="Garamond"/>
              </w:rPr>
            </w:pPr>
            <w:r>
              <w:rPr>
                <w:rFonts w:ascii="Garamond" w:hAnsi="Garamond"/>
              </w:rPr>
              <w:t>Desde Octubre tras la evaluación inicial.</w:t>
            </w:r>
          </w:p>
          <w:p w14:paraId="6C201907" w14:textId="32EBD151" w:rsidR="008D6738" w:rsidRPr="00706C80" w:rsidRDefault="008D6738" w:rsidP="008D6738">
            <w:pPr>
              <w:rPr>
                <w:rFonts w:ascii="Garamond" w:hAnsi="Garamond"/>
                <w:sz w:val="18"/>
                <w:szCs w:val="18"/>
              </w:rPr>
            </w:pPr>
          </w:p>
        </w:tc>
        <w:tc>
          <w:tcPr>
            <w:tcW w:w="3123" w:type="dxa"/>
          </w:tcPr>
          <w:p w14:paraId="266D1C5A" w14:textId="1A5BE51F" w:rsidR="008D6738" w:rsidRDefault="008D6738" w:rsidP="008D6738">
            <w:pPr>
              <w:rPr>
                <w:rFonts w:ascii="Garamond" w:hAnsi="Garamond"/>
              </w:rPr>
            </w:pPr>
            <w:r>
              <w:rPr>
                <w:rFonts w:ascii="Garamond" w:hAnsi="Garamond"/>
              </w:rPr>
              <w:t xml:space="preserve">Desarrollo de las </w:t>
            </w:r>
            <w:r w:rsidR="00B644E1">
              <w:rPr>
                <w:rFonts w:ascii="Garamond" w:hAnsi="Garamond"/>
              </w:rPr>
              <w:t>situaciones de aprendizaje</w:t>
            </w:r>
            <w:r>
              <w:rPr>
                <w:rFonts w:ascii="Garamond" w:hAnsi="Garamond"/>
              </w:rPr>
              <w:t xml:space="preserve"> de acuerdo al modelo del centro con enfoque globalizador y transversal. </w:t>
            </w:r>
          </w:p>
          <w:p w14:paraId="42E57772" w14:textId="1BC9D07E" w:rsidR="008D6738" w:rsidRDefault="008D6738" w:rsidP="008D6738">
            <w:pPr>
              <w:rPr>
                <w:rFonts w:ascii="Garamond" w:hAnsi="Garamond"/>
              </w:rPr>
            </w:pPr>
            <w:r>
              <w:rPr>
                <w:rFonts w:ascii="Garamond" w:hAnsi="Garamond"/>
              </w:rPr>
              <w:t xml:space="preserve">Parte de criterios de evaluación tras la evaluación inicial  </w:t>
            </w:r>
          </w:p>
        </w:tc>
        <w:tc>
          <w:tcPr>
            <w:tcW w:w="2561" w:type="dxa"/>
          </w:tcPr>
          <w:p w14:paraId="78242694" w14:textId="77777777" w:rsidR="008D6738" w:rsidRDefault="008D6738" w:rsidP="008D6738">
            <w:pPr>
              <w:rPr>
                <w:rFonts w:ascii="Garamond" w:hAnsi="Garamond"/>
              </w:rPr>
            </w:pPr>
            <w:r>
              <w:rPr>
                <w:rFonts w:ascii="Garamond" w:hAnsi="Garamond"/>
              </w:rPr>
              <w:t>Profesorado que imparte áreas con enfoque grupal y globalizador (tutores y profesorado especialista)</w:t>
            </w:r>
          </w:p>
        </w:tc>
      </w:tr>
      <w:tr w:rsidR="00B644E1" w:rsidRPr="00D01673" w14:paraId="474954AD" w14:textId="77777777" w:rsidTr="008D6738">
        <w:tc>
          <w:tcPr>
            <w:tcW w:w="417" w:type="dxa"/>
            <w:shd w:val="clear" w:color="auto" w:fill="F2F2F2" w:themeFill="background1" w:themeFillShade="F2"/>
          </w:tcPr>
          <w:p w14:paraId="00A3401B" w14:textId="6342497C" w:rsidR="00B644E1" w:rsidRPr="00E12A06" w:rsidRDefault="00B644E1" w:rsidP="008D6738">
            <w:pPr>
              <w:rPr>
                <w:rFonts w:ascii="Futura Medium" w:hAnsi="Futura Medium" w:cs="Futura Medium"/>
              </w:rPr>
            </w:pPr>
            <w:r>
              <w:rPr>
                <w:rFonts w:ascii="Futura Medium" w:hAnsi="Futura Medium" w:cs="Futura Medium"/>
              </w:rPr>
              <w:t>4</w:t>
            </w:r>
          </w:p>
        </w:tc>
        <w:tc>
          <w:tcPr>
            <w:tcW w:w="2277" w:type="dxa"/>
          </w:tcPr>
          <w:p w14:paraId="11DEF04D" w14:textId="7807FFE2" w:rsidR="00B644E1" w:rsidRDefault="00B644E1" w:rsidP="008D6738">
            <w:pPr>
              <w:rPr>
                <w:rFonts w:ascii="Garamond" w:hAnsi="Garamond"/>
              </w:rPr>
            </w:pPr>
            <w:r>
              <w:rPr>
                <w:rFonts w:ascii="Garamond" w:hAnsi="Garamond"/>
              </w:rPr>
              <w:t>Modelo de programación diaria</w:t>
            </w:r>
            <w:r w:rsidR="00983E27">
              <w:rPr>
                <w:rFonts w:ascii="Garamond" w:hAnsi="Garamond"/>
              </w:rPr>
              <w:t>/semanal</w:t>
            </w:r>
            <w:r>
              <w:rPr>
                <w:rFonts w:ascii="Garamond" w:hAnsi="Garamond"/>
              </w:rPr>
              <w:t xml:space="preserve"> de seguimiento </w:t>
            </w:r>
          </w:p>
        </w:tc>
        <w:tc>
          <w:tcPr>
            <w:tcW w:w="2395" w:type="dxa"/>
          </w:tcPr>
          <w:p w14:paraId="30B57F0F" w14:textId="19256663" w:rsidR="00B644E1" w:rsidRDefault="00B644E1" w:rsidP="008D6738">
            <w:pPr>
              <w:rPr>
                <w:rFonts w:ascii="Garamond" w:hAnsi="Garamond"/>
              </w:rPr>
            </w:pPr>
            <w:r>
              <w:rPr>
                <w:rFonts w:ascii="Garamond" w:hAnsi="Garamond"/>
              </w:rPr>
              <w:t>Desde Octubre</w:t>
            </w:r>
          </w:p>
        </w:tc>
        <w:tc>
          <w:tcPr>
            <w:tcW w:w="3123" w:type="dxa"/>
          </w:tcPr>
          <w:p w14:paraId="3DD8338F" w14:textId="6A07D09F" w:rsidR="00B644E1" w:rsidRDefault="00B644E1" w:rsidP="008D6738">
            <w:pPr>
              <w:rPr>
                <w:rFonts w:ascii="Garamond" w:hAnsi="Garamond"/>
              </w:rPr>
            </w:pPr>
            <w:r>
              <w:rPr>
                <w:rFonts w:ascii="Garamond" w:hAnsi="Garamond"/>
              </w:rPr>
              <w:t>Seguimiento , ajuste y desarrollo de las SDA.</w:t>
            </w:r>
          </w:p>
        </w:tc>
        <w:tc>
          <w:tcPr>
            <w:tcW w:w="2561" w:type="dxa"/>
          </w:tcPr>
          <w:p w14:paraId="2A3ED39F" w14:textId="4D9CBF0A" w:rsidR="00B644E1" w:rsidRDefault="00B644E1" w:rsidP="008D6738">
            <w:pPr>
              <w:rPr>
                <w:rFonts w:ascii="Garamond" w:hAnsi="Garamond"/>
              </w:rPr>
            </w:pPr>
            <w:r>
              <w:rPr>
                <w:rFonts w:ascii="Garamond" w:hAnsi="Garamond"/>
              </w:rPr>
              <w:t>Profesorado que imparte áreas</w:t>
            </w:r>
          </w:p>
        </w:tc>
      </w:tr>
    </w:tbl>
    <w:p w14:paraId="0D707258" w14:textId="77777777" w:rsidR="003F5C97" w:rsidRDefault="003F5C97" w:rsidP="003F5C97">
      <w:pPr>
        <w:rPr>
          <w:rFonts w:ascii="Garamond" w:hAnsi="Garamond"/>
        </w:rPr>
      </w:pPr>
      <w:r>
        <w:rPr>
          <w:rFonts w:ascii="Garamond" w:hAnsi="Garamond"/>
        </w:rPr>
        <w:t xml:space="preserve"> </w:t>
      </w:r>
    </w:p>
    <w:p w14:paraId="72AC15D1" w14:textId="0851D630" w:rsidR="003F5C97" w:rsidRDefault="003F5C97" w:rsidP="003F5C97">
      <w:pPr>
        <w:rPr>
          <w:rFonts w:ascii="Garamond" w:hAnsi="Garamond"/>
        </w:rPr>
      </w:pPr>
    </w:p>
    <w:p w14:paraId="4692A9A8" w14:textId="0383710B" w:rsidR="00D01673" w:rsidRDefault="00D01673" w:rsidP="003F5C97">
      <w:pPr>
        <w:rPr>
          <w:rFonts w:ascii="Garamond" w:hAnsi="Garamond"/>
        </w:rPr>
      </w:pPr>
    </w:p>
    <w:p w14:paraId="649472C2" w14:textId="2E036C6C" w:rsidR="00D01673" w:rsidRDefault="00D01673" w:rsidP="003F5C97">
      <w:pPr>
        <w:rPr>
          <w:rFonts w:ascii="Garamond" w:hAnsi="Garamond"/>
        </w:rPr>
      </w:pPr>
    </w:p>
    <w:p w14:paraId="54632CF2" w14:textId="7BC02537" w:rsidR="00D01673" w:rsidRDefault="00D01673" w:rsidP="003F5C97">
      <w:pPr>
        <w:rPr>
          <w:rFonts w:ascii="Garamond" w:hAnsi="Garamond"/>
        </w:rPr>
      </w:pPr>
    </w:p>
    <w:p w14:paraId="15609F00" w14:textId="36C08BC2" w:rsidR="00D01673" w:rsidRDefault="00D01673" w:rsidP="003F5C97">
      <w:pPr>
        <w:rPr>
          <w:rFonts w:ascii="Garamond" w:hAnsi="Garamond"/>
        </w:rPr>
      </w:pPr>
    </w:p>
    <w:p w14:paraId="13BE5344" w14:textId="078D1D9D" w:rsidR="00D01673" w:rsidRDefault="00D01673" w:rsidP="003F5C97">
      <w:pPr>
        <w:rPr>
          <w:rFonts w:ascii="Garamond" w:hAnsi="Garamond"/>
        </w:rPr>
      </w:pPr>
    </w:p>
    <w:p w14:paraId="4BB5D591" w14:textId="19CF0B19" w:rsidR="00D01673" w:rsidRDefault="00D01673" w:rsidP="003F5C97">
      <w:pPr>
        <w:rPr>
          <w:rFonts w:ascii="Garamond" w:hAnsi="Garamond"/>
        </w:rPr>
      </w:pPr>
    </w:p>
    <w:p w14:paraId="36E97561" w14:textId="3548E607" w:rsidR="00D01673" w:rsidRDefault="00D01673" w:rsidP="003F5C97">
      <w:pPr>
        <w:rPr>
          <w:rFonts w:ascii="Garamond" w:hAnsi="Garamond"/>
        </w:rPr>
      </w:pPr>
    </w:p>
    <w:p w14:paraId="48AD6193" w14:textId="3E8525BC" w:rsidR="00D01673" w:rsidRDefault="00D01673" w:rsidP="003F5C97">
      <w:pPr>
        <w:rPr>
          <w:rFonts w:ascii="Garamond" w:hAnsi="Garamond"/>
        </w:rPr>
      </w:pPr>
    </w:p>
    <w:p w14:paraId="15057544" w14:textId="2316B1B9" w:rsidR="00D01673" w:rsidRDefault="00D01673" w:rsidP="003F5C97">
      <w:pPr>
        <w:rPr>
          <w:rFonts w:ascii="Garamond" w:hAnsi="Garamond"/>
        </w:rPr>
      </w:pPr>
    </w:p>
    <w:p w14:paraId="38ACD149" w14:textId="58E5B782" w:rsidR="0068051E" w:rsidRDefault="0068051E" w:rsidP="003F5C97">
      <w:pPr>
        <w:rPr>
          <w:rFonts w:ascii="Garamond" w:hAnsi="Garamond"/>
        </w:rPr>
      </w:pPr>
    </w:p>
    <w:p w14:paraId="7FBDD5D5" w14:textId="30C143E4" w:rsidR="0068051E" w:rsidRDefault="0068051E" w:rsidP="003F5C97">
      <w:pPr>
        <w:rPr>
          <w:rFonts w:ascii="Garamond" w:hAnsi="Garamond"/>
        </w:rPr>
      </w:pPr>
    </w:p>
    <w:p w14:paraId="015650E2" w14:textId="6769936A" w:rsidR="0068051E" w:rsidRDefault="0068051E" w:rsidP="003F5C97">
      <w:pPr>
        <w:rPr>
          <w:rFonts w:ascii="Garamond" w:hAnsi="Garamond"/>
        </w:rPr>
      </w:pPr>
    </w:p>
    <w:p w14:paraId="584934E1" w14:textId="0B7E8C36" w:rsidR="0068051E" w:rsidRDefault="0068051E" w:rsidP="003F5C97">
      <w:pPr>
        <w:rPr>
          <w:rFonts w:ascii="Garamond" w:hAnsi="Garamond"/>
        </w:rPr>
      </w:pPr>
    </w:p>
    <w:p w14:paraId="10D59962" w14:textId="6D6A0D0E" w:rsidR="0068051E" w:rsidRDefault="0068051E" w:rsidP="003F5C97">
      <w:pPr>
        <w:rPr>
          <w:rFonts w:ascii="Garamond" w:hAnsi="Garamond"/>
        </w:rPr>
      </w:pPr>
    </w:p>
    <w:p w14:paraId="1883C4BB" w14:textId="121EEA1E" w:rsidR="0068051E" w:rsidRDefault="0068051E" w:rsidP="003F5C97">
      <w:pPr>
        <w:rPr>
          <w:rFonts w:ascii="Garamond" w:hAnsi="Garamond"/>
        </w:rPr>
      </w:pPr>
    </w:p>
    <w:p w14:paraId="47082C82" w14:textId="1FA04621" w:rsidR="0068051E" w:rsidRDefault="0068051E" w:rsidP="003F5C97">
      <w:pPr>
        <w:rPr>
          <w:rFonts w:ascii="Garamond" w:hAnsi="Garamond"/>
        </w:rPr>
      </w:pPr>
    </w:p>
    <w:p w14:paraId="62AF1DBA" w14:textId="73145C2F" w:rsidR="0068051E" w:rsidRDefault="0068051E" w:rsidP="003F5C97">
      <w:pPr>
        <w:rPr>
          <w:rFonts w:ascii="Garamond" w:hAnsi="Garamond"/>
        </w:rPr>
      </w:pPr>
    </w:p>
    <w:p w14:paraId="13BD0AEE" w14:textId="565905C8" w:rsidR="0068051E" w:rsidRDefault="0068051E" w:rsidP="003F5C97">
      <w:pPr>
        <w:rPr>
          <w:rFonts w:ascii="Garamond" w:hAnsi="Garamond"/>
        </w:rPr>
      </w:pPr>
    </w:p>
    <w:p w14:paraId="303FA1C6" w14:textId="77777777" w:rsidR="0068051E" w:rsidRDefault="0068051E" w:rsidP="003F5C97">
      <w:pPr>
        <w:rPr>
          <w:rFonts w:ascii="Garamond" w:hAnsi="Garamond"/>
        </w:rPr>
      </w:pPr>
    </w:p>
    <w:p w14:paraId="4BF281CF" w14:textId="3F7BC5D9" w:rsidR="003F5C97" w:rsidRPr="00797104" w:rsidRDefault="003F5C97" w:rsidP="00FE6ED2">
      <w:pPr>
        <w:shd w:val="clear" w:color="auto" w:fill="FCF5D5" w:themeFill="accent3" w:themeFillTint="33"/>
        <w:jc w:val="center"/>
        <w:rPr>
          <w:rFonts w:ascii="Garamond" w:hAnsi="Garamond"/>
          <w:b w:val="0"/>
          <w:bCs/>
          <w:sz w:val="24"/>
        </w:rPr>
      </w:pPr>
      <w:r w:rsidRPr="00797104">
        <w:rPr>
          <w:rFonts w:ascii="Garamond" w:hAnsi="Garamond"/>
          <w:bCs/>
          <w:sz w:val="24"/>
        </w:rPr>
        <w:t>8.3. MODELO</w:t>
      </w:r>
      <w:r w:rsidR="00B644E1" w:rsidRPr="00797104">
        <w:rPr>
          <w:rFonts w:ascii="Garamond" w:hAnsi="Garamond"/>
          <w:bCs/>
          <w:sz w:val="24"/>
        </w:rPr>
        <w:t>S</w:t>
      </w:r>
      <w:r w:rsidRPr="00797104">
        <w:rPr>
          <w:rFonts w:ascii="Garamond" w:hAnsi="Garamond"/>
          <w:bCs/>
          <w:sz w:val="24"/>
        </w:rPr>
        <w:t xml:space="preserve"> DE PLANIFICACIÓN </w:t>
      </w:r>
    </w:p>
    <w:p w14:paraId="316AC45B" w14:textId="1D2760CC" w:rsidR="003F5C97" w:rsidRPr="00797104" w:rsidRDefault="003F5C97" w:rsidP="003F5C97">
      <w:pPr>
        <w:shd w:val="clear" w:color="auto" w:fill="FCF5D5" w:themeFill="accent3" w:themeFillTint="33"/>
        <w:rPr>
          <w:rFonts w:ascii="Garamond" w:hAnsi="Garamond"/>
          <w:b w:val="0"/>
          <w:bCs/>
          <w:sz w:val="24"/>
        </w:rPr>
      </w:pPr>
      <w:r w:rsidRPr="00797104">
        <w:rPr>
          <w:rFonts w:ascii="Garamond" w:hAnsi="Garamond"/>
          <w:bCs/>
          <w:sz w:val="24"/>
        </w:rPr>
        <w:t xml:space="preserve">A/ Modelo </w:t>
      </w:r>
      <w:r w:rsidR="00B644E1" w:rsidRPr="00797104">
        <w:rPr>
          <w:rFonts w:ascii="Garamond" w:hAnsi="Garamond"/>
          <w:bCs/>
          <w:sz w:val="24"/>
        </w:rPr>
        <w:t>de temporalización inicial</w:t>
      </w:r>
      <w:r w:rsidRPr="00797104">
        <w:rPr>
          <w:rFonts w:ascii="Garamond" w:hAnsi="Garamond"/>
          <w:bCs/>
          <w:sz w:val="24"/>
        </w:rPr>
        <w:t xml:space="preserve"> </w:t>
      </w:r>
    </w:p>
    <w:p w14:paraId="11F7BDA3" w14:textId="77777777" w:rsidR="003F5C97" w:rsidRDefault="003F5C97" w:rsidP="003F5C97">
      <w:pPr>
        <w:rPr>
          <w:rFonts w:ascii="Garamond" w:hAnsi="Garamond"/>
          <w:b w:val="0"/>
          <w:bCs/>
        </w:rPr>
      </w:pPr>
    </w:p>
    <w:p w14:paraId="6B786D9E" w14:textId="3301FCE6" w:rsidR="00797104" w:rsidRPr="003A41F6" w:rsidRDefault="00797104" w:rsidP="00797104">
      <w:pPr>
        <w:rPr>
          <w:rFonts w:ascii="Calibri Light" w:hAnsi="Calibri Light" w:cs="Calibri Light"/>
          <w:b w:val="0"/>
          <w:bCs/>
          <w:color w:val="2F5496"/>
          <w:sz w:val="24"/>
          <w:lang w:val="es-ES_tradnl"/>
        </w:rPr>
      </w:pPr>
      <w:r w:rsidRPr="003A41F6">
        <w:rPr>
          <w:rFonts w:ascii="Calibri Light" w:hAnsi="Calibri Light" w:cs="Calibri Light"/>
          <w:sz w:val="24"/>
          <w:lang w:val="es-ES_tradnl"/>
        </w:rPr>
        <w:t xml:space="preserve">      </w:t>
      </w:r>
      <w:r w:rsidRPr="003A41F6">
        <w:rPr>
          <w:rFonts w:ascii="Futura Medium" w:hAnsi="Futura Medium" w:cs="Futura Medium" w:hint="cs"/>
          <w:bCs/>
          <w:sz w:val="24"/>
          <w:shd w:val="clear" w:color="auto" w:fill="E2EFD9"/>
          <w:lang w:val="es-ES_tradnl"/>
        </w:rPr>
        <w:t>PLANIFICACIÓN ANUAL</w:t>
      </w:r>
      <w:r w:rsidRPr="003A41F6">
        <w:rPr>
          <w:rFonts w:ascii="Futura Medium" w:hAnsi="Futura Medium" w:cs="Futura Medium" w:hint="cs"/>
          <w:bCs/>
          <w:sz w:val="24"/>
          <w:lang w:val="es-ES_tradnl"/>
        </w:rPr>
        <w:t xml:space="preserve">    </w:t>
      </w:r>
      <w:r>
        <w:rPr>
          <w:rFonts w:ascii="Futura Medium" w:hAnsi="Futura Medium" w:cs="Futura Medium"/>
          <w:bCs/>
          <w:sz w:val="24"/>
          <w:lang w:val="es-ES_tradnl"/>
        </w:rPr>
        <w:t>23-24</w:t>
      </w:r>
      <w:r w:rsidRPr="003A41F6">
        <w:rPr>
          <w:rFonts w:ascii="Futura Medium" w:hAnsi="Futura Medium" w:cs="Futura Medium" w:hint="cs"/>
          <w:bCs/>
          <w:sz w:val="24"/>
          <w:lang w:val="es-ES_tradnl"/>
        </w:rPr>
        <w:t xml:space="preserve">     ÁREA:                              NIVEL</w:t>
      </w:r>
      <w:r w:rsidRPr="003A41F6">
        <w:rPr>
          <w:rFonts w:ascii="Calibri Light" w:hAnsi="Calibri Light" w:cs="Calibri Light"/>
          <w:bCs/>
          <w:sz w:val="24"/>
          <w:lang w:val="es-ES_tradnl"/>
        </w:rPr>
        <w:t xml:space="preserve">:  </w:t>
      </w:r>
    </w:p>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3828"/>
        <w:gridCol w:w="4677"/>
      </w:tblGrid>
      <w:tr w:rsidR="00797104" w:rsidRPr="007520B5" w14:paraId="6F2DD480" w14:textId="77777777" w:rsidTr="00797104">
        <w:tc>
          <w:tcPr>
            <w:tcW w:w="2410" w:type="dxa"/>
            <w:tcBorders>
              <w:bottom w:val="single" w:sz="4" w:space="0" w:color="auto"/>
            </w:tcBorders>
            <w:shd w:val="clear" w:color="auto" w:fill="FFFFFF" w:themeFill="background1"/>
            <w:vAlign w:val="center"/>
          </w:tcPr>
          <w:p w14:paraId="06122F3A" w14:textId="77777777" w:rsidR="00797104" w:rsidRDefault="00797104" w:rsidP="00741D1A">
            <w:pPr>
              <w:jc w:val="center"/>
              <w:rPr>
                <w:rFonts w:ascii="Calibri Light" w:hAnsi="Calibri Light" w:cs="Calibri Light"/>
                <w:lang w:val="es-ES_tradnl"/>
              </w:rPr>
            </w:pPr>
          </w:p>
        </w:tc>
        <w:tc>
          <w:tcPr>
            <w:tcW w:w="3828" w:type="dxa"/>
            <w:shd w:val="clear" w:color="auto" w:fill="FFFFFF"/>
            <w:vAlign w:val="center"/>
          </w:tcPr>
          <w:p w14:paraId="02AA7C0C" w14:textId="77777777" w:rsidR="00797104" w:rsidRPr="00FE6ED2" w:rsidRDefault="00797104" w:rsidP="00741D1A">
            <w:pPr>
              <w:jc w:val="center"/>
              <w:rPr>
                <w:rFonts w:cs="Calibri Light"/>
                <w:sz w:val="16"/>
                <w:szCs w:val="16"/>
              </w:rPr>
            </w:pPr>
            <w:r w:rsidRPr="00FE6ED2">
              <w:rPr>
                <w:rFonts w:cs="Calibri Light"/>
                <w:sz w:val="16"/>
                <w:szCs w:val="16"/>
              </w:rPr>
              <w:t>TÍTULO DE LA SITUACIÓN DE APRENDIZAJE (SDA.)</w:t>
            </w:r>
          </w:p>
        </w:tc>
        <w:tc>
          <w:tcPr>
            <w:tcW w:w="4677" w:type="dxa"/>
            <w:shd w:val="clear" w:color="auto" w:fill="FFFFFF"/>
          </w:tcPr>
          <w:p w14:paraId="0A21F4ED" w14:textId="59AA9BFE" w:rsidR="00797104" w:rsidRPr="00FE6ED2" w:rsidRDefault="00797104" w:rsidP="00741D1A">
            <w:pPr>
              <w:rPr>
                <w:rFonts w:cs="Calibri Light"/>
                <w:sz w:val="16"/>
                <w:szCs w:val="16"/>
                <w:shd w:val="clear" w:color="auto" w:fill="E7C7F1" w:themeFill="accent6" w:themeFillTint="33"/>
              </w:rPr>
            </w:pPr>
            <w:r w:rsidRPr="00FE6ED2">
              <w:rPr>
                <w:rFonts w:cs="Calibri Light"/>
                <w:sz w:val="16"/>
                <w:szCs w:val="16"/>
                <w:shd w:val="clear" w:color="auto" w:fill="FFEDD7" w:themeFill="accent4" w:themeFillTint="33"/>
              </w:rPr>
              <w:t>COMPETENCIAS ESPECÍFICAS</w:t>
            </w:r>
            <w:r w:rsidRPr="00FE6ED2">
              <w:rPr>
                <w:rFonts w:cs="Calibri Light"/>
                <w:sz w:val="16"/>
                <w:szCs w:val="16"/>
              </w:rPr>
              <w:t>/</w:t>
            </w:r>
            <w:r w:rsidRPr="00FE6ED2">
              <w:rPr>
                <w:rFonts w:cs="Calibri Light"/>
                <w:sz w:val="16"/>
                <w:szCs w:val="16"/>
                <w:shd w:val="clear" w:color="auto" w:fill="FCF5D5" w:themeFill="accent3" w:themeFillTint="33"/>
              </w:rPr>
              <w:t>CRITERIOS DE EVALUACIÓN</w:t>
            </w:r>
            <w:r w:rsidRPr="00FE6ED2">
              <w:rPr>
                <w:rFonts w:cs="Calibri Light"/>
                <w:sz w:val="16"/>
                <w:szCs w:val="16"/>
              </w:rPr>
              <w:t>/</w:t>
            </w:r>
            <w:r w:rsidRPr="00FE6ED2">
              <w:rPr>
                <w:rFonts w:cs="Calibri Light"/>
                <w:sz w:val="16"/>
                <w:szCs w:val="16"/>
                <w:shd w:val="clear" w:color="auto" w:fill="FFEDD7" w:themeFill="accent4" w:themeFillTint="33"/>
              </w:rPr>
              <w:t xml:space="preserve"> </w:t>
            </w:r>
            <w:r w:rsidRPr="00FE6ED2">
              <w:rPr>
                <w:rFonts w:cs="Calibri Light"/>
                <w:sz w:val="16"/>
                <w:szCs w:val="16"/>
                <w:shd w:val="clear" w:color="auto" w:fill="E7C7F1" w:themeFill="accent6" w:themeFillTint="33"/>
              </w:rPr>
              <w:t>SABERES BÁSICOS/</w:t>
            </w:r>
            <w:r w:rsidRPr="00FE6ED2">
              <w:rPr>
                <w:rFonts w:cs="Calibri Light"/>
                <w:sz w:val="16"/>
                <w:szCs w:val="16"/>
                <w:shd w:val="clear" w:color="auto" w:fill="F2F2F2" w:themeFill="background1" w:themeFillShade="F2"/>
              </w:rPr>
              <w:t>PRODUCTO FINAL</w:t>
            </w:r>
            <w:r w:rsidR="007C4390" w:rsidRPr="00FE6ED2">
              <w:rPr>
                <w:rFonts w:cs="Calibri Light"/>
                <w:sz w:val="16"/>
                <w:szCs w:val="16"/>
              </w:rPr>
              <w:t>, etc.</w:t>
            </w:r>
          </w:p>
          <w:p w14:paraId="61657FC5" w14:textId="2587223E" w:rsidR="007C4390" w:rsidRPr="007C4390" w:rsidRDefault="007C4390" w:rsidP="00741D1A">
            <w:pPr>
              <w:rPr>
                <w:rFonts w:ascii="Calibri Light" w:hAnsi="Calibri Light" w:cs="Calibri Light"/>
                <w:b w:val="0"/>
                <w:bCs/>
                <w:sz w:val="16"/>
                <w:szCs w:val="16"/>
              </w:rPr>
            </w:pPr>
            <w:r w:rsidRPr="007C4390">
              <w:rPr>
                <w:rFonts w:cs="Calibri Light"/>
                <w:b w:val="0"/>
                <w:bCs/>
                <w:sz w:val="16"/>
                <w:szCs w:val="16"/>
              </w:rPr>
              <w:t>(reflejar uno o más elementos)</w:t>
            </w:r>
          </w:p>
        </w:tc>
      </w:tr>
      <w:tr w:rsidR="00797104" w:rsidRPr="007520B5" w14:paraId="3901DEB8" w14:textId="77777777" w:rsidTr="00797104">
        <w:tc>
          <w:tcPr>
            <w:tcW w:w="2410" w:type="dxa"/>
            <w:tcBorders>
              <w:bottom w:val="single" w:sz="4" w:space="0" w:color="auto"/>
            </w:tcBorders>
            <w:shd w:val="clear" w:color="auto" w:fill="F7CAAC"/>
            <w:vAlign w:val="center"/>
          </w:tcPr>
          <w:p w14:paraId="4C3E2E6E"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11</w:t>
            </w:r>
            <w:r w:rsidRPr="006C4B86">
              <w:rPr>
                <w:rFonts w:ascii="Calibri Light" w:hAnsi="Calibri Light" w:cs="Calibri Light"/>
                <w:lang w:val="es-ES_tradnl"/>
              </w:rPr>
              <w:t xml:space="preserve"> – 1</w:t>
            </w:r>
            <w:r>
              <w:rPr>
                <w:rFonts w:ascii="Calibri Light" w:hAnsi="Calibri Light" w:cs="Calibri Light"/>
                <w:lang w:val="es-ES_tradnl"/>
              </w:rPr>
              <w:t>5</w:t>
            </w:r>
            <w:r w:rsidRPr="006C4B86">
              <w:rPr>
                <w:rFonts w:ascii="Calibri Light" w:hAnsi="Calibri Light" w:cs="Calibri Light"/>
                <w:lang w:val="es-ES_tradnl"/>
              </w:rPr>
              <w:t xml:space="preserve"> septiembre</w:t>
            </w:r>
          </w:p>
        </w:tc>
        <w:tc>
          <w:tcPr>
            <w:tcW w:w="3828" w:type="dxa"/>
            <w:vMerge w:val="restart"/>
            <w:shd w:val="clear" w:color="auto" w:fill="FFFFFF"/>
            <w:vAlign w:val="center"/>
          </w:tcPr>
          <w:p w14:paraId="08881C96" w14:textId="55399051" w:rsidR="00797104" w:rsidRPr="007520B5" w:rsidRDefault="00797104" w:rsidP="00741D1A">
            <w:pPr>
              <w:rPr>
                <w:rFonts w:ascii="Calibri Light" w:hAnsi="Calibri Light" w:cs="Calibri Light"/>
                <w:lang w:val="en-US"/>
              </w:rPr>
            </w:pPr>
            <w:r>
              <w:rPr>
                <w:rFonts w:ascii="Calibri Light" w:hAnsi="Calibri Light" w:cs="Calibri Light"/>
                <w:lang w:val="en-US"/>
              </w:rPr>
              <w:t>Proceso de Evaluación inicial</w:t>
            </w:r>
            <w:r w:rsidR="00FE6ED2">
              <w:rPr>
                <w:rFonts w:ascii="Calibri Light" w:hAnsi="Calibri Light" w:cs="Calibri Light"/>
                <w:lang w:val="en-US"/>
              </w:rPr>
              <w:t>.</w:t>
            </w:r>
          </w:p>
        </w:tc>
        <w:tc>
          <w:tcPr>
            <w:tcW w:w="4677" w:type="dxa"/>
            <w:vMerge w:val="restart"/>
            <w:shd w:val="clear" w:color="auto" w:fill="FFFFFF"/>
          </w:tcPr>
          <w:p w14:paraId="68BD6C2C" w14:textId="77777777" w:rsidR="00797104" w:rsidRPr="00132FD8" w:rsidRDefault="00797104" w:rsidP="00741D1A">
            <w:pPr>
              <w:rPr>
                <w:rFonts w:ascii="Calibri Light" w:hAnsi="Calibri Light" w:cs="Calibri Light"/>
                <w:b w:val="0"/>
                <w:bCs/>
                <w:lang w:val="en-US"/>
              </w:rPr>
            </w:pPr>
          </w:p>
        </w:tc>
      </w:tr>
      <w:tr w:rsidR="00797104" w:rsidRPr="006C4B86" w14:paraId="74F3E8A9" w14:textId="77777777" w:rsidTr="00797104">
        <w:tc>
          <w:tcPr>
            <w:tcW w:w="2410" w:type="dxa"/>
            <w:shd w:val="clear" w:color="auto" w:fill="auto"/>
            <w:vAlign w:val="center"/>
          </w:tcPr>
          <w:p w14:paraId="17C9F8D6"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18</w:t>
            </w:r>
            <w:r w:rsidRPr="006C4B86">
              <w:rPr>
                <w:rFonts w:ascii="Calibri Light" w:hAnsi="Calibri Light" w:cs="Calibri Light"/>
                <w:lang w:val="es-ES_tradnl"/>
              </w:rPr>
              <w:t xml:space="preserve"> – 2</w:t>
            </w:r>
            <w:r>
              <w:rPr>
                <w:rFonts w:ascii="Calibri Light" w:hAnsi="Calibri Light" w:cs="Calibri Light"/>
                <w:lang w:val="es-ES_tradnl"/>
              </w:rPr>
              <w:t>2</w:t>
            </w:r>
            <w:r w:rsidRPr="006C4B86">
              <w:rPr>
                <w:rFonts w:ascii="Calibri Light" w:hAnsi="Calibri Light" w:cs="Calibri Light"/>
                <w:lang w:val="es-ES_tradnl"/>
              </w:rPr>
              <w:t xml:space="preserve"> septiembre</w:t>
            </w:r>
          </w:p>
        </w:tc>
        <w:tc>
          <w:tcPr>
            <w:tcW w:w="3828" w:type="dxa"/>
            <w:vMerge/>
            <w:shd w:val="clear" w:color="auto" w:fill="FFFFFF"/>
            <w:vAlign w:val="center"/>
          </w:tcPr>
          <w:p w14:paraId="3A5BF8DE" w14:textId="77777777" w:rsidR="00797104" w:rsidRPr="006C4B86" w:rsidRDefault="00797104" w:rsidP="00741D1A">
            <w:pPr>
              <w:rPr>
                <w:rFonts w:ascii="Calibri Light" w:hAnsi="Calibri Light" w:cs="Calibri Light"/>
                <w:lang w:val="es-ES_tradnl"/>
              </w:rPr>
            </w:pPr>
          </w:p>
        </w:tc>
        <w:tc>
          <w:tcPr>
            <w:tcW w:w="4677" w:type="dxa"/>
            <w:vMerge/>
            <w:shd w:val="clear" w:color="auto" w:fill="FFFFFF"/>
          </w:tcPr>
          <w:p w14:paraId="75672F4B" w14:textId="77777777" w:rsidR="00797104" w:rsidRPr="006C4B86" w:rsidRDefault="00797104" w:rsidP="00741D1A">
            <w:pPr>
              <w:rPr>
                <w:rFonts w:ascii="Calibri Light" w:hAnsi="Calibri Light" w:cs="Calibri Light"/>
                <w:lang w:val="es-ES_tradnl"/>
              </w:rPr>
            </w:pPr>
          </w:p>
        </w:tc>
      </w:tr>
      <w:tr w:rsidR="00797104" w:rsidRPr="007520B5" w14:paraId="0A3C8644" w14:textId="77777777" w:rsidTr="00797104">
        <w:tc>
          <w:tcPr>
            <w:tcW w:w="2410" w:type="dxa"/>
            <w:tcBorders>
              <w:bottom w:val="single" w:sz="4" w:space="0" w:color="auto"/>
            </w:tcBorders>
            <w:vAlign w:val="center"/>
          </w:tcPr>
          <w:p w14:paraId="4C31A051" w14:textId="77777777" w:rsidR="00797104" w:rsidRPr="006C4B86" w:rsidRDefault="00797104" w:rsidP="00741D1A">
            <w:pPr>
              <w:jc w:val="center"/>
              <w:rPr>
                <w:rFonts w:ascii="Calibri Light" w:hAnsi="Calibri Light" w:cs="Calibri Light"/>
              </w:rPr>
            </w:pPr>
            <w:r w:rsidRPr="006C4B86">
              <w:rPr>
                <w:rFonts w:ascii="Calibri Light" w:hAnsi="Calibri Light" w:cs="Calibri Light"/>
              </w:rPr>
              <w:t>2</w:t>
            </w:r>
            <w:r>
              <w:rPr>
                <w:rFonts w:ascii="Calibri Light" w:hAnsi="Calibri Light" w:cs="Calibri Light"/>
              </w:rPr>
              <w:t>5-29</w:t>
            </w:r>
            <w:r w:rsidRPr="006C4B86">
              <w:rPr>
                <w:rFonts w:ascii="Calibri Light" w:hAnsi="Calibri Light" w:cs="Calibri Light"/>
              </w:rPr>
              <w:t xml:space="preserve"> septiembre</w:t>
            </w:r>
          </w:p>
        </w:tc>
        <w:tc>
          <w:tcPr>
            <w:tcW w:w="3828" w:type="dxa"/>
            <w:shd w:val="clear" w:color="auto" w:fill="FFFFFF"/>
            <w:vAlign w:val="center"/>
          </w:tcPr>
          <w:p w14:paraId="26E02642" w14:textId="1C6250CA" w:rsidR="00797104" w:rsidRPr="00FE6ED2" w:rsidRDefault="007C4390" w:rsidP="00741D1A">
            <w:pPr>
              <w:rPr>
                <w:rFonts w:ascii="Calibri Light" w:hAnsi="Calibri Light" w:cs="Calibri Light"/>
              </w:rPr>
            </w:pPr>
            <w:r w:rsidRPr="00FE6ED2">
              <w:rPr>
                <w:rFonts w:ascii="Calibri Light" w:hAnsi="Calibri Light" w:cs="Calibri Light"/>
              </w:rPr>
              <w:t xml:space="preserve">Conclusiones /acta de </w:t>
            </w:r>
            <w:r w:rsidR="00797104" w:rsidRPr="00FE6ED2">
              <w:rPr>
                <w:rFonts w:ascii="Calibri Light" w:hAnsi="Calibri Light" w:cs="Calibri Light"/>
              </w:rPr>
              <w:t>Evaluación inicial</w:t>
            </w:r>
            <w:r w:rsidR="00FE6ED2">
              <w:rPr>
                <w:rFonts w:ascii="Calibri Light" w:hAnsi="Calibri Light" w:cs="Calibri Light"/>
              </w:rPr>
              <w:t>.</w:t>
            </w:r>
          </w:p>
        </w:tc>
        <w:tc>
          <w:tcPr>
            <w:tcW w:w="4677" w:type="dxa"/>
            <w:shd w:val="clear" w:color="auto" w:fill="FFFFFF"/>
          </w:tcPr>
          <w:p w14:paraId="00287BDC" w14:textId="77777777" w:rsidR="00797104" w:rsidRPr="00FE6ED2" w:rsidRDefault="00797104" w:rsidP="00741D1A">
            <w:pPr>
              <w:rPr>
                <w:rFonts w:ascii="Calibri Light" w:hAnsi="Calibri Light" w:cs="Calibri Light"/>
              </w:rPr>
            </w:pPr>
          </w:p>
        </w:tc>
      </w:tr>
      <w:tr w:rsidR="00797104" w:rsidRPr="007520B5" w14:paraId="467FCAC7" w14:textId="77777777" w:rsidTr="00797104">
        <w:trPr>
          <w:trHeight w:val="263"/>
        </w:trPr>
        <w:tc>
          <w:tcPr>
            <w:tcW w:w="2410" w:type="dxa"/>
            <w:tcBorders>
              <w:bottom w:val="single" w:sz="4" w:space="0" w:color="auto"/>
            </w:tcBorders>
            <w:shd w:val="clear" w:color="auto" w:fill="auto"/>
            <w:vAlign w:val="center"/>
          </w:tcPr>
          <w:p w14:paraId="4EF791E1" w14:textId="77777777" w:rsidR="00797104" w:rsidRPr="006C4B86" w:rsidRDefault="00797104" w:rsidP="00741D1A">
            <w:pPr>
              <w:jc w:val="center"/>
              <w:rPr>
                <w:rFonts w:ascii="Calibri Light" w:hAnsi="Calibri Light" w:cs="Calibri Light"/>
              </w:rPr>
            </w:pPr>
            <w:r>
              <w:rPr>
                <w:rFonts w:ascii="Calibri Light" w:hAnsi="Calibri Light" w:cs="Calibri Light"/>
                <w:lang w:val="es-ES_tradnl"/>
              </w:rPr>
              <w:t>2-6</w:t>
            </w:r>
            <w:r w:rsidRPr="006C4B86">
              <w:rPr>
                <w:rFonts w:ascii="Calibri Light" w:hAnsi="Calibri Light" w:cs="Calibri Light"/>
                <w:lang w:val="es-ES_tradnl"/>
              </w:rPr>
              <w:t xml:space="preserve"> octubre</w:t>
            </w:r>
          </w:p>
        </w:tc>
        <w:tc>
          <w:tcPr>
            <w:tcW w:w="3828" w:type="dxa"/>
            <w:shd w:val="clear" w:color="auto" w:fill="FFFFFF"/>
            <w:vAlign w:val="center"/>
          </w:tcPr>
          <w:p w14:paraId="0AA440E7" w14:textId="77777777" w:rsidR="00797104" w:rsidRPr="00E934BC" w:rsidRDefault="00797104" w:rsidP="00741D1A">
            <w:pPr>
              <w:jc w:val="both"/>
              <w:rPr>
                <w:rFonts w:ascii="Century Gothic" w:hAnsi="Century Gothic" w:cs="Tahoma"/>
                <w:sz w:val="16"/>
                <w:szCs w:val="16"/>
                <w:lang w:val="en-GB"/>
              </w:rPr>
            </w:pPr>
          </w:p>
        </w:tc>
        <w:tc>
          <w:tcPr>
            <w:tcW w:w="4677" w:type="dxa"/>
            <w:shd w:val="clear" w:color="auto" w:fill="FFFFFF"/>
          </w:tcPr>
          <w:p w14:paraId="5A5AA16D" w14:textId="77777777" w:rsidR="00797104" w:rsidRPr="00E934BC" w:rsidRDefault="00797104" w:rsidP="00741D1A">
            <w:pPr>
              <w:jc w:val="both"/>
              <w:rPr>
                <w:rFonts w:ascii="Century Gothic" w:hAnsi="Century Gothic" w:cs="Tahoma"/>
                <w:sz w:val="16"/>
                <w:szCs w:val="16"/>
                <w:lang w:val="en-GB"/>
              </w:rPr>
            </w:pPr>
          </w:p>
        </w:tc>
      </w:tr>
      <w:tr w:rsidR="00797104" w:rsidRPr="006C4B86" w14:paraId="54D6D33D" w14:textId="77777777" w:rsidTr="00797104">
        <w:trPr>
          <w:trHeight w:val="244"/>
        </w:trPr>
        <w:tc>
          <w:tcPr>
            <w:tcW w:w="2410" w:type="dxa"/>
            <w:shd w:val="clear" w:color="auto" w:fill="E1F3D6" w:themeFill="accent2" w:themeFillTint="33"/>
            <w:vAlign w:val="center"/>
          </w:tcPr>
          <w:p w14:paraId="2F9305F7"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9</w:t>
            </w:r>
            <w:r w:rsidRPr="006C4B86">
              <w:rPr>
                <w:rFonts w:ascii="Calibri Light" w:hAnsi="Calibri Light" w:cs="Calibri Light"/>
                <w:lang w:val="es-ES_tradnl"/>
              </w:rPr>
              <w:t xml:space="preserve"> – 1</w:t>
            </w:r>
            <w:r>
              <w:rPr>
                <w:rFonts w:ascii="Calibri Light" w:hAnsi="Calibri Light" w:cs="Calibri Light"/>
                <w:lang w:val="es-ES_tradnl"/>
              </w:rPr>
              <w:t>3</w:t>
            </w:r>
            <w:r w:rsidRPr="006C4B86">
              <w:rPr>
                <w:rFonts w:ascii="Calibri Light" w:hAnsi="Calibri Light" w:cs="Calibri Light"/>
                <w:lang w:val="es-ES_tradnl"/>
              </w:rPr>
              <w:t xml:space="preserve"> octubre</w:t>
            </w:r>
          </w:p>
        </w:tc>
        <w:tc>
          <w:tcPr>
            <w:tcW w:w="3828" w:type="dxa"/>
            <w:shd w:val="clear" w:color="auto" w:fill="FFFFFF"/>
            <w:vAlign w:val="center"/>
          </w:tcPr>
          <w:p w14:paraId="3658AE1F"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031CA97E" w14:textId="77777777" w:rsidR="00797104" w:rsidRPr="006C4B86" w:rsidRDefault="00797104" w:rsidP="00741D1A">
            <w:pPr>
              <w:rPr>
                <w:rFonts w:ascii="Calibri Light" w:hAnsi="Calibri Light" w:cs="Calibri Light"/>
                <w:lang w:val="es-ES_tradnl"/>
              </w:rPr>
            </w:pPr>
          </w:p>
        </w:tc>
      </w:tr>
      <w:tr w:rsidR="00797104" w:rsidRPr="006C4B86" w14:paraId="3533791C" w14:textId="77777777" w:rsidTr="00797104">
        <w:trPr>
          <w:trHeight w:val="60"/>
        </w:trPr>
        <w:tc>
          <w:tcPr>
            <w:tcW w:w="2410" w:type="dxa"/>
            <w:tcBorders>
              <w:bottom w:val="single" w:sz="4" w:space="0" w:color="auto"/>
            </w:tcBorders>
            <w:shd w:val="clear" w:color="auto" w:fill="auto"/>
            <w:vAlign w:val="center"/>
          </w:tcPr>
          <w:p w14:paraId="50729CC2"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lang w:val="es-ES_tradnl"/>
              </w:rPr>
              <w:t>1</w:t>
            </w:r>
            <w:r>
              <w:rPr>
                <w:rFonts w:ascii="Calibri Light" w:hAnsi="Calibri Light" w:cs="Calibri Light"/>
                <w:lang w:val="es-ES_tradnl"/>
              </w:rPr>
              <w:t>6</w:t>
            </w:r>
            <w:r w:rsidRPr="006C4B86">
              <w:rPr>
                <w:rFonts w:ascii="Calibri Light" w:hAnsi="Calibri Light" w:cs="Calibri Light"/>
                <w:lang w:val="es-ES_tradnl"/>
              </w:rPr>
              <w:t xml:space="preserve"> – </w:t>
            </w:r>
            <w:r>
              <w:rPr>
                <w:rFonts w:ascii="Calibri Light" w:hAnsi="Calibri Light" w:cs="Calibri Light"/>
                <w:lang w:val="es-ES_tradnl"/>
              </w:rPr>
              <w:t>20</w:t>
            </w:r>
            <w:r w:rsidRPr="006C4B86">
              <w:rPr>
                <w:rFonts w:ascii="Calibri Light" w:hAnsi="Calibri Light" w:cs="Calibri Light"/>
                <w:lang w:val="es-ES_tradnl"/>
              </w:rPr>
              <w:t xml:space="preserve"> octubre</w:t>
            </w:r>
          </w:p>
        </w:tc>
        <w:tc>
          <w:tcPr>
            <w:tcW w:w="3828" w:type="dxa"/>
            <w:shd w:val="clear" w:color="auto" w:fill="FFFFFF"/>
            <w:vAlign w:val="center"/>
          </w:tcPr>
          <w:p w14:paraId="57F490E6"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5C6799E6" w14:textId="77777777" w:rsidR="00797104" w:rsidRPr="006C4B86" w:rsidRDefault="00797104" w:rsidP="00741D1A">
            <w:pPr>
              <w:rPr>
                <w:rFonts w:ascii="Calibri Light" w:hAnsi="Calibri Light" w:cs="Calibri Light"/>
                <w:lang w:val="es-ES_tradnl"/>
              </w:rPr>
            </w:pPr>
          </w:p>
        </w:tc>
      </w:tr>
      <w:tr w:rsidR="00797104" w:rsidRPr="006C4B86" w14:paraId="769F2061" w14:textId="77777777" w:rsidTr="00797104">
        <w:trPr>
          <w:trHeight w:val="181"/>
        </w:trPr>
        <w:tc>
          <w:tcPr>
            <w:tcW w:w="2410" w:type="dxa"/>
            <w:shd w:val="clear" w:color="auto" w:fill="FFFFFF"/>
            <w:vAlign w:val="center"/>
          </w:tcPr>
          <w:p w14:paraId="12B9F64D"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lang w:val="es-ES_tradnl"/>
              </w:rPr>
              <w:t>2</w:t>
            </w:r>
            <w:r>
              <w:rPr>
                <w:rFonts w:ascii="Calibri Light" w:hAnsi="Calibri Light" w:cs="Calibri Light"/>
                <w:lang w:val="es-ES_tradnl"/>
              </w:rPr>
              <w:t>3</w:t>
            </w:r>
            <w:r w:rsidRPr="006C4B86">
              <w:rPr>
                <w:rFonts w:ascii="Calibri Light" w:hAnsi="Calibri Light" w:cs="Calibri Light"/>
                <w:lang w:val="es-ES_tradnl"/>
              </w:rPr>
              <w:t xml:space="preserve"> </w:t>
            </w:r>
            <w:r w:rsidRPr="006C4B86">
              <w:rPr>
                <w:rFonts w:ascii="Calibri Light" w:hAnsi="Calibri Light" w:cs="Calibri Light"/>
              </w:rPr>
              <w:t xml:space="preserve">– </w:t>
            </w:r>
            <w:r>
              <w:rPr>
                <w:rFonts w:ascii="Calibri Light" w:hAnsi="Calibri Light" w:cs="Calibri Light"/>
              </w:rPr>
              <w:t>27</w:t>
            </w:r>
            <w:r w:rsidRPr="006C4B86">
              <w:rPr>
                <w:rFonts w:ascii="Calibri Light" w:hAnsi="Calibri Light" w:cs="Calibri Light"/>
              </w:rPr>
              <w:t xml:space="preserve"> octubre</w:t>
            </w:r>
          </w:p>
        </w:tc>
        <w:tc>
          <w:tcPr>
            <w:tcW w:w="3828" w:type="dxa"/>
            <w:shd w:val="clear" w:color="auto" w:fill="FFFFFF"/>
            <w:vAlign w:val="center"/>
          </w:tcPr>
          <w:p w14:paraId="032A9442"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138668DE" w14:textId="77777777" w:rsidR="00797104" w:rsidRPr="006C4B86" w:rsidRDefault="00797104" w:rsidP="00741D1A">
            <w:pPr>
              <w:rPr>
                <w:rFonts w:ascii="Calibri Light" w:hAnsi="Calibri Light" w:cs="Calibri Light"/>
                <w:lang w:val="es-ES_tradnl"/>
              </w:rPr>
            </w:pPr>
          </w:p>
        </w:tc>
      </w:tr>
      <w:tr w:rsidR="00797104" w:rsidRPr="007520B5" w14:paraId="0D5F3FD8" w14:textId="77777777" w:rsidTr="00797104">
        <w:trPr>
          <w:trHeight w:val="125"/>
        </w:trPr>
        <w:tc>
          <w:tcPr>
            <w:tcW w:w="2410" w:type="dxa"/>
            <w:tcBorders>
              <w:bottom w:val="single" w:sz="4" w:space="0" w:color="auto"/>
            </w:tcBorders>
            <w:shd w:val="clear" w:color="auto" w:fill="FBE4D5"/>
            <w:vAlign w:val="center"/>
          </w:tcPr>
          <w:p w14:paraId="51AA3175"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30</w:t>
            </w:r>
            <w:r w:rsidRPr="006C4B86">
              <w:rPr>
                <w:rFonts w:ascii="Calibri Light" w:hAnsi="Calibri Light" w:cs="Calibri Light"/>
                <w:lang w:val="es-ES_tradnl"/>
              </w:rPr>
              <w:t xml:space="preserve"> – </w:t>
            </w:r>
            <w:r>
              <w:rPr>
                <w:rFonts w:ascii="Calibri Light" w:hAnsi="Calibri Light" w:cs="Calibri Light"/>
                <w:lang w:val="es-ES_tradnl"/>
              </w:rPr>
              <w:t>3</w:t>
            </w:r>
            <w:r w:rsidRPr="006C4B86">
              <w:rPr>
                <w:rFonts w:ascii="Calibri Light" w:hAnsi="Calibri Light" w:cs="Calibri Light"/>
                <w:lang w:val="es-ES_tradnl"/>
              </w:rPr>
              <w:t xml:space="preserve"> noviembre</w:t>
            </w:r>
          </w:p>
        </w:tc>
        <w:tc>
          <w:tcPr>
            <w:tcW w:w="3828" w:type="dxa"/>
            <w:shd w:val="clear" w:color="auto" w:fill="FFFFFF"/>
            <w:vAlign w:val="center"/>
          </w:tcPr>
          <w:p w14:paraId="0938380A" w14:textId="77777777" w:rsidR="00797104" w:rsidRPr="007520B5" w:rsidRDefault="00797104" w:rsidP="00741D1A">
            <w:pPr>
              <w:rPr>
                <w:rFonts w:ascii="Calibri Light" w:hAnsi="Calibri Light" w:cs="Calibri Light"/>
                <w:lang w:val="en-US"/>
              </w:rPr>
            </w:pPr>
          </w:p>
        </w:tc>
        <w:tc>
          <w:tcPr>
            <w:tcW w:w="4677" w:type="dxa"/>
            <w:shd w:val="clear" w:color="auto" w:fill="FFFFFF"/>
          </w:tcPr>
          <w:p w14:paraId="4CCA85A3" w14:textId="77777777" w:rsidR="00797104" w:rsidRPr="007520B5" w:rsidRDefault="00797104" w:rsidP="00741D1A">
            <w:pPr>
              <w:rPr>
                <w:rFonts w:ascii="Calibri Light" w:hAnsi="Calibri Light" w:cs="Calibri Light"/>
                <w:lang w:val="en-US"/>
              </w:rPr>
            </w:pPr>
          </w:p>
        </w:tc>
      </w:tr>
      <w:tr w:rsidR="00797104" w:rsidRPr="007520B5" w14:paraId="4A05CB30" w14:textId="77777777" w:rsidTr="00797104">
        <w:trPr>
          <w:trHeight w:val="331"/>
        </w:trPr>
        <w:tc>
          <w:tcPr>
            <w:tcW w:w="2410" w:type="dxa"/>
            <w:tcBorders>
              <w:bottom w:val="single" w:sz="4" w:space="0" w:color="auto"/>
            </w:tcBorders>
            <w:shd w:val="clear" w:color="auto" w:fill="auto"/>
            <w:vAlign w:val="center"/>
          </w:tcPr>
          <w:p w14:paraId="1A20F459" w14:textId="77777777" w:rsidR="00797104" w:rsidRPr="006C4B86" w:rsidRDefault="00797104" w:rsidP="00741D1A">
            <w:pPr>
              <w:jc w:val="center"/>
              <w:rPr>
                <w:rFonts w:ascii="Calibri Light" w:hAnsi="Calibri Light" w:cs="Calibri Light"/>
              </w:rPr>
            </w:pPr>
            <w:r>
              <w:rPr>
                <w:rFonts w:ascii="Calibri Light" w:hAnsi="Calibri Light" w:cs="Calibri Light"/>
                <w:lang w:val="es-ES_tradnl"/>
              </w:rPr>
              <w:t>6</w:t>
            </w:r>
            <w:r w:rsidRPr="006C4B86">
              <w:rPr>
                <w:rFonts w:ascii="Calibri Light" w:hAnsi="Calibri Light" w:cs="Calibri Light"/>
                <w:lang w:val="es-ES_tradnl"/>
              </w:rPr>
              <w:t xml:space="preserve"> – 1</w:t>
            </w:r>
            <w:r>
              <w:rPr>
                <w:rFonts w:ascii="Calibri Light" w:hAnsi="Calibri Light" w:cs="Calibri Light"/>
                <w:lang w:val="es-ES_tradnl"/>
              </w:rPr>
              <w:t>0</w:t>
            </w:r>
            <w:r w:rsidRPr="006C4B86">
              <w:rPr>
                <w:rFonts w:ascii="Calibri Light" w:hAnsi="Calibri Light" w:cs="Calibri Light"/>
                <w:lang w:val="es-ES_tradnl"/>
              </w:rPr>
              <w:t xml:space="preserve"> noviembre</w:t>
            </w:r>
          </w:p>
        </w:tc>
        <w:tc>
          <w:tcPr>
            <w:tcW w:w="3828" w:type="dxa"/>
            <w:shd w:val="clear" w:color="auto" w:fill="FFFFFF"/>
            <w:vAlign w:val="center"/>
          </w:tcPr>
          <w:p w14:paraId="7D4ABA9E" w14:textId="77777777" w:rsidR="00797104" w:rsidRPr="00AE0504" w:rsidRDefault="00797104" w:rsidP="00741D1A">
            <w:pPr>
              <w:pStyle w:val="NormalWeb"/>
              <w:shd w:val="clear" w:color="auto" w:fill="FFFFFF"/>
              <w:jc w:val="both"/>
              <w:rPr>
                <w:rFonts w:ascii="Calibri Light" w:hAnsi="Calibri Light" w:cs="Calibri Light"/>
                <w:lang w:val="en-US"/>
              </w:rPr>
            </w:pPr>
          </w:p>
        </w:tc>
        <w:tc>
          <w:tcPr>
            <w:tcW w:w="4677" w:type="dxa"/>
            <w:shd w:val="clear" w:color="auto" w:fill="FFFFFF"/>
          </w:tcPr>
          <w:p w14:paraId="36E639C2" w14:textId="77777777" w:rsidR="00797104" w:rsidRPr="00AE0504" w:rsidRDefault="00797104" w:rsidP="00741D1A">
            <w:pPr>
              <w:pStyle w:val="NormalWeb"/>
              <w:shd w:val="clear" w:color="auto" w:fill="FFFFFF"/>
              <w:jc w:val="both"/>
              <w:rPr>
                <w:rFonts w:ascii="Calibri Light" w:hAnsi="Calibri Light" w:cs="Calibri Light"/>
                <w:lang w:val="en-US"/>
              </w:rPr>
            </w:pPr>
          </w:p>
        </w:tc>
      </w:tr>
      <w:tr w:rsidR="00797104" w:rsidRPr="006C4B86" w14:paraId="7BC1FB30" w14:textId="77777777" w:rsidTr="00797104">
        <w:trPr>
          <w:trHeight w:val="147"/>
        </w:trPr>
        <w:tc>
          <w:tcPr>
            <w:tcW w:w="2410" w:type="dxa"/>
            <w:tcBorders>
              <w:bottom w:val="single" w:sz="4" w:space="0" w:color="auto"/>
            </w:tcBorders>
            <w:shd w:val="clear" w:color="auto" w:fill="auto"/>
            <w:vAlign w:val="center"/>
          </w:tcPr>
          <w:p w14:paraId="5B50C3AE"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lang w:val="es-ES_tradnl"/>
              </w:rPr>
              <w:t>1</w:t>
            </w:r>
            <w:r>
              <w:rPr>
                <w:rFonts w:ascii="Calibri Light" w:hAnsi="Calibri Light" w:cs="Calibri Light"/>
                <w:lang w:val="es-ES_tradnl"/>
              </w:rPr>
              <w:t>3</w:t>
            </w:r>
            <w:r w:rsidRPr="006C4B86">
              <w:rPr>
                <w:rFonts w:ascii="Calibri Light" w:hAnsi="Calibri Light" w:cs="Calibri Light"/>
                <w:lang w:val="es-ES_tradnl"/>
              </w:rPr>
              <w:t xml:space="preserve"> – </w:t>
            </w:r>
            <w:r>
              <w:rPr>
                <w:rFonts w:ascii="Calibri Light" w:hAnsi="Calibri Light" w:cs="Calibri Light"/>
                <w:lang w:val="es-ES_tradnl"/>
              </w:rPr>
              <w:t>17</w:t>
            </w:r>
            <w:r w:rsidRPr="006C4B86">
              <w:rPr>
                <w:rFonts w:ascii="Calibri Light" w:hAnsi="Calibri Light" w:cs="Calibri Light"/>
                <w:lang w:val="es-ES_tradnl"/>
              </w:rPr>
              <w:t xml:space="preserve"> noviembre</w:t>
            </w:r>
          </w:p>
        </w:tc>
        <w:tc>
          <w:tcPr>
            <w:tcW w:w="3828" w:type="dxa"/>
            <w:shd w:val="clear" w:color="auto" w:fill="FFFFFF"/>
            <w:vAlign w:val="center"/>
          </w:tcPr>
          <w:p w14:paraId="446FE2D8"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135E633F" w14:textId="77777777" w:rsidR="00797104" w:rsidRPr="006C4B86" w:rsidRDefault="00797104" w:rsidP="00741D1A">
            <w:pPr>
              <w:rPr>
                <w:rFonts w:ascii="Calibri Light" w:hAnsi="Calibri Light" w:cs="Calibri Light"/>
                <w:lang w:val="es-ES_tradnl"/>
              </w:rPr>
            </w:pPr>
          </w:p>
        </w:tc>
      </w:tr>
      <w:tr w:rsidR="00797104" w:rsidRPr="006C4B86" w14:paraId="250297FD" w14:textId="77777777" w:rsidTr="00797104">
        <w:trPr>
          <w:trHeight w:val="289"/>
        </w:trPr>
        <w:tc>
          <w:tcPr>
            <w:tcW w:w="2410" w:type="dxa"/>
            <w:tcBorders>
              <w:bottom w:val="single" w:sz="4" w:space="0" w:color="auto"/>
            </w:tcBorders>
            <w:shd w:val="clear" w:color="auto" w:fill="FFFFFF"/>
            <w:vAlign w:val="center"/>
          </w:tcPr>
          <w:p w14:paraId="5BCE5CF8"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lang w:val="es-ES_tradnl"/>
              </w:rPr>
              <w:t>2</w:t>
            </w:r>
            <w:r>
              <w:rPr>
                <w:rFonts w:ascii="Calibri Light" w:hAnsi="Calibri Light" w:cs="Calibri Light"/>
                <w:lang w:val="es-ES_tradnl"/>
              </w:rPr>
              <w:t>0</w:t>
            </w:r>
            <w:r w:rsidRPr="006C4B86">
              <w:rPr>
                <w:rFonts w:ascii="Calibri Light" w:hAnsi="Calibri Light" w:cs="Calibri Light"/>
                <w:lang w:val="es-ES_tradnl"/>
              </w:rPr>
              <w:t xml:space="preserve"> – 2</w:t>
            </w:r>
            <w:r>
              <w:rPr>
                <w:rFonts w:ascii="Calibri Light" w:hAnsi="Calibri Light" w:cs="Calibri Light"/>
                <w:lang w:val="es-ES_tradnl"/>
              </w:rPr>
              <w:t>4</w:t>
            </w:r>
            <w:r w:rsidRPr="006C4B86">
              <w:rPr>
                <w:rFonts w:ascii="Calibri Light" w:hAnsi="Calibri Light" w:cs="Calibri Light"/>
                <w:lang w:val="es-ES_tradnl"/>
              </w:rPr>
              <w:t xml:space="preserve">  noviembre</w:t>
            </w:r>
          </w:p>
        </w:tc>
        <w:tc>
          <w:tcPr>
            <w:tcW w:w="3828" w:type="dxa"/>
            <w:shd w:val="clear" w:color="auto" w:fill="FFFFFF"/>
            <w:vAlign w:val="center"/>
          </w:tcPr>
          <w:p w14:paraId="16D16BBD"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7B1EFCBC" w14:textId="77777777" w:rsidR="00797104" w:rsidRPr="006C4B86" w:rsidRDefault="00797104" w:rsidP="00741D1A">
            <w:pPr>
              <w:rPr>
                <w:rFonts w:ascii="Calibri Light" w:hAnsi="Calibri Light" w:cs="Calibri Light"/>
                <w:lang w:val="es-ES_tradnl"/>
              </w:rPr>
            </w:pPr>
          </w:p>
        </w:tc>
      </w:tr>
      <w:tr w:rsidR="00797104" w:rsidRPr="006C4B86" w14:paraId="53FFA754" w14:textId="77777777" w:rsidTr="00797104">
        <w:trPr>
          <w:trHeight w:val="141"/>
        </w:trPr>
        <w:tc>
          <w:tcPr>
            <w:tcW w:w="2410" w:type="dxa"/>
            <w:tcBorders>
              <w:bottom w:val="single" w:sz="4" w:space="0" w:color="auto"/>
            </w:tcBorders>
            <w:shd w:val="clear" w:color="auto" w:fill="FFFFFF"/>
            <w:vAlign w:val="center"/>
          </w:tcPr>
          <w:p w14:paraId="6F8D9D19"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27 nov.</w:t>
            </w:r>
            <w:r w:rsidRPr="006C4B86">
              <w:rPr>
                <w:rFonts w:ascii="Calibri Light" w:hAnsi="Calibri Light" w:cs="Calibri Light"/>
                <w:lang w:val="es-ES_tradnl"/>
              </w:rPr>
              <w:t xml:space="preserve"> – </w:t>
            </w:r>
            <w:r>
              <w:rPr>
                <w:rFonts w:ascii="Calibri Light" w:hAnsi="Calibri Light" w:cs="Calibri Light"/>
                <w:lang w:val="es-ES_tradnl"/>
              </w:rPr>
              <w:t>1</w:t>
            </w:r>
            <w:r w:rsidRPr="006C4B86">
              <w:rPr>
                <w:rFonts w:ascii="Calibri Light" w:hAnsi="Calibri Light" w:cs="Calibri Light"/>
                <w:lang w:val="es-ES_tradnl"/>
              </w:rPr>
              <w:t xml:space="preserve"> di</w:t>
            </w:r>
            <w:r>
              <w:rPr>
                <w:rFonts w:ascii="Calibri Light" w:hAnsi="Calibri Light" w:cs="Calibri Light"/>
                <w:lang w:val="es-ES_tradnl"/>
              </w:rPr>
              <w:t>c.</w:t>
            </w:r>
          </w:p>
        </w:tc>
        <w:tc>
          <w:tcPr>
            <w:tcW w:w="3828" w:type="dxa"/>
            <w:shd w:val="clear" w:color="auto" w:fill="FFFFFF"/>
            <w:vAlign w:val="center"/>
          </w:tcPr>
          <w:p w14:paraId="26D0C045"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316CD808" w14:textId="77777777" w:rsidR="00797104" w:rsidRPr="006C4B86" w:rsidRDefault="00797104" w:rsidP="00741D1A">
            <w:pPr>
              <w:rPr>
                <w:rFonts w:ascii="Calibri Light" w:hAnsi="Calibri Light" w:cs="Calibri Light"/>
                <w:lang w:val="es-ES_tradnl"/>
              </w:rPr>
            </w:pPr>
          </w:p>
        </w:tc>
      </w:tr>
      <w:tr w:rsidR="00797104" w:rsidRPr="007520B5" w14:paraId="49E345F7" w14:textId="77777777" w:rsidTr="00797104">
        <w:trPr>
          <w:trHeight w:val="213"/>
        </w:trPr>
        <w:tc>
          <w:tcPr>
            <w:tcW w:w="2410" w:type="dxa"/>
            <w:tcBorders>
              <w:bottom w:val="single" w:sz="4" w:space="0" w:color="auto"/>
            </w:tcBorders>
            <w:shd w:val="clear" w:color="auto" w:fill="FBE4D5"/>
            <w:vAlign w:val="center"/>
          </w:tcPr>
          <w:p w14:paraId="11C32CD1"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4</w:t>
            </w:r>
            <w:r w:rsidRPr="006C4B86">
              <w:rPr>
                <w:rFonts w:ascii="Calibri Light" w:hAnsi="Calibri Light" w:cs="Calibri Light"/>
                <w:lang w:val="es-ES_tradnl"/>
              </w:rPr>
              <w:t xml:space="preserve"> </w:t>
            </w:r>
            <w:r>
              <w:rPr>
                <w:rFonts w:ascii="Calibri Light" w:hAnsi="Calibri Light" w:cs="Calibri Light"/>
                <w:lang w:val="es-ES_tradnl"/>
              </w:rPr>
              <w:t>y</w:t>
            </w:r>
            <w:r w:rsidRPr="006C4B86">
              <w:rPr>
                <w:rFonts w:ascii="Calibri Light" w:hAnsi="Calibri Light" w:cs="Calibri Light"/>
                <w:lang w:val="es-ES_tradnl"/>
              </w:rPr>
              <w:t xml:space="preserve"> </w:t>
            </w:r>
            <w:r>
              <w:rPr>
                <w:rFonts w:ascii="Calibri Light" w:hAnsi="Calibri Light" w:cs="Calibri Light"/>
                <w:lang w:val="es-ES_tradnl"/>
              </w:rPr>
              <w:t>5</w:t>
            </w:r>
            <w:r w:rsidRPr="006C4B86">
              <w:rPr>
                <w:rFonts w:ascii="Calibri Light" w:hAnsi="Calibri Light" w:cs="Calibri Light"/>
                <w:lang w:val="es-ES_tradnl"/>
              </w:rPr>
              <w:t xml:space="preserve"> diciembre</w:t>
            </w:r>
          </w:p>
        </w:tc>
        <w:tc>
          <w:tcPr>
            <w:tcW w:w="3828" w:type="dxa"/>
            <w:tcBorders>
              <w:bottom w:val="single" w:sz="4" w:space="0" w:color="auto"/>
            </w:tcBorders>
            <w:shd w:val="clear" w:color="auto" w:fill="FFFFFF"/>
            <w:vAlign w:val="center"/>
          </w:tcPr>
          <w:p w14:paraId="079B059A" w14:textId="77777777" w:rsidR="00797104" w:rsidRPr="007520B5" w:rsidRDefault="00797104" w:rsidP="00741D1A">
            <w:pPr>
              <w:rPr>
                <w:rFonts w:ascii="Calibri Light" w:hAnsi="Calibri Light" w:cs="Calibri Light"/>
                <w:lang w:val="en-US"/>
              </w:rPr>
            </w:pPr>
          </w:p>
        </w:tc>
        <w:tc>
          <w:tcPr>
            <w:tcW w:w="4677" w:type="dxa"/>
            <w:shd w:val="clear" w:color="auto" w:fill="FFFFFF"/>
          </w:tcPr>
          <w:p w14:paraId="613296D9" w14:textId="77777777" w:rsidR="00797104" w:rsidRPr="007520B5" w:rsidRDefault="00797104" w:rsidP="00741D1A">
            <w:pPr>
              <w:rPr>
                <w:rFonts w:ascii="Calibri Light" w:hAnsi="Calibri Light" w:cs="Calibri Light"/>
                <w:lang w:val="en-US"/>
              </w:rPr>
            </w:pPr>
          </w:p>
        </w:tc>
      </w:tr>
      <w:tr w:rsidR="00797104" w:rsidRPr="006C4B86" w14:paraId="49D6D2E1" w14:textId="77777777" w:rsidTr="00797104">
        <w:tc>
          <w:tcPr>
            <w:tcW w:w="2410" w:type="dxa"/>
            <w:tcBorders>
              <w:bottom w:val="single" w:sz="4" w:space="0" w:color="auto"/>
            </w:tcBorders>
            <w:shd w:val="clear" w:color="auto" w:fill="FFFFFF"/>
            <w:vAlign w:val="center"/>
          </w:tcPr>
          <w:p w14:paraId="2F000174"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lang w:val="es-ES_tradnl"/>
              </w:rPr>
              <w:t>1</w:t>
            </w:r>
            <w:r>
              <w:rPr>
                <w:rFonts w:ascii="Calibri Light" w:hAnsi="Calibri Light" w:cs="Calibri Light"/>
                <w:lang w:val="es-ES_tradnl"/>
              </w:rPr>
              <w:t>1</w:t>
            </w:r>
            <w:r w:rsidRPr="006C4B86">
              <w:rPr>
                <w:rFonts w:ascii="Calibri Light" w:hAnsi="Calibri Light" w:cs="Calibri Light"/>
                <w:lang w:val="es-ES_tradnl"/>
              </w:rPr>
              <w:t xml:space="preserve"> – </w:t>
            </w:r>
            <w:r>
              <w:rPr>
                <w:rFonts w:ascii="Calibri Light" w:hAnsi="Calibri Light" w:cs="Calibri Light"/>
                <w:lang w:val="es-ES_tradnl"/>
              </w:rPr>
              <w:t>15</w:t>
            </w:r>
            <w:r w:rsidRPr="006C4B86">
              <w:rPr>
                <w:rFonts w:ascii="Calibri Light" w:hAnsi="Calibri Light" w:cs="Calibri Light"/>
                <w:lang w:val="es-ES_tradnl"/>
              </w:rPr>
              <w:t xml:space="preserve"> diciembre</w:t>
            </w:r>
          </w:p>
        </w:tc>
        <w:tc>
          <w:tcPr>
            <w:tcW w:w="3828" w:type="dxa"/>
            <w:tcBorders>
              <w:bottom w:val="single" w:sz="4" w:space="0" w:color="auto"/>
            </w:tcBorders>
            <w:shd w:val="clear" w:color="auto" w:fill="FFFFFF"/>
            <w:vAlign w:val="center"/>
          </w:tcPr>
          <w:p w14:paraId="2E44881F" w14:textId="77777777" w:rsidR="00797104" w:rsidRPr="006C4B86" w:rsidRDefault="00797104" w:rsidP="00741D1A">
            <w:pPr>
              <w:rPr>
                <w:rFonts w:ascii="Calibri Light" w:hAnsi="Calibri Light" w:cs="Calibri Light"/>
                <w:lang w:val="es-ES_tradnl"/>
              </w:rPr>
            </w:pPr>
          </w:p>
        </w:tc>
        <w:tc>
          <w:tcPr>
            <w:tcW w:w="4677" w:type="dxa"/>
            <w:tcBorders>
              <w:bottom w:val="single" w:sz="4" w:space="0" w:color="auto"/>
            </w:tcBorders>
            <w:shd w:val="clear" w:color="auto" w:fill="FFFFFF"/>
          </w:tcPr>
          <w:p w14:paraId="1626E3F5" w14:textId="77777777" w:rsidR="00797104" w:rsidRPr="006C4B86" w:rsidRDefault="00797104" w:rsidP="00741D1A">
            <w:pPr>
              <w:rPr>
                <w:rFonts w:ascii="Calibri Light" w:hAnsi="Calibri Light" w:cs="Calibri Light"/>
                <w:lang w:val="es-ES_tradnl"/>
              </w:rPr>
            </w:pPr>
          </w:p>
        </w:tc>
      </w:tr>
      <w:tr w:rsidR="00797104" w:rsidRPr="006C4B86" w14:paraId="1980A124" w14:textId="77777777" w:rsidTr="00797104">
        <w:tc>
          <w:tcPr>
            <w:tcW w:w="2410" w:type="dxa"/>
            <w:tcBorders>
              <w:bottom w:val="single" w:sz="4" w:space="0" w:color="auto"/>
            </w:tcBorders>
            <w:shd w:val="clear" w:color="auto" w:fill="FFFFFF"/>
            <w:vAlign w:val="center"/>
          </w:tcPr>
          <w:p w14:paraId="5164E6AA" w14:textId="77777777" w:rsidR="00797104" w:rsidRPr="000D0DEC" w:rsidRDefault="00797104" w:rsidP="00741D1A">
            <w:pPr>
              <w:jc w:val="center"/>
              <w:rPr>
                <w:rFonts w:ascii="Calibri Light" w:hAnsi="Calibri Light" w:cs="Calibri Light"/>
                <w:lang w:val="es-ES_tradnl"/>
              </w:rPr>
            </w:pPr>
            <w:r w:rsidRPr="000D0DEC">
              <w:rPr>
                <w:rFonts w:ascii="Calibri Light" w:hAnsi="Calibri Light" w:cs="Calibri Light"/>
                <w:color w:val="000000" w:themeColor="text1"/>
                <w:lang w:val="es-ES_tradnl"/>
              </w:rPr>
              <w:t>1</w:t>
            </w:r>
            <w:r>
              <w:rPr>
                <w:rFonts w:ascii="Calibri Light" w:hAnsi="Calibri Light" w:cs="Calibri Light"/>
                <w:color w:val="000000" w:themeColor="text1"/>
                <w:lang w:val="es-ES_tradnl"/>
              </w:rPr>
              <w:t>8</w:t>
            </w:r>
            <w:r w:rsidRPr="000D0DEC">
              <w:rPr>
                <w:rFonts w:ascii="Calibri Light" w:hAnsi="Calibri Light" w:cs="Calibri Light"/>
                <w:color w:val="000000" w:themeColor="text1"/>
                <w:lang w:val="es-ES_tradnl"/>
              </w:rPr>
              <w:t>-2</w:t>
            </w:r>
            <w:r>
              <w:rPr>
                <w:rFonts w:ascii="Calibri Light" w:hAnsi="Calibri Light" w:cs="Calibri Light"/>
                <w:color w:val="000000" w:themeColor="text1"/>
                <w:lang w:val="es-ES_tradnl"/>
              </w:rPr>
              <w:t>2</w:t>
            </w:r>
            <w:r w:rsidRPr="000D0DEC">
              <w:rPr>
                <w:rFonts w:ascii="Calibri Light" w:hAnsi="Calibri Light" w:cs="Calibri Light"/>
                <w:color w:val="000000" w:themeColor="text1"/>
                <w:lang w:val="es-ES_tradnl"/>
              </w:rPr>
              <w:t xml:space="preserve">  diciembre</w:t>
            </w:r>
          </w:p>
        </w:tc>
        <w:tc>
          <w:tcPr>
            <w:tcW w:w="3828" w:type="dxa"/>
            <w:tcBorders>
              <w:bottom w:val="single" w:sz="4" w:space="0" w:color="auto"/>
            </w:tcBorders>
            <w:shd w:val="clear" w:color="auto" w:fill="FFFFFF"/>
            <w:vAlign w:val="center"/>
          </w:tcPr>
          <w:p w14:paraId="26F1FB4D" w14:textId="77777777" w:rsidR="00797104" w:rsidRPr="006C4B86" w:rsidRDefault="00797104" w:rsidP="00741D1A">
            <w:pPr>
              <w:rPr>
                <w:rFonts w:ascii="Calibri Light" w:hAnsi="Calibri Light" w:cs="Calibri Light"/>
                <w:lang w:val="es-ES_tradnl"/>
              </w:rPr>
            </w:pPr>
          </w:p>
        </w:tc>
        <w:tc>
          <w:tcPr>
            <w:tcW w:w="4677" w:type="dxa"/>
            <w:tcBorders>
              <w:bottom w:val="single" w:sz="4" w:space="0" w:color="auto"/>
            </w:tcBorders>
            <w:shd w:val="clear" w:color="auto" w:fill="FFFFFF"/>
          </w:tcPr>
          <w:p w14:paraId="2C426FE6" w14:textId="77777777" w:rsidR="00797104" w:rsidRPr="006C4B86" w:rsidRDefault="00797104" w:rsidP="00741D1A">
            <w:pPr>
              <w:rPr>
                <w:rFonts w:ascii="Calibri Light" w:hAnsi="Calibri Light" w:cs="Calibri Light"/>
                <w:lang w:val="es-ES_tradnl"/>
              </w:rPr>
            </w:pPr>
          </w:p>
        </w:tc>
      </w:tr>
      <w:tr w:rsidR="00797104" w:rsidRPr="006C4B86" w14:paraId="0A720C32" w14:textId="77777777" w:rsidTr="00797104">
        <w:trPr>
          <w:trHeight w:val="433"/>
        </w:trPr>
        <w:tc>
          <w:tcPr>
            <w:tcW w:w="2410" w:type="dxa"/>
            <w:tcBorders>
              <w:bottom w:val="single" w:sz="4" w:space="0" w:color="auto"/>
            </w:tcBorders>
            <w:shd w:val="clear" w:color="auto" w:fill="FFC000"/>
            <w:vAlign w:val="center"/>
          </w:tcPr>
          <w:p w14:paraId="76B29B2C" w14:textId="77777777" w:rsidR="00797104" w:rsidRPr="00450534" w:rsidRDefault="00797104" w:rsidP="00741D1A">
            <w:pPr>
              <w:jc w:val="center"/>
              <w:rPr>
                <w:rFonts w:ascii="Calibri Light" w:hAnsi="Calibri Light" w:cs="Calibri Light"/>
                <w:b w:val="0"/>
                <w:bCs/>
                <w:color w:val="000000" w:themeColor="text1"/>
                <w:lang w:val="es-ES_tradnl"/>
              </w:rPr>
            </w:pPr>
            <w:r w:rsidRPr="00450534">
              <w:rPr>
                <w:rFonts w:ascii="Calibri Light" w:hAnsi="Calibri Light" w:cs="Calibri Light"/>
                <w:bCs/>
                <w:color w:val="000000" w:themeColor="text1"/>
                <w:lang w:val="es-ES_tradnl"/>
              </w:rPr>
              <w:t>23 DIC - 7 ENERO</w:t>
            </w:r>
          </w:p>
        </w:tc>
        <w:tc>
          <w:tcPr>
            <w:tcW w:w="3828" w:type="dxa"/>
            <w:tcBorders>
              <w:bottom w:val="single" w:sz="4" w:space="0" w:color="auto"/>
            </w:tcBorders>
            <w:shd w:val="clear" w:color="auto" w:fill="FFC000"/>
            <w:vAlign w:val="center"/>
          </w:tcPr>
          <w:p w14:paraId="3CF7D08F" w14:textId="77777777" w:rsidR="00797104" w:rsidRPr="00450534" w:rsidRDefault="00797104" w:rsidP="00741D1A">
            <w:pPr>
              <w:jc w:val="center"/>
              <w:rPr>
                <w:rFonts w:ascii="Calibri Light" w:hAnsi="Calibri Light" w:cs="Calibri Light"/>
                <w:b w:val="0"/>
                <w:bCs/>
                <w:color w:val="000000" w:themeColor="text1"/>
                <w:lang w:val="es-ES_tradnl"/>
              </w:rPr>
            </w:pPr>
            <w:r w:rsidRPr="00450534">
              <w:rPr>
                <w:rFonts w:ascii="Calibri Light" w:hAnsi="Calibri Light" w:cs="Calibri Light"/>
                <w:bCs/>
                <w:color w:val="000000" w:themeColor="text1"/>
                <w:lang w:val="es-ES_tradnl"/>
              </w:rPr>
              <w:t>Vacaciones de Navidad</w:t>
            </w:r>
          </w:p>
        </w:tc>
        <w:tc>
          <w:tcPr>
            <w:tcW w:w="4677" w:type="dxa"/>
            <w:tcBorders>
              <w:bottom w:val="single" w:sz="4" w:space="0" w:color="auto"/>
            </w:tcBorders>
            <w:shd w:val="clear" w:color="auto" w:fill="FFC000"/>
          </w:tcPr>
          <w:p w14:paraId="0A08D53F" w14:textId="77777777" w:rsidR="00797104" w:rsidRDefault="00797104" w:rsidP="00741D1A">
            <w:pPr>
              <w:jc w:val="center"/>
              <w:rPr>
                <w:rFonts w:ascii="Calibri Light" w:hAnsi="Calibri Light" w:cs="Calibri Light"/>
                <w:b w:val="0"/>
                <w:bCs/>
                <w:color w:val="FFFFFF"/>
                <w:lang w:val="es-ES_tradnl"/>
              </w:rPr>
            </w:pPr>
          </w:p>
        </w:tc>
      </w:tr>
      <w:tr w:rsidR="00797104" w:rsidRPr="007520B5" w14:paraId="44F3CC00" w14:textId="77777777" w:rsidTr="00797104">
        <w:trPr>
          <w:trHeight w:val="270"/>
        </w:trPr>
        <w:tc>
          <w:tcPr>
            <w:tcW w:w="2410" w:type="dxa"/>
            <w:shd w:val="clear" w:color="auto" w:fill="FFFFFF"/>
            <w:vAlign w:val="center"/>
          </w:tcPr>
          <w:p w14:paraId="544A9BA7" w14:textId="77777777" w:rsidR="00797104" w:rsidRPr="009361B1" w:rsidRDefault="00797104" w:rsidP="00741D1A">
            <w:pPr>
              <w:shd w:val="clear" w:color="auto" w:fill="FCF5D5" w:themeFill="accent3" w:themeFillTint="33"/>
              <w:jc w:val="center"/>
              <w:rPr>
                <w:rFonts w:ascii="Calibri Light" w:hAnsi="Calibri Light" w:cs="Calibri Light"/>
                <w:b w:val="0"/>
                <w:bCs/>
                <w:lang w:val="es-ES_tradnl"/>
              </w:rPr>
            </w:pPr>
            <w:r w:rsidRPr="009361B1">
              <w:rPr>
                <w:rFonts w:ascii="Calibri Light" w:hAnsi="Calibri Light" w:cs="Calibri Light"/>
                <w:bCs/>
                <w:lang w:val="es-ES_tradnl"/>
              </w:rPr>
              <w:t>2º TR</w:t>
            </w:r>
            <w:r>
              <w:rPr>
                <w:rFonts w:ascii="Calibri Light" w:hAnsi="Calibri Light" w:cs="Calibri Light"/>
                <w:bCs/>
                <w:lang w:val="es-ES_tradnl"/>
              </w:rPr>
              <w:t>IMESTRE</w:t>
            </w:r>
          </w:p>
          <w:p w14:paraId="4D422611"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08</w:t>
            </w:r>
            <w:r w:rsidRPr="006C4B86">
              <w:rPr>
                <w:rFonts w:ascii="Calibri Light" w:hAnsi="Calibri Light" w:cs="Calibri Light"/>
                <w:lang w:val="es-ES_tradnl"/>
              </w:rPr>
              <w:t xml:space="preserve"> – 1</w:t>
            </w:r>
            <w:r>
              <w:rPr>
                <w:rFonts w:ascii="Calibri Light" w:hAnsi="Calibri Light" w:cs="Calibri Light"/>
                <w:lang w:val="es-ES_tradnl"/>
              </w:rPr>
              <w:t>2</w:t>
            </w:r>
            <w:r w:rsidRPr="006C4B86">
              <w:rPr>
                <w:rFonts w:ascii="Calibri Light" w:hAnsi="Calibri Light" w:cs="Calibri Light"/>
                <w:lang w:val="es-ES_tradnl"/>
              </w:rPr>
              <w:t xml:space="preserve"> enero</w:t>
            </w:r>
          </w:p>
        </w:tc>
        <w:tc>
          <w:tcPr>
            <w:tcW w:w="3828" w:type="dxa"/>
            <w:shd w:val="clear" w:color="auto" w:fill="FFFFFF"/>
            <w:vAlign w:val="center"/>
          </w:tcPr>
          <w:p w14:paraId="7DBB3031" w14:textId="77777777" w:rsidR="00797104" w:rsidRPr="00AE0504" w:rsidRDefault="00797104" w:rsidP="00741D1A">
            <w:pPr>
              <w:pStyle w:val="NormalWeb"/>
              <w:jc w:val="both"/>
              <w:rPr>
                <w:rFonts w:ascii="Calibri Light" w:hAnsi="Calibri Light" w:cs="Calibri Light"/>
                <w:lang w:val="en-US"/>
              </w:rPr>
            </w:pPr>
          </w:p>
        </w:tc>
        <w:tc>
          <w:tcPr>
            <w:tcW w:w="4677" w:type="dxa"/>
            <w:shd w:val="clear" w:color="auto" w:fill="FFFFFF"/>
          </w:tcPr>
          <w:p w14:paraId="1134B5B9" w14:textId="77777777" w:rsidR="00797104" w:rsidRPr="00132FD8" w:rsidRDefault="00797104" w:rsidP="00741D1A">
            <w:pPr>
              <w:pStyle w:val="NormalWeb"/>
              <w:spacing w:before="0" w:beforeAutospacing="0" w:after="0" w:afterAutospacing="0"/>
              <w:jc w:val="both"/>
              <w:rPr>
                <w:rFonts w:ascii="Calibri Light" w:hAnsi="Calibri Light" w:cs="Calibri Light"/>
                <w:b w:val="0"/>
                <w:bCs/>
                <w:sz w:val="22"/>
                <w:szCs w:val="22"/>
                <w:lang w:val="en-US"/>
              </w:rPr>
            </w:pPr>
          </w:p>
        </w:tc>
      </w:tr>
      <w:tr w:rsidR="00797104" w:rsidRPr="006C4B86" w14:paraId="3EB9FD61" w14:textId="77777777" w:rsidTr="00797104">
        <w:trPr>
          <w:trHeight w:val="208"/>
        </w:trPr>
        <w:tc>
          <w:tcPr>
            <w:tcW w:w="2410" w:type="dxa"/>
            <w:vAlign w:val="center"/>
          </w:tcPr>
          <w:p w14:paraId="57E5E774"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lang w:val="es-ES_tradnl"/>
              </w:rPr>
              <w:t>1</w:t>
            </w:r>
            <w:r>
              <w:rPr>
                <w:rFonts w:ascii="Calibri Light" w:hAnsi="Calibri Light" w:cs="Calibri Light"/>
                <w:lang w:val="es-ES_tradnl"/>
              </w:rPr>
              <w:t>5</w:t>
            </w:r>
            <w:r w:rsidRPr="006C4B86">
              <w:rPr>
                <w:rFonts w:ascii="Calibri Light" w:hAnsi="Calibri Light" w:cs="Calibri Light"/>
                <w:lang w:val="es-ES_tradnl"/>
              </w:rPr>
              <w:t xml:space="preserve"> – </w:t>
            </w:r>
            <w:r>
              <w:rPr>
                <w:rFonts w:ascii="Calibri Light" w:hAnsi="Calibri Light" w:cs="Calibri Light"/>
                <w:lang w:val="es-ES_tradnl"/>
              </w:rPr>
              <w:t>19</w:t>
            </w:r>
            <w:r w:rsidRPr="006C4B86">
              <w:rPr>
                <w:rFonts w:ascii="Calibri Light" w:hAnsi="Calibri Light" w:cs="Calibri Light"/>
                <w:lang w:val="es-ES_tradnl"/>
              </w:rPr>
              <w:t xml:space="preserve"> enero</w:t>
            </w:r>
          </w:p>
        </w:tc>
        <w:tc>
          <w:tcPr>
            <w:tcW w:w="3828" w:type="dxa"/>
            <w:shd w:val="clear" w:color="auto" w:fill="FFFFFF"/>
            <w:vAlign w:val="center"/>
          </w:tcPr>
          <w:p w14:paraId="29ED239C"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097BE2AE" w14:textId="77777777" w:rsidR="00797104" w:rsidRPr="006C4B86" w:rsidRDefault="00797104" w:rsidP="00741D1A">
            <w:pPr>
              <w:rPr>
                <w:rFonts w:ascii="Calibri Light" w:hAnsi="Calibri Light" w:cs="Calibri Light"/>
                <w:lang w:val="es-ES_tradnl"/>
              </w:rPr>
            </w:pPr>
          </w:p>
        </w:tc>
      </w:tr>
      <w:tr w:rsidR="00797104" w:rsidRPr="006C4B86" w14:paraId="17CB69EB" w14:textId="77777777" w:rsidTr="00797104">
        <w:trPr>
          <w:trHeight w:val="311"/>
        </w:trPr>
        <w:tc>
          <w:tcPr>
            <w:tcW w:w="2410" w:type="dxa"/>
            <w:vAlign w:val="center"/>
          </w:tcPr>
          <w:p w14:paraId="003A4317"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lang w:val="es-ES_tradnl"/>
              </w:rPr>
              <w:t>2</w:t>
            </w:r>
            <w:r>
              <w:rPr>
                <w:rFonts w:ascii="Calibri Light" w:hAnsi="Calibri Light" w:cs="Calibri Light"/>
                <w:lang w:val="es-ES_tradnl"/>
              </w:rPr>
              <w:t>2</w:t>
            </w:r>
            <w:r w:rsidRPr="006C4B86">
              <w:rPr>
                <w:rFonts w:ascii="Calibri Light" w:hAnsi="Calibri Light" w:cs="Calibri Light"/>
                <w:lang w:val="es-ES_tradnl"/>
              </w:rPr>
              <w:t xml:space="preserve"> – 2</w:t>
            </w:r>
            <w:r>
              <w:rPr>
                <w:rFonts w:ascii="Calibri Light" w:hAnsi="Calibri Light" w:cs="Calibri Light"/>
                <w:lang w:val="es-ES_tradnl"/>
              </w:rPr>
              <w:t>6</w:t>
            </w:r>
            <w:r w:rsidRPr="006C4B86">
              <w:rPr>
                <w:rFonts w:ascii="Calibri Light" w:hAnsi="Calibri Light" w:cs="Calibri Light"/>
                <w:lang w:val="es-ES_tradnl"/>
              </w:rPr>
              <w:t xml:space="preserve"> enero</w:t>
            </w:r>
          </w:p>
        </w:tc>
        <w:tc>
          <w:tcPr>
            <w:tcW w:w="3828" w:type="dxa"/>
            <w:shd w:val="clear" w:color="auto" w:fill="FFFFFF"/>
            <w:vAlign w:val="center"/>
          </w:tcPr>
          <w:p w14:paraId="562C7C75"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03AF69B4" w14:textId="77777777" w:rsidR="00797104" w:rsidRPr="006C4B86" w:rsidRDefault="00797104" w:rsidP="00741D1A">
            <w:pPr>
              <w:rPr>
                <w:rFonts w:ascii="Calibri Light" w:hAnsi="Calibri Light" w:cs="Calibri Light"/>
                <w:lang w:val="es-ES_tradnl"/>
              </w:rPr>
            </w:pPr>
          </w:p>
        </w:tc>
      </w:tr>
      <w:tr w:rsidR="00797104" w:rsidRPr="006C4B86" w14:paraId="13534A34" w14:textId="77777777" w:rsidTr="00797104">
        <w:trPr>
          <w:trHeight w:val="55"/>
        </w:trPr>
        <w:tc>
          <w:tcPr>
            <w:tcW w:w="2410" w:type="dxa"/>
            <w:vAlign w:val="center"/>
          </w:tcPr>
          <w:p w14:paraId="71AB21D4"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29 enero</w:t>
            </w:r>
            <w:r w:rsidRPr="006C4B86">
              <w:rPr>
                <w:rFonts w:ascii="Calibri Light" w:hAnsi="Calibri Light" w:cs="Calibri Light"/>
                <w:lang w:val="es-ES_tradnl"/>
              </w:rPr>
              <w:t xml:space="preserve"> – </w:t>
            </w:r>
            <w:r>
              <w:rPr>
                <w:rFonts w:ascii="Calibri Light" w:hAnsi="Calibri Light" w:cs="Calibri Light"/>
                <w:lang w:val="es-ES_tradnl"/>
              </w:rPr>
              <w:t>2 febrero</w:t>
            </w:r>
          </w:p>
        </w:tc>
        <w:tc>
          <w:tcPr>
            <w:tcW w:w="3828" w:type="dxa"/>
            <w:shd w:val="clear" w:color="auto" w:fill="FFFFFF"/>
            <w:vAlign w:val="center"/>
          </w:tcPr>
          <w:p w14:paraId="4D3DAA77"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51C17929" w14:textId="77777777" w:rsidR="00797104" w:rsidRPr="006C4B86" w:rsidRDefault="00797104" w:rsidP="00741D1A">
            <w:pPr>
              <w:rPr>
                <w:rFonts w:ascii="Calibri Light" w:hAnsi="Calibri Light" w:cs="Calibri Light"/>
                <w:lang w:val="es-ES_tradnl"/>
              </w:rPr>
            </w:pPr>
          </w:p>
        </w:tc>
      </w:tr>
      <w:tr w:rsidR="00797104" w:rsidRPr="007520B5" w14:paraId="44965F78" w14:textId="77777777" w:rsidTr="00797104">
        <w:trPr>
          <w:trHeight w:val="94"/>
        </w:trPr>
        <w:tc>
          <w:tcPr>
            <w:tcW w:w="2410" w:type="dxa"/>
            <w:tcBorders>
              <w:bottom w:val="single" w:sz="4" w:space="0" w:color="auto"/>
            </w:tcBorders>
            <w:shd w:val="clear" w:color="auto" w:fill="auto"/>
            <w:vAlign w:val="center"/>
          </w:tcPr>
          <w:p w14:paraId="7D5256D9"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5</w:t>
            </w:r>
            <w:r w:rsidRPr="006C4B86">
              <w:rPr>
                <w:rFonts w:ascii="Calibri Light" w:hAnsi="Calibri Light" w:cs="Calibri Light"/>
                <w:lang w:val="es-ES_tradnl"/>
              </w:rPr>
              <w:t xml:space="preserve"> – </w:t>
            </w:r>
            <w:r>
              <w:rPr>
                <w:rFonts w:ascii="Calibri Light" w:hAnsi="Calibri Light" w:cs="Calibri Light"/>
                <w:lang w:val="es-ES_tradnl"/>
              </w:rPr>
              <w:t>9</w:t>
            </w:r>
            <w:r w:rsidRPr="006C4B86">
              <w:rPr>
                <w:rFonts w:ascii="Calibri Light" w:hAnsi="Calibri Light" w:cs="Calibri Light"/>
                <w:lang w:val="es-ES_tradnl"/>
              </w:rPr>
              <w:t xml:space="preserve"> febrero</w:t>
            </w:r>
          </w:p>
        </w:tc>
        <w:tc>
          <w:tcPr>
            <w:tcW w:w="3828" w:type="dxa"/>
            <w:shd w:val="clear" w:color="auto" w:fill="FFFFFF"/>
            <w:vAlign w:val="center"/>
          </w:tcPr>
          <w:p w14:paraId="5ADAB83E" w14:textId="77777777" w:rsidR="00797104" w:rsidRPr="007520B5" w:rsidRDefault="00797104" w:rsidP="00741D1A">
            <w:pPr>
              <w:rPr>
                <w:rFonts w:ascii="Calibri Light" w:hAnsi="Calibri Light" w:cs="Calibri Light"/>
                <w:lang w:val="en-US"/>
              </w:rPr>
            </w:pPr>
          </w:p>
        </w:tc>
        <w:tc>
          <w:tcPr>
            <w:tcW w:w="4677" w:type="dxa"/>
            <w:shd w:val="clear" w:color="auto" w:fill="FFFFFF"/>
          </w:tcPr>
          <w:p w14:paraId="13DB14A4" w14:textId="77777777" w:rsidR="00797104" w:rsidRPr="007520B5" w:rsidRDefault="00797104" w:rsidP="00741D1A">
            <w:pPr>
              <w:rPr>
                <w:rFonts w:ascii="Calibri Light" w:hAnsi="Calibri Light" w:cs="Calibri Light"/>
                <w:lang w:val="en-US"/>
              </w:rPr>
            </w:pPr>
          </w:p>
        </w:tc>
      </w:tr>
      <w:tr w:rsidR="00797104" w:rsidRPr="007520B5" w14:paraId="221E6F1F" w14:textId="77777777" w:rsidTr="00797104">
        <w:trPr>
          <w:trHeight w:val="56"/>
        </w:trPr>
        <w:tc>
          <w:tcPr>
            <w:tcW w:w="2410" w:type="dxa"/>
            <w:tcBorders>
              <w:bottom w:val="single" w:sz="4" w:space="0" w:color="auto"/>
            </w:tcBorders>
            <w:shd w:val="clear" w:color="auto" w:fill="FFFFFF"/>
            <w:vAlign w:val="center"/>
          </w:tcPr>
          <w:p w14:paraId="57D9531D" w14:textId="77777777" w:rsidR="00797104" w:rsidRPr="006C4B86" w:rsidRDefault="00797104" w:rsidP="00741D1A">
            <w:pPr>
              <w:jc w:val="center"/>
              <w:rPr>
                <w:rFonts w:ascii="Calibri Light" w:hAnsi="Calibri Light" w:cs="Calibri Light"/>
              </w:rPr>
            </w:pPr>
            <w:r>
              <w:rPr>
                <w:rFonts w:ascii="Calibri Light" w:hAnsi="Calibri Light" w:cs="Calibri Light"/>
                <w:lang w:val="es-ES_tradnl"/>
              </w:rPr>
              <w:t>12</w:t>
            </w:r>
            <w:r w:rsidRPr="006C4B86">
              <w:rPr>
                <w:rFonts w:ascii="Calibri Light" w:hAnsi="Calibri Light" w:cs="Calibri Light"/>
                <w:lang w:val="es-ES_tradnl"/>
              </w:rPr>
              <w:t xml:space="preserve"> – </w:t>
            </w:r>
            <w:r>
              <w:rPr>
                <w:rFonts w:ascii="Calibri Light" w:hAnsi="Calibri Light" w:cs="Calibri Light"/>
                <w:lang w:val="es-ES_tradnl"/>
              </w:rPr>
              <w:t>16</w:t>
            </w:r>
            <w:r w:rsidRPr="006C4B86">
              <w:rPr>
                <w:rFonts w:ascii="Calibri Light" w:hAnsi="Calibri Light" w:cs="Calibri Light"/>
                <w:lang w:val="es-ES_tradnl"/>
              </w:rPr>
              <w:t xml:space="preserve"> febrero</w:t>
            </w:r>
          </w:p>
        </w:tc>
        <w:tc>
          <w:tcPr>
            <w:tcW w:w="3828" w:type="dxa"/>
            <w:shd w:val="clear" w:color="auto" w:fill="FFFFFF"/>
            <w:vAlign w:val="center"/>
          </w:tcPr>
          <w:p w14:paraId="4756552E" w14:textId="77777777" w:rsidR="00797104" w:rsidRPr="00AE0504" w:rsidRDefault="00797104" w:rsidP="00741D1A">
            <w:pPr>
              <w:pStyle w:val="NormalWeb"/>
              <w:jc w:val="both"/>
              <w:rPr>
                <w:rFonts w:ascii="Calibri Light" w:hAnsi="Calibri Light" w:cs="Calibri Light"/>
                <w:lang w:val="en-US"/>
              </w:rPr>
            </w:pPr>
          </w:p>
        </w:tc>
        <w:tc>
          <w:tcPr>
            <w:tcW w:w="4677" w:type="dxa"/>
            <w:shd w:val="clear" w:color="auto" w:fill="FFFFFF"/>
          </w:tcPr>
          <w:p w14:paraId="560E90CA" w14:textId="77777777" w:rsidR="00797104" w:rsidRPr="00AE0504" w:rsidRDefault="00797104" w:rsidP="00741D1A">
            <w:pPr>
              <w:pStyle w:val="NormalWeb"/>
              <w:jc w:val="both"/>
              <w:rPr>
                <w:rFonts w:ascii="Calibri Light" w:hAnsi="Calibri Light" w:cs="Calibri Light"/>
                <w:lang w:val="en-US"/>
              </w:rPr>
            </w:pPr>
          </w:p>
        </w:tc>
      </w:tr>
      <w:tr w:rsidR="00797104" w:rsidRPr="006C4B86" w14:paraId="04CFB520" w14:textId="77777777" w:rsidTr="00797104">
        <w:trPr>
          <w:trHeight w:val="174"/>
        </w:trPr>
        <w:tc>
          <w:tcPr>
            <w:tcW w:w="2410" w:type="dxa"/>
            <w:tcBorders>
              <w:bottom w:val="single" w:sz="4" w:space="0" w:color="auto"/>
            </w:tcBorders>
            <w:shd w:val="clear" w:color="auto" w:fill="FFFFFF"/>
            <w:vAlign w:val="center"/>
          </w:tcPr>
          <w:p w14:paraId="0499C96A"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19</w:t>
            </w:r>
            <w:r w:rsidRPr="006C4B86">
              <w:rPr>
                <w:rFonts w:ascii="Calibri Light" w:hAnsi="Calibri Light" w:cs="Calibri Light"/>
                <w:lang w:val="es-ES_tradnl"/>
              </w:rPr>
              <w:t xml:space="preserve">– </w:t>
            </w:r>
            <w:r>
              <w:rPr>
                <w:rFonts w:ascii="Calibri Light" w:hAnsi="Calibri Light" w:cs="Calibri Light"/>
                <w:lang w:val="es-ES_tradnl"/>
              </w:rPr>
              <w:t>23</w:t>
            </w:r>
            <w:r w:rsidRPr="006C4B86">
              <w:rPr>
                <w:rFonts w:ascii="Calibri Light" w:hAnsi="Calibri Light" w:cs="Calibri Light"/>
                <w:lang w:val="es-ES_tradnl"/>
              </w:rPr>
              <w:t xml:space="preserve"> </w:t>
            </w:r>
            <w:r>
              <w:rPr>
                <w:rFonts w:ascii="Calibri Light" w:hAnsi="Calibri Light" w:cs="Calibri Light"/>
                <w:lang w:val="es-ES_tradnl"/>
              </w:rPr>
              <w:t>febrero</w:t>
            </w:r>
          </w:p>
        </w:tc>
        <w:tc>
          <w:tcPr>
            <w:tcW w:w="3828" w:type="dxa"/>
            <w:shd w:val="clear" w:color="auto" w:fill="FFFFFF"/>
            <w:vAlign w:val="center"/>
          </w:tcPr>
          <w:p w14:paraId="1AD0901F"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4E35B9F8" w14:textId="77777777" w:rsidR="00797104" w:rsidRPr="006C4B86" w:rsidRDefault="00797104" w:rsidP="00741D1A">
            <w:pPr>
              <w:rPr>
                <w:rFonts w:ascii="Calibri Light" w:hAnsi="Calibri Light" w:cs="Calibri Light"/>
                <w:lang w:val="es-ES_tradnl"/>
              </w:rPr>
            </w:pPr>
          </w:p>
        </w:tc>
      </w:tr>
      <w:tr w:rsidR="00797104" w:rsidRPr="006C4B86" w14:paraId="6D9F8B97" w14:textId="77777777" w:rsidTr="00797104">
        <w:trPr>
          <w:trHeight w:val="135"/>
        </w:trPr>
        <w:tc>
          <w:tcPr>
            <w:tcW w:w="2410" w:type="dxa"/>
            <w:shd w:val="clear" w:color="auto" w:fill="E1F3D6" w:themeFill="accent2" w:themeFillTint="33"/>
            <w:vAlign w:val="center"/>
          </w:tcPr>
          <w:p w14:paraId="2F643E01"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29</w:t>
            </w:r>
            <w:r w:rsidRPr="006C4B86">
              <w:rPr>
                <w:rFonts w:ascii="Calibri Light" w:hAnsi="Calibri Light" w:cs="Calibri Light"/>
                <w:lang w:val="es-ES_tradnl"/>
              </w:rPr>
              <w:t xml:space="preserve"> </w:t>
            </w:r>
            <w:r>
              <w:rPr>
                <w:rFonts w:ascii="Calibri Light" w:hAnsi="Calibri Light" w:cs="Calibri Light"/>
                <w:lang w:val="es-ES_tradnl"/>
              </w:rPr>
              <w:t>y</w:t>
            </w:r>
            <w:r w:rsidRPr="006C4B86">
              <w:rPr>
                <w:rFonts w:ascii="Calibri Light" w:hAnsi="Calibri Light" w:cs="Calibri Light"/>
                <w:lang w:val="es-ES_tradnl"/>
              </w:rPr>
              <w:t xml:space="preserve"> </w:t>
            </w:r>
            <w:r>
              <w:rPr>
                <w:rFonts w:ascii="Calibri Light" w:hAnsi="Calibri Light" w:cs="Calibri Light"/>
                <w:lang w:val="es-ES_tradnl"/>
              </w:rPr>
              <w:t>1</w:t>
            </w:r>
            <w:r w:rsidRPr="006C4B86">
              <w:rPr>
                <w:rFonts w:ascii="Calibri Light" w:hAnsi="Calibri Light" w:cs="Calibri Light"/>
                <w:lang w:val="es-ES_tradnl"/>
              </w:rPr>
              <w:t xml:space="preserve"> </w:t>
            </w:r>
            <w:r>
              <w:rPr>
                <w:rFonts w:ascii="Calibri Light" w:hAnsi="Calibri Light" w:cs="Calibri Light"/>
                <w:lang w:val="es-ES_tradnl"/>
              </w:rPr>
              <w:t>marzo</w:t>
            </w:r>
          </w:p>
        </w:tc>
        <w:tc>
          <w:tcPr>
            <w:tcW w:w="3828" w:type="dxa"/>
            <w:shd w:val="clear" w:color="auto" w:fill="FFFFFF"/>
            <w:vAlign w:val="center"/>
          </w:tcPr>
          <w:p w14:paraId="33AB7ABD"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54907E59" w14:textId="77777777" w:rsidR="00797104" w:rsidRPr="006C4B86" w:rsidRDefault="00797104" w:rsidP="00741D1A">
            <w:pPr>
              <w:rPr>
                <w:rFonts w:ascii="Calibri Light" w:hAnsi="Calibri Light" w:cs="Calibri Light"/>
                <w:lang w:val="es-ES_tradnl"/>
              </w:rPr>
            </w:pPr>
          </w:p>
        </w:tc>
      </w:tr>
      <w:tr w:rsidR="00797104" w:rsidRPr="006C4B86" w14:paraId="114D5478" w14:textId="77777777" w:rsidTr="00797104">
        <w:trPr>
          <w:trHeight w:val="55"/>
        </w:trPr>
        <w:tc>
          <w:tcPr>
            <w:tcW w:w="2410" w:type="dxa"/>
            <w:shd w:val="clear" w:color="auto" w:fill="FFFFFF"/>
            <w:vAlign w:val="center"/>
          </w:tcPr>
          <w:p w14:paraId="1CBB13B2"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4</w:t>
            </w:r>
            <w:r w:rsidRPr="006C4B86">
              <w:rPr>
                <w:rFonts w:ascii="Calibri Light" w:hAnsi="Calibri Light" w:cs="Calibri Light"/>
                <w:lang w:val="es-ES_tradnl"/>
              </w:rPr>
              <w:t xml:space="preserve"> – </w:t>
            </w:r>
            <w:r>
              <w:rPr>
                <w:rFonts w:ascii="Calibri Light" w:hAnsi="Calibri Light" w:cs="Calibri Light"/>
                <w:lang w:val="es-ES_tradnl"/>
              </w:rPr>
              <w:t>8</w:t>
            </w:r>
            <w:r w:rsidRPr="006C4B86">
              <w:rPr>
                <w:rFonts w:ascii="Calibri Light" w:hAnsi="Calibri Light" w:cs="Calibri Light"/>
                <w:lang w:val="es-ES_tradnl"/>
              </w:rPr>
              <w:t xml:space="preserve"> marzo</w:t>
            </w:r>
          </w:p>
        </w:tc>
        <w:tc>
          <w:tcPr>
            <w:tcW w:w="3828" w:type="dxa"/>
            <w:shd w:val="clear" w:color="auto" w:fill="FFFFFF"/>
            <w:vAlign w:val="center"/>
          </w:tcPr>
          <w:p w14:paraId="4FEF669C"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2E404B6F" w14:textId="77777777" w:rsidR="00797104" w:rsidRPr="006C4B86" w:rsidRDefault="00797104" w:rsidP="00741D1A">
            <w:pPr>
              <w:rPr>
                <w:rFonts w:ascii="Calibri Light" w:hAnsi="Calibri Light" w:cs="Calibri Light"/>
                <w:lang w:val="es-ES_tradnl"/>
              </w:rPr>
            </w:pPr>
          </w:p>
        </w:tc>
      </w:tr>
      <w:tr w:rsidR="00797104" w:rsidRPr="007520B5" w14:paraId="2779E528" w14:textId="77777777" w:rsidTr="00797104">
        <w:trPr>
          <w:trHeight w:val="55"/>
        </w:trPr>
        <w:tc>
          <w:tcPr>
            <w:tcW w:w="2410" w:type="dxa"/>
            <w:tcBorders>
              <w:bottom w:val="single" w:sz="4" w:space="0" w:color="auto"/>
            </w:tcBorders>
            <w:shd w:val="clear" w:color="auto" w:fill="auto"/>
            <w:vAlign w:val="center"/>
          </w:tcPr>
          <w:p w14:paraId="5EAE3611"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11</w:t>
            </w:r>
            <w:r w:rsidRPr="006C4B86">
              <w:rPr>
                <w:rFonts w:ascii="Calibri Light" w:hAnsi="Calibri Light" w:cs="Calibri Light"/>
                <w:lang w:val="es-ES_tradnl"/>
              </w:rPr>
              <w:t xml:space="preserve"> – 1</w:t>
            </w:r>
            <w:r>
              <w:rPr>
                <w:rFonts w:ascii="Calibri Light" w:hAnsi="Calibri Light" w:cs="Calibri Light"/>
                <w:lang w:val="es-ES_tradnl"/>
              </w:rPr>
              <w:t>5</w:t>
            </w:r>
            <w:r w:rsidRPr="006C4B86">
              <w:rPr>
                <w:rFonts w:ascii="Calibri Light" w:hAnsi="Calibri Light" w:cs="Calibri Light"/>
                <w:lang w:val="es-ES_tradnl"/>
              </w:rPr>
              <w:t xml:space="preserve"> marzo</w:t>
            </w:r>
          </w:p>
        </w:tc>
        <w:tc>
          <w:tcPr>
            <w:tcW w:w="3828" w:type="dxa"/>
            <w:shd w:val="clear" w:color="auto" w:fill="FFFFFF"/>
            <w:vAlign w:val="center"/>
          </w:tcPr>
          <w:p w14:paraId="5C5D0609" w14:textId="77777777" w:rsidR="00797104" w:rsidRPr="007520B5" w:rsidRDefault="00797104" w:rsidP="00741D1A">
            <w:pPr>
              <w:rPr>
                <w:rFonts w:ascii="Calibri Light" w:hAnsi="Calibri Light" w:cs="Calibri Light"/>
                <w:lang w:val="en-US"/>
              </w:rPr>
            </w:pPr>
          </w:p>
        </w:tc>
        <w:tc>
          <w:tcPr>
            <w:tcW w:w="4677" w:type="dxa"/>
            <w:shd w:val="clear" w:color="auto" w:fill="FFFFFF"/>
          </w:tcPr>
          <w:p w14:paraId="77BD7BA1" w14:textId="77777777" w:rsidR="00797104" w:rsidRPr="007520B5" w:rsidRDefault="00797104" w:rsidP="00741D1A">
            <w:pPr>
              <w:rPr>
                <w:rFonts w:ascii="Calibri Light" w:hAnsi="Calibri Light" w:cs="Calibri Light"/>
                <w:lang w:val="en-US"/>
              </w:rPr>
            </w:pPr>
          </w:p>
        </w:tc>
      </w:tr>
      <w:tr w:rsidR="00797104" w:rsidRPr="007520B5" w14:paraId="731DE77A" w14:textId="77777777" w:rsidTr="00797104">
        <w:trPr>
          <w:trHeight w:val="365"/>
        </w:trPr>
        <w:tc>
          <w:tcPr>
            <w:tcW w:w="2410" w:type="dxa"/>
            <w:tcBorders>
              <w:bottom w:val="single" w:sz="4" w:space="0" w:color="auto"/>
            </w:tcBorders>
            <w:vAlign w:val="center"/>
          </w:tcPr>
          <w:p w14:paraId="0A58E8EE"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18</w:t>
            </w:r>
            <w:r w:rsidRPr="006C4B86">
              <w:rPr>
                <w:rFonts w:ascii="Calibri Light" w:hAnsi="Calibri Light" w:cs="Calibri Light"/>
                <w:lang w:val="es-ES_tradnl"/>
              </w:rPr>
              <w:t xml:space="preserve"> – 2</w:t>
            </w:r>
            <w:r>
              <w:rPr>
                <w:rFonts w:ascii="Calibri Light" w:hAnsi="Calibri Light" w:cs="Calibri Light"/>
                <w:lang w:val="es-ES_tradnl"/>
              </w:rPr>
              <w:t>2</w:t>
            </w:r>
            <w:r w:rsidRPr="006C4B86">
              <w:rPr>
                <w:rFonts w:ascii="Calibri Light" w:hAnsi="Calibri Light" w:cs="Calibri Light"/>
                <w:lang w:val="es-ES_tradnl"/>
              </w:rPr>
              <w:t xml:space="preserve"> marzo</w:t>
            </w:r>
          </w:p>
        </w:tc>
        <w:tc>
          <w:tcPr>
            <w:tcW w:w="3828" w:type="dxa"/>
            <w:shd w:val="clear" w:color="auto" w:fill="FFFFFF"/>
            <w:vAlign w:val="center"/>
          </w:tcPr>
          <w:p w14:paraId="0FECAB2F" w14:textId="77777777" w:rsidR="00797104" w:rsidRPr="00AE0504" w:rsidRDefault="00797104" w:rsidP="00741D1A">
            <w:pPr>
              <w:pStyle w:val="NormalWeb"/>
              <w:jc w:val="both"/>
              <w:rPr>
                <w:rFonts w:ascii="Calibri Light" w:hAnsi="Calibri Light" w:cs="Calibri Light"/>
                <w:lang w:val="en-US"/>
              </w:rPr>
            </w:pPr>
          </w:p>
        </w:tc>
        <w:tc>
          <w:tcPr>
            <w:tcW w:w="4677" w:type="dxa"/>
            <w:shd w:val="clear" w:color="auto" w:fill="FFFFFF"/>
          </w:tcPr>
          <w:p w14:paraId="056FF0CF" w14:textId="77777777" w:rsidR="00797104" w:rsidRPr="00AE0504" w:rsidRDefault="00797104" w:rsidP="00741D1A">
            <w:pPr>
              <w:pStyle w:val="NormalWeb"/>
              <w:jc w:val="both"/>
              <w:rPr>
                <w:rFonts w:ascii="Calibri Light" w:hAnsi="Calibri Light" w:cs="Calibri Light"/>
                <w:lang w:val="en-US"/>
              </w:rPr>
            </w:pPr>
          </w:p>
        </w:tc>
      </w:tr>
      <w:tr w:rsidR="00797104" w:rsidRPr="00AE0504" w14:paraId="0B04C66B" w14:textId="77777777" w:rsidTr="00797104">
        <w:trPr>
          <w:trHeight w:val="212"/>
        </w:trPr>
        <w:tc>
          <w:tcPr>
            <w:tcW w:w="2410" w:type="dxa"/>
            <w:tcBorders>
              <w:bottom w:val="single" w:sz="4" w:space="0" w:color="auto"/>
            </w:tcBorders>
            <w:shd w:val="clear" w:color="auto" w:fill="FFC000"/>
            <w:vAlign w:val="center"/>
          </w:tcPr>
          <w:p w14:paraId="5D463B77" w14:textId="77777777" w:rsidR="00797104" w:rsidRDefault="00797104" w:rsidP="00741D1A">
            <w:pPr>
              <w:jc w:val="center"/>
              <w:rPr>
                <w:rFonts w:ascii="Calibri Light" w:hAnsi="Calibri Light" w:cs="Calibri Light"/>
                <w:lang w:val="es-ES_tradnl"/>
              </w:rPr>
            </w:pPr>
            <w:r>
              <w:rPr>
                <w:rFonts w:ascii="Calibri Light" w:hAnsi="Calibri Light" w:cs="Calibri Light"/>
                <w:lang w:val="es-ES_tradnl"/>
              </w:rPr>
              <w:t>25-31 MARZO</w:t>
            </w:r>
          </w:p>
        </w:tc>
        <w:tc>
          <w:tcPr>
            <w:tcW w:w="3828" w:type="dxa"/>
            <w:shd w:val="clear" w:color="auto" w:fill="FFC000"/>
            <w:vAlign w:val="center"/>
          </w:tcPr>
          <w:p w14:paraId="6A641FB7" w14:textId="77777777" w:rsidR="00797104" w:rsidRPr="007D61E3" w:rsidRDefault="00797104" w:rsidP="00741D1A">
            <w:pPr>
              <w:pStyle w:val="NormalWeb"/>
              <w:jc w:val="center"/>
              <w:rPr>
                <w:rFonts w:ascii="Calibri Light" w:hAnsi="Calibri Light" w:cs="Calibri Light"/>
                <w:b w:val="0"/>
                <w:bCs/>
                <w:color w:val="000000"/>
                <w:lang w:val="en-US"/>
              </w:rPr>
            </w:pPr>
            <w:r w:rsidRPr="007D61E3">
              <w:rPr>
                <w:rFonts w:ascii="Calibri Light" w:hAnsi="Calibri Light" w:cs="Calibri Light"/>
                <w:bCs/>
                <w:color w:val="000000"/>
                <w:lang w:val="es-ES_tradnl"/>
              </w:rPr>
              <w:t>Vacaciones de Semana Santa</w:t>
            </w:r>
          </w:p>
        </w:tc>
        <w:tc>
          <w:tcPr>
            <w:tcW w:w="4677" w:type="dxa"/>
            <w:shd w:val="clear" w:color="auto" w:fill="FFC000"/>
          </w:tcPr>
          <w:p w14:paraId="1E21A75E" w14:textId="77777777" w:rsidR="00797104" w:rsidRPr="007D61E3" w:rsidRDefault="00797104" w:rsidP="00741D1A">
            <w:pPr>
              <w:pStyle w:val="NormalWeb"/>
              <w:jc w:val="center"/>
              <w:rPr>
                <w:rFonts w:ascii="Calibri Light" w:hAnsi="Calibri Light" w:cs="Calibri Light"/>
                <w:b w:val="0"/>
                <w:bCs/>
                <w:color w:val="000000"/>
                <w:lang w:val="es-ES_tradnl"/>
              </w:rPr>
            </w:pPr>
          </w:p>
        </w:tc>
      </w:tr>
      <w:tr w:rsidR="00797104" w:rsidRPr="007520B5" w14:paraId="7BE53022" w14:textId="77777777" w:rsidTr="00797104">
        <w:trPr>
          <w:trHeight w:val="313"/>
        </w:trPr>
        <w:tc>
          <w:tcPr>
            <w:tcW w:w="2410" w:type="dxa"/>
            <w:tcBorders>
              <w:bottom w:val="single" w:sz="4" w:space="0" w:color="auto"/>
            </w:tcBorders>
            <w:vAlign w:val="center"/>
          </w:tcPr>
          <w:p w14:paraId="513C9B83" w14:textId="77777777" w:rsidR="00797104" w:rsidRPr="00EA65B1" w:rsidRDefault="00797104" w:rsidP="00741D1A">
            <w:pPr>
              <w:shd w:val="clear" w:color="auto" w:fill="FCF5D5" w:themeFill="accent3" w:themeFillTint="33"/>
              <w:jc w:val="center"/>
              <w:rPr>
                <w:rFonts w:ascii="Calibri Light" w:hAnsi="Calibri Light" w:cs="Calibri Light"/>
                <w:b w:val="0"/>
                <w:bCs/>
                <w:lang w:val="es-ES_tradnl"/>
              </w:rPr>
            </w:pPr>
            <w:r w:rsidRPr="00EA65B1">
              <w:rPr>
                <w:rFonts w:ascii="Calibri Light" w:hAnsi="Calibri Light" w:cs="Calibri Light"/>
                <w:bCs/>
                <w:lang w:val="es-ES_tradnl"/>
              </w:rPr>
              <w:t>3ER TR</w:t>
            </w:r>
            <w:r>
              <w:rPr>
                <w:rFonts w:ascii="Calibri Light" w:hAnsi="Calibri Light" w:cs="Calibri Light"/>
                <w:bCs/>
                <w:lang w:val="es-ES_tradnl"/>
              </w:rPr>
              <w:t>IMESTRE</w:t>
            </w:r>
          </w:p>
          <w:p w14:paraId="1D26C39D"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1</w:t>
            </w:r>
            <w:r w:rsidRPr="006C4B86">
              <w:rPr>
                <w:rFonts w:ascii="Calibri Light" w:hAnsi="Calibri Light" w:cs="Calibri Light"/>
                <w:lang w:val="es-ES_tradnl"/>
              </w:rPr>
              <w:t xml:space="preserve"> – </w:t>
            </w:r>
            <w:r>
              <w:rPr>
                <w:rFonts w:ascii="Calibri Light" w:hAnsi="Calibri Light" w:cs="Calibri Light"/>
                <w:lang w:val="es-ES_tradnl"/>
              </w:rPr>
              <w:t>5 abril</w:t>
            </w:r>
          </w:p>
        </w:tc>
        <w:tc>
          <w:tcPr>
            <w:tcW w:w="3828" w:type="dxa"/>
            <w:shd w:val="clear" w:color="auto" w:fill="FFFFFF"/>
            <w:vAlign w:val="center"/>
          </w:tcPr>
          <w:p w14:paraId="732B1B66" w14:textId="77777777" w:rsidR="00797104" w:rsidRPr="007520B5" w:rsidRDefault="00797104" w:rsidP="00741D1A">
            <w:pPr>
              <w:rPr>
                <w:rFonts w:ascii="Calibri Light" w:hAnsi="Calibri Light" w:cs="Calibri Light"/>
                <w:lang w:val="en-US"/>
              </w:rPr>
            </w:pPr>
          </w:p>
        </w:tc>
        <w:tc>
          <w:tcPr>
            <w:tcW w:w="4677" w:type="dxa"/>
            <w:shd w:val="clear" w:color="auto" w:fill="FFFFFF"/>
          </w:tcPr>
          <w:p w14:paraId="57C70F31" w14:textId="77777777" w:rsidR="00797104" w:rsidRPr="00132FD8" w:rsidRDefault="00797104" w:rsidP="00741D1A">
            <w:pPr>
              <w:rPr>
                <w:rFonts w:ascii="Calibri Light" w:hAnsi="Calibri Light" w:cs="Calibri Light"/>
                <w:b w:val="0"/>
                <w:bCs/>
                <w:lang w:val="en-US"/>
              </w:rPr>
            </w:pPr>
          </w:p>
        </w:tc>
      </w:tr>
      <w:tr w:rsidR="00797104" w:rsidRPr="006C4B86" w14:paraId="15B1F0B2" w14:textId="77777777" w:rsidTr="00797104">
        <w:trPr>
          <w:trHeight w:val="191"/>
        </w:trPr>
        <w:tc>
          <w:tcPr>
            <w:tcW w:w="2410" w:type="dxa"/>
            <w:tcBorders>
              <w:bottom w:val="single" w:sz="4" w:space="0" w:color="auto"/>
            </w:tcBorders>
            <w:vAlign w:val="center"/>
          </w:tcPr>
          <w:p w14:paraId="22747F58"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8</w:t>
            </w:r>
            <w:r w:rsidRPr="006C4B86">
              <w:rPr>
                <w:rFonts w:ascii="Calibri Light" w:hAnsi="Calibri Light" w:cs="Calibri Light"/>
                <w:lang w:val="es-ES_tradnl"/>
              </w:rPr>
              <w:t xml:space="preserve"> – </w:t>
            </w:r>
            <w:r>
              <w:rPr>
                <w:rFonts w:ascii="Calibri Light" w:hAnsi="Calibri Light" w:cs="Calibri Light"/>
                <w:lang w:val="es-ES_tradnl"/>
              </w:rPr>
              <w:t xml:space="preserve">12 </w:t>
            </w:r>
            <w:r w:rsidRPr="006C4B86">
              <w:rPr>
                <w:rFonts w:ascii="Calibri Light" w:hAnsi="Calibri Light" w:cs="Calibri Light"/>
                <w:lang w:val="es-ES_tradnl"/>
              </w:rPr>
              <w:t>abril</w:t>
            </w:r>
          </w:p>
        </w:tc>
        <w:tc>
          <w:tcPr>
            <w:tcW w:w="3828" w:type="dxa"/>
            <w:shd w:val="clear" w:color="auto" w:fill="FFFFFF"/>
            <w:vAlign w:val="center"/>
          </w:tcPr>
          <w:p w14:paraId="6A46083E"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1BB711FC" w14:textId="77777777" w:rsidR="00797104" w:rsidRPr="006C4B86" w:rsidRDefault="00797104" w:rsidP="00741D1A">
            <w:pPr>
              <w:rPr>
                <w:rFonts w:ascii="Calibri Light" w:hAnsi="Calibri Light" w:cs="Calibri Light"/>
                <w:lang w:val="es-ES_tradnl"/>
              </w:rPr>
            </w:pPr>
          </w:p>
        </w:tc>
      </w:tr>
      <w:tr w:rsidR="00797104" w:rsidRPr="00AE0504" w14:paraId="2DDC8D45" w14:textId="77777777" w:rsidTr="00797104">
        <w:trPr>
          <w:trHeight w:val="226"/>
        </w:trPr>
        <w:tc>
          <w:tcPr>
            <w:tcW w:w="2410" w:type="dxa"/>
            <w:tcBorders>
              <w:bottom w:val="single" w:sz="4" w:space="0" w:color="auto"/>
            </w:tcBorders>
            <w:shd w:val="clear" w:color="auto" w:fill="FFFFFF"/>
            <w:vAlign w:val="center"/>
          </w:tcPr>
          <w:p w14:paraId="666BA09F" w14:textId="77777777" w:rsidR="00797104" w:rsidRPr="006C4B86" w:rsidRDefault="00797104" w:rsidP="00741D1A">
            <w:pPr>
              <w:jc w:val="center"/>
              <w:rPr>
                <w:rFonts w:ascii="Calibri Light" w:hAnsi="Calibri Light" w:cs="Calibri Light"/>
                <w:b w:val="0"/>
                <w:lang w:val="es-ES_tradnl"/>
              </w:rPr>
            </w:pPr>
            <w:r>
              <w:rPr>
                <w:rFonts w:ascii="Calibri Light" w:hAnsi="Calibri Light" w:cs="Calibri Light"/>
                <w:lang w:val="es-ES_tradnl"/>
              </w:rPr>
              <w:t>15</w:t>
            </w:r>
            <w:r w:rsidRPr="006C4B86">
              <w:rPr>
                <w:rFonts w:ascii="Calibri Light" w:hAnsi="Calibri Light" w:cs="Calibri Light"/>
                <w:lang w:val="es-ES_tradnl"/>
              </w:rPr>
              <w:t xml:space="preserve"> – </w:t>
            </w:r>
            <w:r>
              <w:rPr>
                <w:rFonts w:ascii="Calibri Light" w:hAnsi="Calibri Light" w:cs="Calibri Light"/>
                <w:lang w:val="es-ES_tradnl"/>
              </w:rPr>
              <w:t>19</w:t>
            </w:r>
            <w:r w:rsidRPr="006C4B86">
              <w:rPr>
                <w:rFonts w:ascii="Calibri Light" w:hAnsi="Calibri Light" w:cs="Calibri Light"/>
                <w:lang w:val="es-ES_tradnl"/>
              </w:rPr>
              <w:t xml:space="preserve"> abril</w:t>
            </w:r>
          </w:p>
        </w:tc>
        <w:tc>
          <w:tcPr>
            <w:tcW w:w="3828" w:type="dxa"/>
            <w:shd w:val="clear" w:color="auto" w:fill="FFFFFF"/>
            <w:vAlign w:val="center"/>
          </w:tcPr>
          <w:p w14:paraId="49FDEA4C" w14:textId="77777777" w:rsidR="00797104" w:rsidRPr="00AE0504" w:rsidRDefault="00797104" w:rsidP="00741D1A">
            <w:pPr>
              <w:rPr>
                <w:rFonts w:ascii="Calibri Light" w:hAnsi="Calibri Light" w:cs="Calibri Light"/>
                <w:b w:val="0"/>
                <w:bCs/>
              </w:rPr>
            </w:pPr>
          </w:p>
        </w:tc>
        <w:tc>
          <w:tcPr>
            <w:tcW w:w="4677" w:type="dxa"/>
            <w:shd w:val="clear" w:color="auto" w:fill="FFFFFF"/>
          </w:tcPr>
          <w:p w14:paraId="2D124D16" w14:textId="77777777" w:rsidR="00797104" w:rsidRPr="00AE0504" w:rsidRDefault="00797104" w:rsidP="00741D1A">
            <w:pPr>
              <w:rPr>
                <w:rFonts w:ascii="Calibri Light" w:hAnsi="Calibri Light" w:cs="Calibri Light"/>
                <w:b w:val="0"/>
                <w:bCs/>
              </w:rPr>
            </w:pPr>
          </w:p>
        </w:tc>
      </w:tr>
      <w:tr w:rsidR="00797104" w:rsidRPr="006C4B86" w14:paraId="31609B0F" w14:textId="77777777" w:rsidTr="00797104">
        <w:trPr>
          <w:trHeight w:val="204"/>
        </w:trPr>
        <w:tc>
          <w:tcPr>
            <w:tcW w:w="2410" w:type="dxa"/>
            <w:shd w:val="clear" w:color="auto" w:fill="auto"/>
            <w:vAlign w:val="center"/>
          </w:tcPr>
          <w:p w14:paraId="012455C1"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bCs/>
                <w:lang w:val="es-ES_tradnl"/>
              </w:rPr>
              <w:t>2</w:t>
            </w:r>
            <w:r>
              <w:rPr>
                <w:rFonts w:ascii="Calibri Light" w:hAnsi="Calibri Light" w:cs="Calibri Light"/>
                <w:bCs/>
                <w:lang w:val="es-ES_tradnl"/>
              </w:rPr>
              <w:t>2</w:t>
            </w:r>
            <w:r w:rsidRPr="006C4B86">
              <w:rPr>
                <w:rFonts w:ascii="Calibri Light" w:hAnsi="Calibri Light" w:cs="Calibri Light"/>
                <w:bCs/>
                <w:lang w:val="es-ES_tradnl"/>
              </w:rPr>
              <w:t xml:space="preserve">– </w:t>
            </w:r>
            <w:r>
              <w:rPr>
                <w:rFonts w:ascii="Calibri Light" w:hAnsi="Calibri Light" w:cs="Calibri Light"/>
                <w:bCs/>
                <w:lang w:val="es-ES_tradnl"/>
              </w:rPr>
              <w:t>26</w:t>
            </w:r>
            <w:r w:rsidRPr="006C4B86">
              <w:rPr>
                <w:rFonts w:ascii="Calibri Light" w:hAnsi="Calibri Light" w:cs="Calibri Light"/>
                <w:bCs/>
                <w:lang w:val="es-ES_tradnl"/>
              </w:rPr>
              <w:t xml:space="preserve"> </w:t>
            </w:r>
            <w:r>
              <w:rPr>
                <w:rFonts w:ascii="Calibri Light" w:hAnsi="Calibri Light" w:cs="Calibri Light"/>
                <w:bCs/>
                <w:lang w:val="es-ES_tradnl"/>
              </w:rPr>
              <w:t>abril</w:t>
            </w:r>
          </w:p>
        </w:tc>
        <w:tc>
          <w:tcPr>
            <w:tcW w:w="3828" w:type="dxa"/>
            <w:shd w:val="clear" w:color="auto" w:fill="FFFFFF"/>
            <w:vAlign w:val="center"/>
          </w:tcPr>
          <w:p w14:paraId="69FA7DBD"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49B6B771" w14:textId="77777777" w:rsidR="00797104" w:rsidRPr="006C4B86" w:rsidRDefault="00797104" w:rsidP="00741D1A">
            <w:pPr>
              <w:rPr>
                <w:rFonts w:ascii="Calibri Light" w:hAnsi="Calibri Light" w:cs="Calibri Light"/>
                <w:lang w:val="es-ES_tradnl"/>
              </w:rPr>
            </w:pPr>
          </w:p>
        </w:tc>
      </w:tr>
      <w:tr w:rsidR="00797104" w:rsidRPr="007520B5" w14:paraId="519612C6" w14:textId="77777777" w:rsidTr="00797104">
        <w:trPr>
          <w:trHeight w:val="138"/>
        </w:trPr>
        <w:tc>
          <w:tcPr>
            <w:tcW w:w="2410" w:type="dxa"/>
            <w:shd w:val="clear" w:color="auto" w:fill="E1F3D6" w:themeFill="accent2" w:themeFillTint="33"/>
            <w:vAlign w:val="center"/>
          </w:tcPr>
          <w:p w14:paraId="62295C39"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29</w:t>
            </w:r>
            <w:r w:rsidRPr="006C4B86">
              <w:rPr>
                <w:rFonts w:ascii="Calibri Light" w:hAnsi="Calibri Light" w:cs="Calibri Light"/>
                <w:lang w:val="es-ES_tradnl"/>
              </w:rPr>
              <w:t xml:space="preserve"> – </w:t>
            </w:r>
            <w:r>
              <w:rPr>
                <w:rFonts w:ascii="Calibri Light" w:hAnsi="Calibri Light" w:cs="Calibri Light"/>
                <w:lang w:val="es-ES_tradnl"/>
              </w:rPr>
              <w:t>3</w:t>
            </w:r>
            <w:r w:rsidRPr="006C4B86">
              <w:rPr>
                <w:rFonts w:ascii="Calibri Light" w:hAnsi="Calibri Light" w:cs="Calibri Light"/>
                <w:lang w:val="es-ES_tradnl"/>
              </w:rPr>
              <w:t xml:space="preserve">  </w:t>
            </w:r>
            <w:r>
              <w:rPr>
                <w:rFonts w:ascii="Calibri Light" w:hAnsi="Calibri Light" w:cs="Calibri Light"/>
                <w:lang w:val="es-ES_tradnl"/>
              </w:rPr>
              <w:t>mayo</w:t>
            </w:r>
          </w:p>
        </w:tc>
        <w:tc>
          <w:tcPr>
            <w:tcW w:w="3828" w:type="dxa"/>
            <w:shd w:val="clear" w:color="auto" w:fill="FFFFFF"/>
            <w:vAlign w:val="center"/>
          </w:tcPr>
          <w:p w14:paraId="67C3F0E0" w14:textId="77777777" w:rsidR="00797104" w:rsidRPr="007520B5" w:rsidRDefault="00797104" w:rsidP="00741D1A">
            <w:pPr>
              <w:rPr>
                <w:rFonts w:ascii="Calibri Light" w:hAnsi="Calibri Light" w:cs="Calibri Light"/>
                <w:lang w:val="en-US"/>
              </w:rPr>
            </w:pPr>
          </w:p>
        </w:tc>
        <w:tc>
          <w:tcPr>
            <w:tcW w:w="4677" w:type="dxa"/>
            <w:shd w:val="clear" w:color="auto" w:fill="FFFFFF"/>
          </w:tcPr>
          <w:p w14:paraId="62FCB4C3" w14:textId="77777777" w:rsidR="00797104" w:rsidRPr="007520B5" w:rsidRDefault="00797104" w:rsidP="00741D1A">
            <w:pPr>
              <w:rPr>
                <w:rFonts w:ascii="Calibri Light" w:hAnsi="Calibri Light" w:cs="Calibri Light"/>
                <w:lang w:val="en-US"/>
              </w:rPr>
            </w:pPr>
          </w:p>
        </w:tc>
      </w:tr>
      <w:tr w:rsidR="00797104" w:rsidRPr="007520B5" w14:paraId="52F038B2" w14:textId="77777777" w:rsidTr="00797104">
        <w:trPr>
          <w:trHeight w:val="229"/>
        </w:trPr>
        <w:tc>
          <w:tcPr>
            <w:tcW w:w="2410" w:type="dxa"/>
            <w:tcBorders>
              <w:bottom w:val="single" w:sz="4" w:space="0" w:color="auto"/>
            </w:tcBorders>
            <w:shd w:val="clear" w:color="auto" w:fill="auto"/>
            <w:vAlign w:val="center"/>
          </w:tcPr>
          <w:p w14:paraId="055B10D2"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 xml:space="preserve">6 </w:t>
            </w:r>
            <w:r w:rsidRPr="006C4B86">
              <w:rPr>
                <w:rFonts w:ascii="Calibri Light" w:hAnsi="Calibri Light" w:cs="Calibri Light"/>
                <w:lang w:val="es-ES_tradnl"/>
              </w:rPr>
              <w:t xml:space="preserve">– </w:t>
            </w:r>
            <w:r>
              <w:rPr>
                <w:rFonts w:ascii="Calibri Light" w:hAnsi="Calibri Light" w:cs="Calibri Light"/>
                <w:lang w:val="es-ES_tradnl"/>
              </w:rPr>
              <w:t>10</w:t>
            </w:r>
            <w:r w:rsidRPr="006C4B86">
              <w:rPr>
                <w:rFonts w:ascii="Calibri Light" w:hAnsi="Calibri Light" w:cs="Calibri Light"/>
                <w:lang w:val="es-ES_tradnl"/>
              </w:rPr>
              <w:t xml:space="preserve"> mayo</w:t>
            </w:r>
          </w:p>
        </w:tc>
        <w:tc>
          <w:tcPr>
            <w:tcW w:w="3828" w:type="dxa"/>
            <w:shd w:val="clear" w:color="auto" w:fill="FFFFFF"/>
            <w:vAlign w:val="center"/>
          </w:tcPr>
          <w:p w14:paraId="11A1086E" w14:textId="77777777" w:rsidR="00797104" w:rsidRPr="00AE0504" w:rsidRDefault="00797104" w:rsidP="00741D1A">
            <w:pPr>
              <w:pStyle w:val="NormalWeb"/>
              <w:shd w:val="clear" w:color="auto" w:fill="FFFFFF"/>
              <w:jc w:val="both"/>
              <w:rPr>
                <w:rFonts w:ascii="Calibri Light" w:hAnsi="Calibri Light" w:cs="Calibri Light"/>
                <w:lang w:val="en-US"/>
              </w:rPr>
            </w:pPr>
          </w:p>
        </w:tc>
        <w:tc>
          <w:tcPr>
            <w:tcW w:w="4677" w:type="dxa"/>
            <w:shd w:val="clear" w:color="auto" w:fill="FFFFFF"/>
          </w:tcPr>
          <w:p w14:paraId="69CD2A04" w14:textId="77777777" w:rsidR="00797104" w:rsidRPr="00AE0504" w:rsidRDefault="00797104" w:rsidP="00741D1A">
            <w:pPr>
              <w:pStyle w:val="NormalWeb"/>
              <w:shd w:val="clear" w:color="auto" w:fill="FFFFFF"/>
              <w:jc w:val="both"/>
              <w:rPr>
                <w:rFonts w:ascii="Calibri Light" w:hAnsi="Calibri Light" w:cs="Calibri Light"/>
                <w:lang w:val="en-US"/>
              </w:rPr>
            </w:pPr>
          </w:p>
        </w:tc>
      </w:tr>
      <w:tr w:rsidR="00797104" w:rsidRPr="006C4B86" w14:paraId="37CF05E5" w14:textId="77777777" w:rsidTr="00797104">
        <w:trPr>
          <w:trHeight w:val="190"/>
        </w:trPr>
        <w:tc>
          <w:tcPr>
            <w:tcW w:w="2410" w:type="dxa"/>
            <w:shd w:val="clear" w:color="auto" w:fill="auto"/>
            <w:vAlign w:val="center"/>
          </w:tcPr>
          <w:p w14:paraId="64BBE326"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13</w:t>
            </w:r>
            <w:r w:rsidRPr="006C4B86">
              <w:rPr>
                <w:rFonts w:ascii="Calibri Light" w:hAnsi="Calibri Light" w:cs="Calibri Light"/>
                <w:lang w:val="es-ES_tradnl"/>
              </w:rPr>
              <w:t xml:space="preserve"> – </w:t>
            </w:r>
            <w:r>
              <w:rPr>
                <w:rFonts w:ascii="Calibri Light" w:hAnsi="Calibri Light" w:cs="Calibri Light"/>
                <w:lang w:val="es-ES_tradnl"/>
              </w:rPr>
              <w:t>17</w:t>
            </w:r>
            <w:r w:rsidRPr="006C4B86">
              <w:rPr>
                <w:rFonts w:ascii="Calibri Light" w:hAnsi="Calibri Light" w:cs="Calibri Light"/>
                <w:lang w:val="es-ES_tradnl"/>
              </w:rPr>
              <w:t xml:space="preserve"> mayo</w:t>
            </w:r>
          </w:p>
        </w:tc>
        <w:tc>
          <w:tcPr>
            <w:tcW w:w="3828" w:type="dxa"/>
            <w:shd w:val="clear" w:color="auto" w:fill="FFFFFF"/>
            <w:vAlign w:val="center"/>
          </w:tcPr>
          <w:p w14:paraId="17060485"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5CE82261" w14:textId="77777777" w:rsidR="00797104" w:rsidRPr="006C4B86" w:rsidRDefault="00797104" w:rsidP="00741D1A">
            <w:pPr>
              <w:rPr>
                <w:rFonts w:ascii="Calibri Light" w:hAnsi="Calibri Light" w:cs="Calibri Light"/>
                <w:lang w:val="es-ES_tradnl"/>
              </w:rPr>
            </w:pPr>
          </w:p>
        </w:tc>
      </w:tr>
      <w:tr w:rsidR="00797104" w:rsidRPr="006C4B86" w14:paraId="427D1724" w14:textId="77777777" w:rsidTr="00797104">
        <w:trPr>
          <w:trHeight w:val="55"/>
        </w:trPr>
        <w:tc>
          <w:tcPr>
            <w:tcW w:w="2410" w:type="dxa"/>
            <w:shd w:val="clear" w:color="auto" w:fill="FFFFFF"/>
            <w:vAlign w:val="center"/>
          </w:tcPr>
          <w:p w14:paraId="1C21E2A2"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 xml:space="preserve">20 </w:t>
            </w:r>
            <w:r w:rsidRPr="006C4B86">
              <w:rPr>
                <w:rFonts w:ascii="Calibri Light" w:hAnsi="Calibri Light" w:cs="Calibri Light"/>
                <w:lang w:val="es-ES_tradnl"/>
              </w:rPr>
              <w:t>– 2</w:t>
            </w:r>
            <w:r>
              <w:rPr>
                <w:rFonts w:ascii="Calibri Light" w:hAnsi="Calibri Light" w:cs="Calibri Light"/>
                <w:lang w:val="es-ES_tradnl"/>
              </w:rPr>
              <w:t>4</w:t>
            </w:r>
            <w:r w:rsidRPr="006C4B86">
              <w:rPr>
                <w:rFonts w:ascii="Calibri Light" w:hAnsi="Calibri Light" w:cs="Calibri Light"/>
                <w:lang w:val="es-ES_tradnl"/>
              </w:rPr>
              <w:t xml:space="preserve"> </w:t>
            </w:r>
            <w:r>
              <w:rPr>
                <w:rFonts w:ascii="Calibri Light" w:hAnsi="Calibri Light" w:cs="Calibri Light"/>
                <w:lang w:val="es-ES_tradnl"/>
              </w:rPr>
              <w:t>mayo</w:t>
            </w:r>
          </w:p>
        </w:tc>
        <w:tc>
          <w:tcPr>
            <w:tcW w:w="3828" w:type="dxa"/>
            <w:shd w:val="clear" w:color="auto" w:fill="FFFFFF"/>
            <w:vAlign w:val="center"/>
          </w:tcPr>
          <w:p w14:paraId="5B001C6B"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2E4F1E39" w14:textId="77777777" w:rsidR="00797104" w:rsidRPr="006C4B86" w:rsidRDefault="00797104" w:rsidP="00741D1A">
            <w:pPr>
              <w:rPr>
                <w:rFonts w:ascii="Calibri Light" w:hAnsi="Calibri Light" w:cs="Calibri Light"/>
                <w:lang w:val="es-ES_tradnl"/>
              </w:rPr>
            </w:pPr>
          </w:p>
        </w:tc>
      </w:tr>
      <w:tr w:rsidR="00797104" w:rsidRPr="006C4B86" w14:paraId="3EA35F6B" w14:textId="77777777" w:rsidTr="00797104">
        <w:trPr>
          <w:trHeight w:val="128"/>
        </w:trPr>
        <w:tc>
          <w:tcPr>
            <w:tcW w:w="2410" w:type="dxa"/>
            <w:shd w:val="clear" w:color="auto" w:fill="FFFFFF"/>
            <w:vAlign w:val="center"/>
          </w:tcPr>
          <w:p w14:paraId="53ED8F20"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27- 31</w:t>
            </w:r>
            <w:r w:rsidRPr="006C4B86">
              <w:rPr>
                <w:rFonts w:ascii="Calibri Light" w:hAnsi="Calibri Light" w:cs="Calibri Light"/>
                <w:lang w:val="es-ES_tradnl"/>
              </w:rPr>
              <w:t xml:space="preserve"> </w:t>
            </w:r>
            <w:r>
              <w:rPr>
                <w:rFonts w:ascii="Calibri Light" w:hAnsi="Calibri Light" w:cs="Calibri Light"/>
                <w:lang w:val="es-ES_tradnl"/>
              </w:rPr>
              <w:t>mayo</w:t>
            </w:r>
          </w:p>
        </w:tc>
        <w:tc>
          <w:tcPr>
            <w:tcW w:w="3828" w:type="dxa"/>
            <w:shd w:val="clear" w:color="auto" w:fill="FFFFFF"/>
            <w:vAlign w:val="center"/>
          </w:tcPr>
          <w:p w14:paraId="5B98B0AA" w14:textId="77777777" w:rsidR="00797104" w:rsidRPr="006C4B86" w:rsidRDefault="00797104" w:rsidP="00741D1A">
            <w:pPr>
              <w:rPr>
                <w:rFonts w:ascii="Calibri Light" w:hAnsi="Calibri Light" w:cs="Calibri Light"/>
                <w:lang w:val="es-ES_tradnl"/>
              </w:rPr>
            </w:pPr>
          </w:p>
        </w:tc>
        <w:tc>
          <w:tcPr>
            <w:tcW w:w="4677" w:type="dxa"/>
            <w:shd w:val="clear" w:color="auto" w:fill="FFFFFF"/>
          </w:tcPr>
          <w:p w14:paraId="0BBE5522" w14:textId="77777777" w:rsidR="00797104" w:rsidRPr="006C4B86" w:rsidRDefault="00797104" w:rsidP="00741D1A">
            <w:pPr>
              <w:rPr>
                <w:rFonts w:ascii="Calibri Light" w:hAnsi="Calibri Light" w:cs="Calibri Light"/>
                <w:lang w:val="es-ES_tradnl"/>
              </w:rPr>
            </w:pPr>
          </w:p>
        </w:tc>
      </w:tr>
      <w:tr w:rsidR="00797104" w:rsidRPr="007520B5" w14:paraId="713C0009" w14:textId="77777777" w:rsidTr="00797104">
        <w:trPr>
          <w:trHeight w:val="231"/>
        </w:trPr>
        <w:tc>
          <w:tcPr>
            <w:tcW w:w="2410" w:type="dxa"/>
            <w:shd w:val="clear" w:color="auto" w:fill="auto"/>
            <w:vAlign w:val="center"/>
          </w:tcPr>
          <w:p w14:paraId="1C90650A"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3</w:t>
            </w:r>
            <w:r w:rsidRPr="006C4B86">
              <w:rPr>
                <w:rFonts w:ascii="Calibri Light" w:hAnsi="Calibri Light" w:cs="Calibri Light"/>
                <w:lang w:val="es-ES_tradnl"/>
              </w:rPr>
              <w:t xml:space="preserve"> </w:t>
            </w:r>
            <w:r>
              <w:rPr>
                <w:rFonts w:ascii="Calibri Light" w:hAnsi="Calibri Light" w:cs="Calibri Light"/>
                <w:lang w:val="es-ES_tradnl"/>
              </w:rPr>
              <w:t>-</w:t>
            </w:r>
            <w:r w:rsidRPr="006C4B86">
              <w:rPr>
                <w:rFonts w:ascii="Calibri Light" w:hAnsi="Calibri Light" w:cs="Calibri Light"/>
                <w:lang w:val="es-ES_tradnl"/>
              </w:rPr>
              <w:t xml:space="preserve"> </w:t>
            </w:r>
            <w:r>
              <w:rPr>
                <w:rFonts w:ascii="Calibri Light" w:hAnsi="Calibri Light" w:cs="Calibri Light"/>
                <w:lang w:val="es-ES_tradnl"/>
              </w:rPr>
              <w:t>7</w:t>
            </w:r>
            <w:r w:rsidRPr="006C4B86">
              <w:rPr>
                <w:rFonts w:ascii="Calibri Light" w:hAnsi="Calibri Light" w:cs="Calibri Light"/>
                <w:lang w:val="es-ES_tradnl"/>
              </w:rPr>
              <w:t xml:space="preserve"> junio</w:t>
            </w:r>
          </w:p>
        </w:tc>
        <w:tc>
          <w:tcPr>
            <w:tcW w:w="3828" w:type="dxa"/>
            <w:shd w:val="clear" w:color="auto" w:fill="FFFFFF"/>
            <w:vAlign w:val="center"/>
          </w:tcPr>
          <w:p w14:paraId="6A80E9F3" w14:textId="77777777" w:rsidR="00797104" w:rsidRPr="007520B5" w:rsidRDefault="00797104" w:rsidP="00741D1A">
            <w:pPr>
              <w:rPr>
                <w:rFonts w:ascii="Calibri Light" w:hAnsi="Calibri Light" w:cs="Calibri Light"/>
                <w:lang w:val="en-US"/>
              </w:rPr>
            </w:pPr>
          </w:p>
        </w:tc>
        <w:tc>
          <w:tcPr>
            <w:tcW w:w="4677" w:type="dxa"/>
            <w:shd w:val="clear" w:color="auto" w:fill="FFFFFF"/>
          </w:tcPr>
          <w:p w14:paraId="6E9C0DC1" w14:textId="77777777" w:rsidR="00797104" w:rsidRPr="007520B5" w:rsidRDefault="00797104" w:rsidP="00741D1A">
            <w:pPr>
              <w:rPr>
                <w:rFonts w:ascii="Calibri Light" w:hAnsi="Calibri Light" w:cs="Calibri Light"/>
                <w:lang w:val="en-US"/>
              </w:rPr>
            </w:pPr>
          </w:p>
        </w:tc>
      </w:tr>
      <w:tr w:rsidR="00797104" w:rsidRPr="00AE0504" w14:paraId="19EF48BF" w14:textId="77777777" w:rsidTr="00797104">
        <w:tc>
          <w:tcPr>
            <w:tcW w:w="2410" w:type="dxa"/>
            <w:shd w:val="clear" w:color="auto" w:fill="E1F3D6" w:themeFill="accent2" w:themeFillTint="33"/>
            <w:vAlign w:val="center"/>
          </w:tcPr>
          <w:p w14:paraId="25DA4C49" w14:textId="77777777" w:rsidR="00797104" w:rsidRPr="006C4B86" w:rsidRDefault="00797104" w:rsidP="00741D1A">
            <w:pPr>
              <w:jc w:val="center"/>
              <w:rPr>
                <w:rFonts w:ascii="Calibri Light" w:hAnsi="Calibri Light" w:cs="Calibri Light"/>
                <w:lang w:val="es-ES_tradnl"/>
              </w:rPr>
            </w:pPr>
            <w:r w:rsidRPr="006C4B86">
              <w:rPr>
                <w:rFonts w:ascii="Calibri Light" w:hAnsi="Calibri Light" w:cs="Calibri Light"/>
                <w:lang w:val="es-ES_tradnl"/>
              </w:rPr>
              <w:t>1</w:t>
            </w:r>
            <w:r>
              <w:rPr>
                <w:rFonts w:ascii="Calibri Light" w:hAnsi="Calibri Light" w:cs="Calibri Light"/>
                <w:lang w:val="es-ES_tradnl"/>
              </w:rPr>
              <w:t>0</w:t>
            </w:r>
            <w:r w:rsidRPr="006C4B86">
              <w:rPr>
                <w:rFonts w:ascii="Calibri Light" w:hAnsi="Calibri Light" w:cs="Calibri Light"/>
                <w:lang w:val="es-ES_tradnl"/>
              </w:rPr>
              <w:t xml:space="preserve"> </w:t>
            </w:r>
            <w:r>
              <w:rPr>
                <w:rFonts w:ascii="Calibri Light" w:hAnsi="Calibri Light" w:cs="Calibri Light"/>
                <w:lang w:val="es-ES_tradnl"/>
              </w:rPr>
              <w:t>- 14</w:t>
            </w:r>
            <w:r w:rsidRPr="006C4B86">
              <w:rPr>
                <w:rFonts w:ascii="Calibri Light" w:hAnsi="Calibri Light" w:cs="Calibri Light"/>
                <w:lang w:val="es-ES_tradnl"/>
              </w:rPr>
              <w:t xml:space="preserve"> junio</w:t>
            </w:r>
          </w:p>
        </w:tc>
        <w:tc>
          <w:tcPr>
            <w:tcW w:w="3828" w:type="dxa"/>
            <w:shd w:val="clear" w:color="auto" w:fill="FFFFFF"/>
            <w:vAlign w:val="center"/>
          </w:tcPr>
          <w:p w14:paraId="42AD5F77" w14:textId="77777777" w:rsidR="00797104" w:rsidRPr="00AE0504" w:rsidRDefault="00797104" w:rsidP="00741D1A">
            <w:pPr>
              <w:rPr>
                <w:rFonts w:ascii="Calibri Light" w:hAnsi="Calibri Light" w:cs="Calibri Light"/>
              </w:rPr>
            </w:pPr>
          </w:p>
        </w:tc>
        <w:tc>
          <w:tcPr>
            <w:tcW w:w="4677" w:type="dxa"/>
            <w:shd w:val="clear" w:color="auto" w:fill="FFFFFF"/>
          </w:tcPr>
          <w:p w14:paraId="103434FF" w14:textId="77777777" w:rsidR="00797104" w:rsidRPr="00AE0504" w:rsidRDefault="00797104" w:rsidP="00741D1A">
            <w:pPr>
              <w:rPr>
                <w:rFonts w:ascii="Calibri Light" w:hAnsi="Calibri Light" w:cs="Calibri Light"/>
              </w:rPr>
            </w:pPr>
          </w:p>
        </w:tc>
      </w:tr>
      <w:tr w:rsidR="00797104" w:rsidRPr="00AE0504" w14:paraId="240F2EE3" w14:textId="77777777" w:rsidTr="00797104">
        <w:tc>
          <w:tcPr>
            <w:tcW w:w="2410" w:type="dxa"/>
            <w:shd w:val="clear" w:color="auto" w:fill="auto"/>
            <w:vAlign w:val="center"/>
          </w:tcPr>
          <w:p w14:paraId="0BC67DDD" w14:textId="77777777" w:rsidR="00797104" w:rsidRPr="006C4B86" w:rsidRDefault="00797104" w:rsidP="00741D1A">
            <w:pPr>
              <w:jc w:val="center"/>
              <w:rPr>
                <w:rFonts w:ascii="Calibri Light" w:hAnsi="Calibri Light" w:cs="Calibri Light"/>
                <w:lang w:val="es-ES_tradnl"/>
              </w:rPr>
            </w:pPr>
            <w:r>
              <w:rPr>
                <w:rFonts w:ascii="Calibri Light" w:hAnsi="Calibri Light" w:cs="Calibri Light"/>
                <w:lang w:val="es-ES_tradnl"/>
              </w:rPr>
              <w:t>17-21 junio</w:t>
            </w:r>
          </w:p>
        </w:tc>
        <w:tc>
          <w:tcPr>
            <w:tcW w:w="3828" w:type="dxa"/>
            <w:shd w:val="clear" w:color="auto" w:fill="FFFFFF"/>
            <w:vAlign w:val="center"/>
          </w:tcPr>
          <w:p w14:paraId="58D73CC8" w14:textId="77777777" w:rsidR="00797104" w:rsidRPr="00AE0504" w:rsidRDefault="00797104" w:rsidP="00741D1A">
            <w:pPr>
              <w:rPr>
                <w:rFonts w:ascii="Calibri Light" w:hAnsi="Calibri Light" w:cs="Calibri Light"/>
              </w:rPr>
            </w:pPr>
          </w:p>
        </w:tc>
        <w:tc>
          <w:tcPr>
            <w:tcW w:w="4677" w:type="dxa"/>
            <w:shd w:val="clear" w:color="auto" w:fill="FFFFFF"/>
          </w:tcPr>
          <w:p w14:paraId="5443B905" w14:textId="77777777" w:rsidR="00797104" w:rsidRPr="00AE0504" w:rsidRDefault="00797104" w:rsidP="00741D1A">
            <w:pPr>
              <w:rPr>
                <w:rFonts w:ascii="Calibri Light" w:hAnsi="Calibri Light" w:cs="Calibri Light"/>
              </w:rPr>
            </w:pPr>
          </w:p>
        </w:tc>
      </w:tr>
    </w:tbl>
    <w:p w14:paraId="41EE2B1B" w14:textId="77777777" w:rsidR="0068051E" w:rsidRDefault="0068051E" w:rsidP="003F5C97">
      <w:pPr>
        <w:rPr>
          <w:rFonts w:ascii="Garamond" w:hAnsi="Garamond"/>
          <w:b w:val="0"/>
          <w:bCs/>
        </w:rPr>
      </w:pPr>
    </w:p>
    <w:p w14:paraId="023620E2" w14:textId="485D1D71" w:rsidR="003F5C97" w:rsidRPr="00797104" w:rsidRDefault="003F5C97" w:rsidP="003F5C97">
      <w:pPr>
        <w:shd w:val="clear" w:color="auto" w:fill="FCF5D5" w:themeFill="accent3" w:themeFillTint="33"/>
        <w:rPr>
          <w:rFonts w:ascii="Garamond" w:hAnsi="Garamond"/>
          <w:b w:val="0"/>
          <w:bCs/>
          <w:sz w:val="24"/>
        </w:rPr>
      </w:pPr>
      <w:r w:rsidRPr="00797104">
        <w:rPr>
          <w:rFonts w:ascii="Garamond" w:hAnsi="Garamond"/>
          <w:bCs/>
          <w:sz w:val="24"/>
        </w:rPr>
        <w:t>B/ Modelo</w:t>
      </w:r>
      <w:r w:rsidR="00B644E1" w:rsidRPr="00797104">
        <w:rPr>
          <w:rFonts w:ascii="Garamond" w:hAnsi="Garamond"/>
          <w:bCs/>
          <w:sz w:val="24"/>
        </w:rPr>
        <w:t>s</w:t>
      </w:r>
      <w:r w:rsidRPr="00797104">
        <w:rPr>
          <w:rFonts w:ascii="Garamond" w:hAnsi="Garamond"/>
          <w:bCs/>
          <w:sz w:val="24"/>
        </w:rPr>
        <w:t xml:space="preserve"> simplificado</w:t>
      </w:r>
      <w:r w:rsidR="00B644E1" w:rsidRPr="00797104">
        <w:rPr>
          <w:rFonts w:ascii="Garamond" w:hAnsi="Garamond"/>
          <w:bCs/>
          <w:sz w:val="24"/>
        </w:rPr>
        <w:t xml:space="preserve">s de </w:t>
      </w:r>
      <w:r w:rsidR="00F90240" w:rsidRPr="00797104">
        <w:rPr>
          <w:rFonts w:ascii="Garamond" w:hAnsi="Garamond"/>
          <w:bCs/>
          <w:sz w:val="24"/>
        </w:rPr>
        <w:t>seguimiento de la SDA.</w:t>
      </w:r>
    </w:p>
    <w:p w14:paraId="71982F7A" w14:textId="77777777" w:rsidR="003F5C97" w:rsidRDefault="003F5C97" w:rsidP="003F5C97">
      <w:pPr>
        <w:rPr>
          <w:rFonts w:ascii="Garamond" w:hAnsi="Garamond"/>
          <w:b w:val="0"/>
          <w:bCs/>
        </w:rPr>
      </w:pPr>
    </w:p>
    <w:p w14:paraId="7662500F" w14:textId="77777777" w:rsidR="003F5C97" w:rsidRDefault="003F5C97" w:rsidP="003F5C97">
      <w:pPr>
        <w:rPr>
          <w:rFonts w:ascii="Comfortaa" w:eastAsia="Comfortaa" w:hAnsi="Comfortaa" w:cs="Comfortaa"/>
        </w:rPr>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85"/>
        <w:gridCol w:w="4111"/>
        <w:gridCol w:w="4536"/>
      </w:tblGrid>
      <w:tr w:rsidR="003F5C97" w:rsidRPr="00D01673" w14:paraId="0D2A21FC" w14:textId="77777777" w:rsidTr="00A02C87">
        <w:tc>
          <w:tcPr>
            <w:tcW w:w="10632" w:type="dxa"/>
            <w:gridSpan w:val="3"/>
          </w:tcPr>
          <w:p w14:paraId="34A64038" w14:textId="77777777" w:rsidR="003F5C97" w:rsidRPr="000B22CD" w:rsidRDefault="003F5C97" w:rsidP="00A02C87">
            <w:pPr>
              <w:rPr>
                <w:rFonts w:asciiTheme="minorHAnsi" w:eastAsiaTheme="minorHAnsi" w:hAnsiTheme="minorHAnsi" w:cstheme="minorBidi"/>
              </w:rPr>
            </w:pPr>
            <w:r w:rsidRPr="000B22CD">
              <w:rPr>
                <w:rFonts w:asciiTheme="minorHAnsi" w:eastAsiaTheme="minorHAnsi" w:hAnsiTheme="minorHAnsi" w:cstheme="minorBidi"/>
              </w:rPr>
              <w:t xml:space="preserve">Título y temporalización ( de la unidad didáctica, proyecto…) </w:t>
            </w:r>
          </w:p>
          <w:p w14:paraId="68FA660E" w14:textId="77777777" w:rsidR="003F5C97" w:rsidRPr="000B22CD" w:rsidRDefault="003F5C97" w:rsidP="00A02C87">
            <w:pPr>
              <w:rPr>
                <w:rFonts w:asciiTheme="minorHAnsi" w:eastAsiaTheme="minorHAnsi" w:hAnsiTheme="minorHAnsi" w:cstheme="minorBidi"/>
              </w:rPr>
            </w:pPr>
          </w:p>
          <w:p w14:paraId="692A0C63" w14:textId="77777777" w:rsidR="003F5C97" w:rsidRPr="000B22CD" w:rsidRDefault="003F5C97" w:rsidP="00A02C87">
            <w:pPr>
              <w:rPr>
                <w:rFonts w:asciiTheme="minorHAnsi" w:eastAsiaTheme="minorHAnsi" w:hAnsiTheme="minorHAnsi" w:cstheme="minorBidi"/>
              </w:rPr>
            </w:pPr>
          </w:p>
        </w:tc>
      </w:tr>
      <w:tr w:rsidR="008D6738" w:rsidRPr="0021103F" w14:paraId="14BECF68" w14:textId="77777777" w:rsidTr="00527BC5">
        <w:tc>
          <w:tcPr>
            <w:tcW w:w="1985" w:type="dxa"/>
            <w:shd w:val="clear" w:color="auto" w:fill="D9D9D9"/>
          </w:tcPr>
          <w:p w14:paraId="2466893B" w14:textId="77777777" w:rsidR="008D6738" w:rsidRPr="0021103F" w:rsidRDefault="008D6738" w:rsidP="00A02C87">
            <w:pPr>
              <w:rPr>
                <w:rFonts w:asciiTheme="minorHAnsi" w:eastAsiaTheme="minorHAnsi" w:hAnsiTheme="minorHAnsi" w:cstheme="minorBidi"/>
              </w:rPr>
            </w:pPr>
            <w:r w:rsidRPr="0021103F">
              <w:rPr>
                <w:rFonts w:asciiTheme="minorHAnsi" w:eastAsiaTheme="minorHAnsi" w:hAnsiTheme="minorHAnsi" w:cstheme="minorBidi"/>
              </w:rPr>
              <w:t xml:space="preserve">Criterios de evaluación </w:t>
            </w:r>
          </w:p>
          <w:p w14:paraId="0CAB5741" w14:textId="77777777" w:rsidR="008D6738" w:rsidRPr="0021103F" w:rsidRDefault="008D6738" w:rsidP="00A02C87">
            <w:pPr>
              <w:rPr>
                <w:rFonts w:asciiTheme="minorHAnsi" w:eastAsiaTheme="minorHAnsi" w:hAnsiTheme="minorHAnsi" w:cstheme="minorBidi"/>
              </w:rPr>
            </w:pPr>
          </w:p>
          <w:p w14:paraId="243F22A5" w14:textId="77777777" w:rsidR="008D6738" w:rsidRPr="0021103F" w:rsidRDefault="008D6738" w:rsidP="00A02C87">
            <w:pPr>
              <w:rPr>
                <w:rFonts w:asciiTheme="minorHAnsi" w:eastAsiaTheme="minorHAnsi" w:hAnsiTheme="minorHAnsi" w:cstheme="minorBidi"/>
              </w:rPr>
            </w:pPr>
          </w:p>
          <w:p w14:paraId="2520D91A" w14:textId="77777777" w:rsidR="008D6738" w:rsidRPr="0021103F" w:rsidRDefault="008D6738" w:rsidP="00A02C87">
            <w:pPr>
              <w:rPr>
                <w:rFonts w:asciiTheme="minorHAnsi" w:eastAsiaTheme="minorHAnsi" w:hAnsiTheme="minorHAnsi" w:cstheme="minorBidi"/>
              </w:rPr>
            </w:pPr>
          </w:p>
          <w:p w14:paraId="78358705" w14:textId="77777777" w:rsidR="008D6738" w:rsidRPr="0021103F" w:rsidRDefault="008D6738" w:rsidP="00A02C87">
            <w:pPr>
              <w:rPr>
                <w:rFonts w:asciiTheme="minorHAnsi" w:eastAsiaTheme="minorHAnsi" w:hAnsiTheme="minorHAnsi" w:cstheme="minorBidi"/>
              </w:rPr>
            </w:pPr>
          </w:p>
          <w:p w14:paraId="3889BD15" w14:textId="77777777" w:rsidR="008D6738" w:rsidRPr="0021103F" w:rsidRDefault="008D6738" w:rsidP="00A02C87">
            <w:pPr>
              <w:rPr>
                <w:rFonts w:asciiTheme="minorHAnsi" w:eastAsiaTheme="minorHAnsi" w:hAnsiTheme="minorHAnsi" w:cstheme="minorBidi"/>
              </w:rPr>
            </w:pPr>
          </w:p>
        </w:tc>
        <w:tc>
          <w:tcPr>
            <w:tcW w:w="4111" w:type="dxa"/>
            <w:shd w:val="clear" w:color="auto" w:fill="D9D9D9"/>
          </w:tcPr>
          <w:p w14:paraId="677C9501" w14:textId="03F09598" w:rsidR="008D6738" w:rsidRPr="0021103F" w:rsidRDefault="008D6738" w:rsidP="00A02C87">
            <w:pPr>
              <w:rPr>
                <w:rFonts w:asciiTheme="minorHAnsi" w:eastAsiaTheme="minorHAnsi" w:hAnsiTheme="minorHAnsi" w:cstheme="minorBidi"/>
              </w:rPr>
            </w:pPr>
            <w:r>
              <w:rPr>
                <w:rFonts w:asciiTheme="minorHAnsi" w:eastAsiaTheme="minorHAnsi" w:hAnsiTheme="minorHAnsi" w:cstheme="minorBidi"/>
              </w:rPr>
              <w:t>Competencia específica</w:t>
            </w:r>
          </w:p>
        </w:tc>
        <w:tc>
          <w:tcPr>
            <w:tcW w:w="4536" w:type="dxa"/>
            <w:shd w:val="clear" w:color="auto" w:fill="D9D9D9"/>
          </w:tcPr>
          <w:p w14:paraId="4711E659" w14:textId="1B902DFC" w:rsidR="008D6738" w:rsidRPr="0021103F" w:rsidRDefault="008D6738" w:rsidP="00A02C87">
            <w:pPr>
              <w:rPr>
                <w:rFonts w:asciiTheme="minorHAnsi" w:eastAsiaTheme="minorHAnsi" w:hAnsiTheme="minorHAnsi" w:cstheme="minorBidi"/>
              </w:rPr>
            </w:pPr>
            <w:r>
              <w:rPr>
                <w:rFonts w:asciiTheme="minorHAnsi" w:eastAsiaTheme="minorHAnsi" w:hAnsiTheme="minorHAnsi" w:cstheme="minorBidi"/>
              </w:rPr>
              <w:t>Saberes básicos</w:t>
            </w:r>
          </w:p>
        </w:tc>
      </w:tr>
      <w:tr w:rsidR="003F5C97" w:rsidRPr="0021103F" w14:paraId="5B9DC5A9" w14:textId="77777777" w:rsidTr="00A02C87">
        <w:tc>
          <w:tcPr>
            <w:tcW w:w="6096" w:type="dxa"/>
            <w:gridSpan w:val="2"/>
            <w:shd w:val="clear" w:color="auto" w:fill="auto"/>
          </w:tcPr>
          <w:p w14:paraId="772791E9" w14:textId="77777777" w:rsidR="003F5C97" w:rsidRPr="0021103F" w:rsidRDefault="003F5C97" w:rsidP="00A02C87">
            <w:pPr>
              <w:rPr>
                <w:rFonts w:asciiTheme="minorHAnsi" w:eastAsiaTheme="minorHAnsi" w:hAnsiTheme="minorHAnsi" w:cstheme="minorBidi"/>
              </w:rPr>
            </w:pPr>
            <w:r w:rsidRPr="0021103F">
              <w:rPr>
                <w:rFonts w:asciiTheme="minorHAnsi" w:eastAsiaTheme="minorHAnsi" w:hAnsiTheme="minorHAnsi" w:cstheme="minorBidi"/>
              </w:rPr>
              <w:t xml:space="preserve"> Metodología</w:t>
            </w:r>
          </w:p>
          <w:p w14:paraId="44157C46" w14:textId="77777777" w:rsidR="003F5C97" w:rsidRPr="0021103F" w:rsidRDefault="003F5C97" w:rsidP="00A02C87">
            <w:pPr>
              <w:rPr>
                <w:rFonts w:asciiTheme="minorHAnsi" w:eastAsiaTheme="minorHAnsi" w:hAnsiTheme="minorHAnsi" w:cstheme="minorBidi"/>
              </w:rPr>
            </w:pPr>
          </w:p>
          <w:p w14:paraId="074D612D" w14:textId="77777777" w:rsidR="003F5C97" w:rsidRPr="0021103F" w:rsidRDefault="003F5C97" w:rsidP="00A02C87">
            <w:pPr>
              <w:rPr>
                <w:rFonts w:asciiTheme="minorHAnsi" w:eastAsiaTheme="minorHAnsi" w:hAnsiTheme="minorHAnsi" w:cstheme="minorBidi"/>
              </w:rPr>
            </w:pPr>
          </w:p>
          <w:p w14:paraId="3E95A35C" w14:textId="77777777" w:rsidR="003F5C97" w:rsidRDefault="003F5C97" w:rsidP="00A02C87">
            <w:pPr>
              <w:rPr>
                <w:rFonts w:asciiTheme="minorHAnsi" w:eastAsiaTheme="minorHAnsi" w:hAnsiTheme="minorHAnsi" w:cstheme="minorBidi"/>
              </w:rPr>
            </w:pPr>
          </w:p>
          <w:p w14:paraId="0DA8DA1D" w14:textId="77777777" w:rsidR="003F5C97" w:rsidRPr="0021103F" w:rsidRDefault="003F5C97" w:rsidP="00A02C87">
            <w:pPr>
              <w:rPr>
                <w:rFonts w:asciiTheme="minorHAnsi" w:eastAsiaTheme="minorHAnsi" w:hAnsiTheme="minorHAnsi" w:cstheme="minorBidi"/>
              </w:rPr>
            </w:pPr>
          </w:p>
          <w:p w14:paraId="21C44E46" w14:textId="77777777" w:rsidR="003F5C97" w:rsidRPr="0021103F" w:rsidRDefault="003F5C97" w:rsidP="00A02C87">
            <w:pPr>
              <w:rPr>
                <w:rFonts w:asciiTheme="minorHAnsi" w:eastAsiaTheme="minorHAnsi" w:hAnsiTheme="minorHAnsi" w:cstheme="minorBidi"/>
              </w:rPr>
            </w:pPr>
          </w:p>
        </w:tc>
        <w:tc>
          <w:tcPr>
            <w:tcW w:w="4536" w:type="dxa"/>
            <w:shd w:val="clear" w:color="auto" w:fill="auto"/>
          </w:tcPr>
          <w:p w14:paraId="02FB8EB4" w14:textId="77777777" w:rsidR="003F5C97" w:rsidRPr="0021103F" w:rsidRDefault="003F5C97" w:rsidP="00A02C87">
            <w:pPr>
              <w:rPr>
                <w:rFonts w:asciiTheme="minorHAnsi" w:eastAsiaTheme="minorHAnsi" w:hAnsiTheme="minorHAnsi" w:cstheme="minorBidi"/>
              </w:rPr>
            </w:pPr>
            <w:r w:rsidRPr="0021103F">
              <w:rPr>
                <w:rFonts w:asciiTheme="minorHAnsi" w:eastAsiaTheme="minorHAnsi" w:hAnsiTheme="minorHAnsi" w:cstheme="minorBidi"/>
              </w:rPr>
              <w:t>Instrumentos de evaluación</w:t>
            </w:r>
          </w:p>
          <w:p w14:paraId="079E3682" w14:textId="77777777" w:rsidR="003F5C97" w:rsidRPr="0021103F" w:rsidRDefault="003F5C97" w:rsidP="00A02C87">
            <w:pPr>
              <w:rPr>
                <w:rFonts w:asciiTheme="minorHAnsi" w:eastAsiaTheme="minorHAnsi" w:hAnsiTheme="minorHAnsi" w:cstheme="minorBidi"/>
              </w:rPr>
            </w:pPr>
          </w:p>
        </w:tc>
      </w:tr>
      <w:tr w:rsidR="003F5C97" w:rsidRPr="00D01673" w14:paraId="51C0622B" w14:textId="77777777" w:rsidTr="00A02C87">
        <w:tc>
          <w:tcPr>
            <w:tcW w:w="10632" w:type="dxa"/>
            <w:gridSpan w:val="3"/>
          </w:tcPr>
          <w:p w14:paraId="4EB4CA36" w14:textId="594F4186" w:rsidR="003F5C97" w:rsidRPr="000B22CD" w:rsidRDefault="003F5C97" w:rsidP="00A02C87">
            <w:pPr>
              <w:rPr>
                <w:rFonts w:asciiTheme="minorHAnsi" w:eastAsiaTheme="minorHAnsi" w:hAnsiTheme="minorHAnsi" w:cstheme="minorBidi"/>
              </w:rPr>
            </w:pPr>
            <w:r w:rsidRPr="000B22CD">
              <w:rPr>
                <w:rFonts w:asciiTheme="minorHAnsi" w:eastAsiaTheme="minorHAnsi" w:hAnsiTheme="minorHAnsi" w:cstheme="minorBidi"/>
              </w:rPr>
              <w:t>TAREA</w:t>
            </w:r>
            <w:r w:rsidR="00B644E1">
              <w:rPr>
                <w:rFonts w:asciiTheme="minorHAnsi" w:eastAsiaTheme="minorHAnsi" w:hAnsiTheme="minorHAnsi" w:cstheme="minorBidi"/>
              </w:rPr>
              <w:t>S</w:t>
            </w:r>
            <w:r w:rsidRPr="000B22CD">
              <w:rPr>
                <w:rFonts w:asciiTheme="minorHAnsi" w:eastAsiaTheme="minorHAnsi" w:hAnsiTheme="minorHAnsi" w:cstheme="minorBidi"/>
              </w:rPr>
              <w:t xml:space="preserve"> INTEGRADA</w:t>
            </w:r>
            <w:r w:rsidR="00B644E1">
              <w:rPr>
                <w:rFonts w:asciiTheme="minorHAnsi" w:eastAsiaTheme="minorHAnsi" w:hAnsiTheme="minorHAnsi" w:cstheme="minorBidi"/>
              </w:rPr>
              <w:t>S</w:t>
            </w:r>
            <w:r w:rsidRPr="000B22CD">
              <w:rPr>
                <w:rFonts w:asciiTheme="minorHAnsi" w:eastAsiaTheme="minorHAnsi" w:hAnsiTheme="minorHAnsi" w:cstheme="minorBidi"/>
              </w:rPr>
              <w:t xml:space="preserve"> ( actividades, ejercicios, tareas, proyecto…) para alcanzar lo programado</w:t>
            </w:r>
          </w:p>
          <w:p w14:paraId="08BE64C5" w14:textId="77777777" w:rsidR="003F5C97" w:rsidRPr="000B22CD" w:rsidRDefault="003F5C97" w:rsidP="00A02C87">
            <w:pPr>
              <w:rPr>
                <w:rFonts w:asciiTheme="minorHAnsi" w:eastAsiaTheme="minorHAnsi" w:hAnsiTheme="minorHAnsi" w:cstheme="minorBidi"/>
              </w:rPr>
            </w:pPr>
          </w:p>
          <w:p w14:paraId="0B2C834E" w14:textId="77777777" w:rsidR="003F5C97" w:rsidRPr="000B22CD" w:rsidRDefault="003F5C97" w:rsidP="00A02C87">
            <w:pPr>
              <w:rPr>
                <w:rFonts w:asciiTheme="minorHAnsi" w:eastAsiaTheme="minorHAnsi" w:hAnsiTheme="minorHAnsi" w:cstheme="minorBidi"/>
              </w:rPr>
            </w:pPr>
          </w:p>
          <w:p w14:paraId="45B6017B" w14:textId="77777777" w:rsidR="003F5C97" w:rsidRPr="000B22CD" w:rsidRDefault="003F5C97" w:rsidP="00A02C87">
            <w:pPr>
              <w:rPr>
                <w:rFonts w:asciiTheme="minorHAnsi" w:eastAsiaTheme="minorHAnsi" w:hAnsiTheme="minorHAnsi" w:cstheme="minorBidi"/>
              </w:rPr>
            </w:pPr>
          </w:p>
          <w:p w14:paraId="7263A3B9" w14:textId="77777777" w:rsidR="003F5C97" w:rsidRPr="000B22CD" w:rsidRDefault="003F5C97" w:rsidP="00A02C87">
            <w:pPr>
              <w:rPr>
                <w:rFonts w:asciiTheme="minorHAnsi" w:eastAsiaTheme="minorHAnsi" w:hAnsiTheme="minorHAnsi" w:cstheme="minorBidi"/>
              </w:rPr>
            </w:pPr>
          </w:p>
          <w:p w14:paraId="738CDA74" w14:textId="77777777" w:rsidR="003F5C97" w:rsidRPr="000B22CD" w:rsidRDefault="003F5C97" w:rsidP="00A02C87">
            <w:pPr>
              <w:rPr>
                <w:rFonts w:asciiTheme="minorHAnsi" w:eastAsiaTheme="minorHAnsi" w:hAnsiTheme="minorHAnsi" w:cstheme="minorBidi"/>
              </w:rPr>
            </w:pPr>
          </w:p>
          <w:p w14:paraId="7DA583DB" w14:textId="77777777" w:rsidR="003F5C97" w:rsidRPr="000B22CD" w:rsidRDefault="003F5C97" w:rsidP="00A02C87">
            <w:pPr>
              <w:rPr>
                <w:rFonts w:asciiTheme="minorHAnsi" w:eastAsiaTheme="minorHAnsi" w:hAnsiTheme="minorHAnsi" w:cstheme="minorBidi"/>
              </w:rPr>
            </w:pPr>
          </w:p>
        </w:tc>
      </w:tr>
    </w:tbl>
    <w:p w14:paraId="5C82DDF7" w14:textId="77777777" w:rsidR="003F5C97" w:rsidRDefault="003F5C97" w:rsidP="003F5C97">
      <w:pPr>
        <w:rPr>
          <w:rFonts w:ascii="Comfortaa" w:eastAsia="Comfortaa" w:hAnsi="Comfortaa" w:cs="Comfortaa"/>
        </w:rPr>
      </w:pPr>
    </w:p>
    <w:p w14:paraId="098B7776" w14:textId="77777777" w:rsidR="003F5C97" w:rsidRPr="008E7609" w:rsidRDefault="003F5C97" w:rsidP="003F5C97">
      <w:pPr>
        <w:rPr>
          <w:rFonts w:ascii="Comfortaa" w:eastAsia="Comfortaa" w:hAnsi="Comfortaa" w:cs="Comfortaa"/>
        </w:rPr>
      </w:pPr>
    </w:p>
    <w:tbl>
      <w:tblPr>
        <w:tblW w:w="109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7"/>
        <w:gridCol w:w="3706"/>
        <w:gridCol w:w="2956"/>
        <w:gridCol w:w="2126"/>
      </w:tblGrid>
      <w:tr w:rsidR="003F5C97" w14:paraId="393E4153" w14:textId="77777777" w:rsidTr="00A02C87">
        <w:trPr>
          <w:jc w:val="center"/>
        </w:trPr>
        <w:tc>
          <w:tcPr>
            <w:tcW w:w="10905" w:type="dxa"/>
            <w:gridSpan w:val="4"/>
            <w:shd w:val="clear" w:color="auto" w:fill="auto"/>
            <w:tcMar>
              <w:top w:w="100" w:type="dxa"/>
              <w:left w:w="100" w:type="dxa"/>
              <w:bottom w:w="100" w:type="dxa"/>
              <w:right w:w="100" w:type="dxa"/>
            </w:tcMar>
          </w:tcPr>
          <w:p w14:paraId="467292A1" w14:textId="77777777" w:rsidR="003F5C97" w:rsidRPr="00C243E3" w:rsidRDefault="003F5C97" w:rsidP="00A02C87">
            <w:pPr>
              <w:widowControl w:val="0"/>
              <w:rPr>
                <w:rFonts w:ascii="Copperplate" w:eastAsia="Comfortaa" w:hAnsi="Copperplate" w:cs="Comfortaa"/>
              </w:rPr>
            </w:pPr>
            <w:r w:rsidRPr="00C243E3">
              <w:rPr>
                <w:rFonts w:ascii="Copperplate" w:eastAsia="Comfortaa" w:hAnsi="Copperplate" w:cs="Comfortaa"/>
              </w:rPr>
              <w:t>Nivel:</w:t>
            </w:r>
          </w:p>
          <w:p w14:paraId="346FFD23" w14:textId="77777777" w:rsidR="003F5C97" w:rsidRDefault="003F5C97" w:rsidP="00A02C87">
            <w:pPr>
              <w:widowControl w:val="0"/>
              <w:rPr>
                <w:rFonts w:ascii="Comfortaa" w:eastAsia="Comfortaa" w:hAnsi="Comfortaa" w:cs="Comfortaa"/>
              </w:rPr>
            </w:pPr>
            <w:r w:rsidRPr="00C243E3">
              <w:rPr>
                <w:rFonts w:ascii="Copperplate" w:eastAsia="Comfortaa" w:hAnsi="Copperplate" w:cs="Comfortaa"/>
              </w:rPr>
              <w:t>Área:</w:t>
            </w:r>
          </w:p>
          <w:p w14:paraId="474EE89A" w14:textId="77777777" w:rsidR="003F5C97" w:rsidRPr="00C243E3" w:rsidRDefault="003F5C97" w:rsidP="00A02C87">
            <w:pPr>
              <w:widowControl w:val="0"/>
              <w:rPr>
                <w:rFonts w:ascii="Copperplate" w:eastAsia="Comfortaa" w:hAnsi="Copperplate" w:cs="Comfortaa"/>
              </w:rPr>
            </w:pPr>
            <w:r w:rsidRPr="00C243E3">
              <w:rPr>
                <w:rFonts w:ascii="Copperplate" w:eastAsia="Comfortaa" w:hAnsi="Copperplate" w:cs="Comfortaa"/>
              </w:rPr>
              <w:t xml:space="preserve">Curso </w:t>
            </w:r>
            <w:r>
              <w:rPr>
                <w:rFonts w:ascii="Copperplate" w:eastAsia="Comfortaa" w:hAnsi="Copperplate" w:cs="Comfortaa"/>
              </w:rPr>
              <w:t>:</w:t>
            </w:r>
          </w:p>
        </w:tc>
      </w:tr>
      <w:tr w:rsidR="003F5C97" w14:paraId="7B91A40C" w14:textId="77777777" w:rsidTr="00A02C87">
        <w:trPr>
          <w:jc w:val="center"/>
        </w:trPr>
        <w:tc>
          <w:tcPr>
            <w:tcW w:w="2117" w:type="dxa"/>
            <w:shd w:val="clear" w:color="auto" w:fill="EA9999"/>
            <w:tcMar>
              <w:top w:w="100" w:type="dxa"/>
              <w:left w:w="100" w:type="dxa"/>
              <w:bottom w:w="100" w:type="dxa"/>
              <w:right w:w="100" w:type="dxa"/>
            </w:tcMar>
          </w:tcPr>
          <w:p w14:paraId="245CDDC7"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TEMPORALIZACIÓN</w:t>
            </w:r>
          </w:p>
        </w:tc>
        <w:tc>
          <w:tcPr>
            <w:tcW w:w="3706" w:type="dxa"/>
            <w:shd w:val="clear" w:color="auto" w:fill="F9CB9C"/>
            <w:tcMar>
              <w:top w:w="100" w:type="dxa"/>
              <w:left w:w="100" w:type="dxa"/>
              <w:bottom w:w="100" w:type="dxa"/>
              <w:right w:w="100" w:type="dxa"/>
            </w:tcMar>
          </w:tcPr>
          <w:p w14:paraId="4AFC8FC0" w14:textId="2883BC4B" w:rsidR="003F5C97" w:rsidRPr="008D6738" w:rsidRDefault="003F5C97" w:rsidP="00A02C87">
            <w:pPr>
              <w:widowControl w:val="0"/>
              <w:jc w:val="center"/>
              <w:rPr>
                <w:rFonts w:ascii="Comfortaa" w:eastAsia="Comfortaa" w:hAnsi="Comfortaa" w:cs="Comfortaa"/>
              </w:rPr>
            </w:pPr>
            <w:r w:rsidRPr="008D6738">
              <w:rPr>
                <w:rFonts w:ascii="Comfortaa" w:eastAsia="Comfortaa" w:hAnsi="Comfortaa" w:cs="Comfortaa"/>
              </w:rPr>
              <w:t>CRITERIOS DE EVALUACIÓN</w:t>
            </w:r>
            <w:r w:rsidR="008D6738" w:rsidRPr="008D6738">
              <w:rPr>
                <w:rFonts w:ascii="Comfortaa" w:eastAsia="Comfortaa" w:hAnsi="Comfortaa" w:cs="Comfortaa"/>
              </w:rPr>
              <w:t>/SABERES B</w:t>
            </w:r>
            <w:r w:rsidR="008D6738">
              <w:rPr>
                <w:rFonts w:ascii="Comfortaa" w:eastAsia="Comfortaa" w:hAnsi="Comfortaa" w:cs="Comfortaa"/>
              </w:rPr>
              <w:t>ÁSICOS</w:t>
            </w:r>
          </w:p>
        </w:tc>
        <w:tc>
          <w:tcPr>
            <w:tcW w:w="2956" w:type="dxa"/>
            <w:shd w:val="clear" w:color="auto" w:fill="FFE599"/>
            <w:tcMar>
              <w:top w:w="100" w:type="dxa"/>
              <w:left w:w="100" w:type="dxa"/>
              <w:bottom w:w="100" w:type="dxa"/>
              <w:right w:w="100" w:type="dxa"/>
            </w:tcMar>
          </w:tcPr>
          <w:p w14:paraId="5623A59F"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ACTIVIDADES/</w:t>
            </w:r>
          </w:p>
          <w:p w14:paraId="30959BAE"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TAREAS</w:t>
            </w:r>
          </w:p>
        </w:tc>
        <w:tc>
          <w:tcPr>
            <w:tcW w:w="2126" w:type="dxa"/>
            <w:shd w:val="clear" w:color="auto" w:fill="B6D7A8"/>
            <w:tcMar>
              <w:top w:w="100" w:type="dxa"/>
              <w:left w:w="100" w:type="dxa"/>
              <w:bottom w:w="100" w:type="dxa"/>
              <w:right w:w="100" w:type="dxa"/>
            </w:tcMar>
          </w:tcPr>
          <w:p w14:paraId="768230A8"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RECURSOS</w:t>
            </w:r>
          </w:p>
        </w:tc>
      </w:tr>
      <w:tr w:rsidR="003F5C97" w14:paraId="1A525D0E" w14:textId="77777777" w:rsidTr="00A02C87">
        <w:trPr>
          <w:jc w:val="center"/>
        </w:trPr>
        <w:tc>
          <w:tcPr>
            <w:tcW w:w="2117" w:type="dxa"/>
            <w:shd w:val="clear" w:color="auto" w:fill="F4CCCC"/>
            <w:tcMar>
              <w:top w:w="100" w:type="dxa"/>
              <w:left w:w="100" w:type="dxa"/>
              <w:bottom w:w="100" w:type="dxa"/>
              <w:right w:w="100" w:type="dxa"/>
            </w:tcMar>
            <w:vAlign w:val="center"/>
          </w:tcPr>
          <w:p w14:paraId="1D4F6CDA" w14:textId="77777777" w:rsidR="003F5C97" w:rsidRDefault="003F5C97" w:rsidP="00A02C87">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0B0FB0DA" w14:textId="77777777" w:rsidR="003F5C97" w:rsidRDefault="003F5C97" w:rsidP="00A02C87">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740063DF" w14:textId="77777777" w:rsidR="003F5C97" w:rsidRDefault="003F5C97" w:rsidP="00A02C87">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4E04698E" w14:textId="77777777" w:rsidR="003F5C97" w:rsidRDefault="003F5C97" w:rsidP="00A02C87">
            <w:pPr>
              <w:widowControl w:val="0"/>
              <w:rPr>
                <w:rFonts w:ascii="Comfortaa" w:eastAsia="Comfortaa" w:hAnsi="Comfortaa" w:cs="Comfortaa"/>
              </w:rPr>
            </w:pPr>
          </w:p>
        </w:tc>
      </w:tr>
      <w:tr w:rsidR="003F5C97" w14:paraId="1AF838AA" w14:textId="77777777" w:rsidTr="00A02C87">
        <w:trPr>
          <w:jc w:val="center"/>
        </w:trPr>
        <w:tc>
          <w:tcPr>
            <w:tcW w:w="2117" w:type="dxa"/>
            <w:shd w:val="clear" w:color="auto" w:fill="F4CCCC"/>
            <w:tcMar>
              <w:top w:w="100" w:type="dxa"/>
              <w:left w:w="100" w:type="dxa"/>
              <w:bottom w:w="100" w:type="dxa"/>
              <w:right w:w="100" w:type="dxa"/>
            </w:tcMar>
            <w:vAlign w:val="center"/>
          </w:tcPr>
          <w:p w14:paraId="64C8AE36" w14:textId="77777777" w:rsidR="003F5C97" w:rsidRDefault="003F5C97" w:rsidP="00A02C87">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01D03C71" w14:textId="77777777" w:rsidR="003F5C97" w:rsidRDefault="003F5C97" w:rsidP="00A02C87">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2CAB60F7" w14:textId="77777777" w:rsidR="003F5C97" w:rsidRDefault="003F5C97" w:rsidP="00A02C87">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45B3BA20" w14:textId="77777777" w:rsidR="003F5C97" w:rsidRDefault="003F5C97" w:rsidP="00A02C87">
            <w:pPr>
              <w:widowControl w:val="0"/>
              <w:rPr>
                <w:rFonts w:ascii="Comfortaa" w:eastAsia="Comfortaa" w:hAnsi="Comfortaa" w:cs="Comfortaa"/>
              </w:rPr>
            </w:pPr>
          </w:p>
        </w:tc>
      </w:tr>
      <w:tr w:rsidR="003F5C97" w14:paraId="0E28E0AE" w14:textId="77777777" w:rsidTr="00A02C87">
        <w:trPr>
          <w:jc w:val="center"/>
        </w:trPr>
        <w:tc>
          <w:tcPr>
            <w:tcW w:w="2117" w:type="dxa"/>
            <w:shd w:val="clear" w:color="auto" w:fill="F4CCCC"/>
            <w:tcMar>
              <w:top w:w="100" w:type="dxa"/>
              <w:left w:w="100" w:type="dxa"/>
              <w:bottom w:w="100" w:type="dxa"/>
              <w:right w:w="100" w:type="dxa"/>
            </w:tcMar>
            <w:vAlign w:val="center"/>
          </w:tcPr>
          <w:p w14:paraId="3FA29FD5" w14:textId="77777777" w:rsidR="003F5C97" w:rsidRDefault="003F5C97" w:rsidP="00A02C87">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5CDA928E" w14:textId="77777777" w:rsidR="003F5C97" w:rsidRDefault="003F5C97" w:rsidP="00A02C87">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48354C2B" w14:textId="77777777" w:rsidR="003F5C97" w:rsidRDefault="003F5C97" w:rsidP="00A02C87">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3FB7EDC1" w14:textId="77777777" w:rsidR="003F5C97" w:rsidRDefault="003F5C97" w:rsidP="00A02C87">
            <w:pPr>
              <w:widowControl w:val="0"/>
              <w:rPr>
                <w:rFonts w:ascii="Comfortaa" w:eastAsia="Comfortaa" w:hAnsi="Comfortaa" w:cs="Comfortaa"/>
              </w:rPr>
            </w:pPr>
          </w:p>
        </w:tc>
      </w:tr>
    </w:tbl>
    <w:p w14:paraId="51402556" w14:textId="77777777" w:rsidR="003F5C97" w:rsidRPr="00706C80" w:rsidRDefault="003F5C97" w:rsidP="003F5C97">
      <w:pPr>
        <w:rPr>
          <w:rFonts w:ascii="Garamond" w:hAnsi="Garamond"/>
          <w:b w:val="0"/>
          <w:bCs/>
        </w:rPr>
      </w:pPr>
    </w:p>
    <w:p w14:paraId="009C4643" w14:textId="0D706EA0" w:rsidR="00776111" w:rsidRDefault="00776111" w:rsidP="00776111"/>
    <w:p w14:paraId="2D509717" w14:textId="68F8706A" w:rsidR="00D01673" w:rsidRDefault="00D01673" w:rsidP="00776111"/>
    <w:p w14:paraId="1DFD88E6" w14:textId="227992BC" w:rsidR="0068051E" w:rsidRDefault="0068051E" w:rsidP="00776111"/>
    <w:p w14:paraId="2CFEEC19" w14:textId="4AB43E98" w:rsidR="0068051E" w:rsidRDefault="0068051E" w:rsidP="00776111"/>
    <w:p w14:paraId="7FD219F1" w14:textId="3A3A32C1" w:rsidR="0068051E" w:rsidRDefault="0068051E" w:rsidP="00776111"/>
    <w:p w14:paraId="65B9E7DC" w14:textId="2800C348" w:rsidR="0068051E" w:rsidRDefault="0068051E" w:rsidP="00776111"/>
    <w:p w14:paraId="40506B43" w14:textId="682FB577" w:rsidR="0068051E" w:rsidRDefault="0068051E" w:rsidP="00776111"/>
    <w:p w14:paraId="6FE4A532" w14:textId="31A2591D" w:rsidR="0068051E" w:rsidRDefault="0068051E" w:rsidP="00776111"/>
    <w:p w14:paraId="68D89ACD" w14:textId="77777777" w:rsidR="00FE6ED2" w:rsidRDefault="00FE6ED2" w:rsidP="00776111"/>
    <w:p w14:paraId="1907616D" w14:textId="77777777" w:rsidR="00FE6ED2" w:rsidRDefault="00FE6ED2" w:rsidP="00776111"/>
    <w:p w14:paraId="3C418161" w14:textId="77777777" w:rsidR="0068051E" w:rsidRDefault="0068051E" w:rsidP="00776111"/>
    <w:p w14:paraId="41B4946B" w14:textId="6358EF8F" w:rsidR="00776111" w:rsidRPr="00797104" w:rsidRDefault="00776111" w:rsidP="00776111">
      <w:pPr>
        <w:shd w:val="clear" w:color="auto" w:fill="FCF5D5" w:themeFill="accent3" w:themeFillTint="33"/>
        <w:rPr>
          <w:rFonts w:ascii="Garamond" w:hAnsi="Garamond"/>
          <w:b w:val="0"/>
          <w:bCs/>
          <w:color w:val="002060"/>
          <w:sz w:val="24"/>
        </w:rPr>
      </w:pPr>
      <w:r w:rsidRPr="005A3561">
        <w:tab/>
      </w:r>
      <w:r w:rsidRPr="00776111">
        <w:rPr>
          <w:rFonts w:ascii="Garamond" w:hAnsi="Garamond"/>
          <w:bCs/>
          <w:color w:val="002060"/>
          <w:shd w:val="clear" w:color="auto" w:fill="FCF5D5" w:themeFill="accent3" w:themeFillTint="33"/>
        </w:rPr>
        <w:t xml:space="preserve"> </w:t>
      </w:r>
      <w:r w:rsidRPr="00797104">
        <w:rPr>
          <w:rFonts w:ascii="Garamond" w:hAnsi="Garamond"/>
          <w:bCs/>
          <w:color w:val="002060"/>
          <w:sz w:val="24"/>
          <w:shd w:val="clear" w:color="auto" w:fill="FCF5D5" w:themeFill="accent3" w:themeFillTint="33"/>
        </w:rPr>
        <w:t>C/MODELO PLANIFICACIÓN  SITUACION DE APRENDIZAJE</w:t>
      </w:r>
      <w:r w:rsidRPr="00797104">
        <w:rPr>
          <w:rFonts w:ascii="Garamond" w:hAnsi="Garamond"/>
          <w:bCs/>
          <w:color w:val="002060"/>
          <w:sz w:val="24"/>
        </w:rPr>
        <w:t xml:space="preserve"> </w:t>
      </w:r>
      <w:r w:rsidR="00F90240" w:rsidRPr="00797104">
        <w:rPr>
          <w:rFonts w:ascii="Garamond" w:hAnsi="Garamond"/>
          <w:bCs/>
          <w:color w:val="002060"/>
          <w:sz w:val="24"/>
        </w:rPr>
        <w:t>(SDA.)</w:t>
      </w:r>
    </w:p>
    <w:p w14:paraId="66C3E3C3" w14:textId="77777777" w:rsidR="00776111" w:rsidRPr="00882B95" w:rsidRDefault="00776111" w:rsidP="00776111">
      <w:pPr>
        <w:rPr>
          <w:rFonts w:ascii="Garamond" w:hAnsi="Garamond"/>
          <w:b w:val="0"/>
          <w:bCs/>
          <w:color w:val="002060"/>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46"/>
        <w:gridCol w:w="1226"/>
        <w:gridCol w:w="905"/>
        <w:gridCol w:w="761"/>
        <w:gridCol w:w="1436"/>
        <w:gridCol w:w="1889"/>
        <w:gridCol w:w="2365"/>
      </w:tblGrid>
      <w:tr w:rsidR="00776111" w:rsidRPr="00D01673" w14:paraId="64F69B09"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EDD7" w:themeFill="accent4" w:themeFillTint="33"/>
            <w:vAlign w:val="center"/>
            <w:hideMark/>
          </w:tcPr>
          <w:p w14:paraId="04059375" w14:textId="4B316279" w:rsidR="00776111" w:rsidRPr="00882B95" w:rsidRDefault="00776111" w:rsidP="00FD4194">
            <w:pPr>
              <w:spacing w:before="100" w:beforeAutospacing="1" w:after="100" w:afterAutospacing="1"/>
              <w:jc w:val="center"/>
            </w:pPr>
            <w:r w:rsidRPr="00882B95">
              <w:rPr>
                <w:rFonts w:ascii="SourceSansPro" w:hAnsi="SourceSansPro"/>
                <w:bCs/>
                <w:sz w:val="16"/>
                <w:szCs w:val="16"/>
              </w:rPr>
              <w:t>ESQUEMA DE SITUACIÓN DE APRENDIZAJE</w:t>
            </w:r>
            <w:r>
              <w:rPr>
                <w:rFonts w:ascii="SourceSansPro" w:hAnsi="SourceSansPro"/>
                <w:bCs/>
                <w:sz w:val="16"/>
                <w:szCs w:val="16"/>
              </w:rPr>
              <w:t xml:space="preserve"> </w:t>
            </w:r>
          </w:p>
        </w:tc>
      </w:tr>
      <w:tr w:rsidR="00776111" w:rsidRPr="00882B95" w14:paraId="08EAFA8B"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63A69690" w14:textId="77777777" w:rsidR="00776111" w:rsidRPr="00882B95" w:rsidRDefault="00776111" w:rsidP="00FD4194">
            <w:pPr>
              <w:spacing w:before="100" w:beforeAutospacing="1" w:after="100" w:afterAutospacing="1"/>
            </w:pPr>
            <w:r w:rsidRPr="00882B95">
              <w:rPr>
                <w:rFonts w:ascii="SourceSansPro" w:hAnsi="SourceSansPro"/>
                <w:bCs/>
                <w:sz w:val="16"/>
                <w:szCs w:val="16"/>
              </w:rPr>
              <w:t xml:space="preserve">1. IDENTIFICACIÓN </w:t>
            </w:r>
          </w:p>
        </w:tc>
      </w:tr>
      <w:tr w:rsidR="00776111" w:rsidRPr="00882B95" w14:paraId="6F892D80"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9A4D03" w14:textId="77777777" w:rsidR="00776111" w:rsidRPr="00882B95" w:rsidRDefault="00776111" w:rsidP="00FD4194">
            <w:pPr>
              <w:spacing w:before="100" w:beforeAutospacing="1" w:after="100" w:afterAutospacing="1"/>
              <w:rPr>
                <w:rFonts w:ascii="SourceSansPro" w:hAnsi="SourceSansPro"/>
                <w:b w:val="0"/>
                <w:bCs/>
                <w:sz w:val="16"/>
                <w:szCs w:val="16"/>
              </w:rPr>
            </w:pPr>
            <w:r w:rsidRPr="00882B95">
              <w:rPr>
                <w:rFonts w:ascii="SourceSansPro" w:hAnsi="SourceSansPro"/>
                <w:bCs/>
                <w:sz w:val="16"/>
                <w:szCs w:val="16"/>
              </w:rPr>
              <w:t>CURSO</w:t>
            </w:r>
            <w:r>
              <w:rPr>
                <w:rFonts w:ascii="SourceSansPro" w:hAnsi="SourceSansPro"/>
                <w:bCs/>
                <w:sz w:val="16"/>
                <w:szCs w:val="16"/>
              </w:rPr>
              <w:t>:</w:t>
            </w:r>
            <w:r w:rsidRPr="00882B95">
              <w:rPr>
                <w:rFonts w:ascii="SourceSansPro" w:hAnsi="SourceSansPro"/>
                <w:bCs/>
                <w:sz w:val="16"/>
                <w:szCs w:val="16"/>
              </w:rPr>
              <w:t xml:space="preserve"> </w:t>
            </w:r>
            <w:r w:rsidRPr="00882B95">
              <w:rPr>
                <w:rFonts w:ascii="SourceSansPro" w:hAnsi="SourceSansPro"/>
                <w:b w:val="0"/>
                <w:bCs/>
                <w:sz w:val="16"/>
                <w:szCs w:val="16"/>
              </w:rPr>
              <w:fldChar w:fldCharType="begin"/>
            </w:r>
            <w:r w:rsidRPr="00882B95">
              <w:rPr>
                <w:rFonts w:ascii="SourceSansPro" w:hAnsi="SourceSansPro"/>
                <w:bCs/>
                <w:sz w:val="16"/>
                <w:szCs w:val="16"/>
              </w:rPr>
              <w:instrText xml:space="preserve"> INCLUDEPICTURE "/var/folders/28/4_qx36sn4x73g3rxpx102hw00000gn/T/com.microsoft.Word/WebArchiveCopyPasteTempFiles/page144image440306112" \* MERGEFORMATINET </w:instrText>
            </w:r>
            <w:r w:rsidRPr="00882B95">
              <w:rPr>
                <w:rFonts w:ascii="SourceSansPro" w:hAnsi="SourceSansPro"/>
                <w:b w:val="0"/>
                <w:bCs/>
                <w:sz w:val="16"/>
                <w:szCs w:val="16"/>
              </w:rPr>
              <w:fldChar w:fldCharType="separate"/>
            </w:r>
            <w:r w:rsidRPr="00C56634">
              <w:rPr>
                <w:rFonts w:ascii="SourceSansPro" w:hAnsi="SourceSansPro"/>
                <w:b w:val="0"/>
                <w:bCs/>
                <w:noProof/>
                <w:sz w:val="16"/>
                <w:szCs w:val="16"/>
              </w:rPr>
              <w:drawing>
                <wp:inline distT="0" distB="0" distL="0" distR="0" wp14:anchorId="4265CF82" wp14:editId="56D678C7">
                  <wp:extent cx="746125" cy="100965"/>
                  <wp:effectExtent l="0" t="0" r="3175" b="635"/>
                  <wp:docPr id="18" name="Imagen 18" descr="page144image44030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44image4403061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6125" cy="100965"/>
                          </a:xfrm>
                          <a:prstGeom prst="rect">
                            <a:avLst/>
                          </a:prstGeom>
                          <a:noFill/>
                          <a:ln>
                            <a:noFill/>
                          </a:ln>
                        </pic:spPr>
                      </pic:pic>
                    </a:graphicData>
                  </a:graphic>
                </wp:inline>
              </w:drawing>
            </w:r>
            <w:r w:rsidRPr="00882B95">
              <w:rPr>
                <w:rFonts w:ascii="SourceSansPro" w:hAnsi="SourceSansPro"/>
                <w:b w:val="0"/>
                <w:bCs/>
                <w:sz w:val="16"/>
                <w:szCs w:val="16"/>
              </w:rPr>
              <w:fldChar w:fldCharType="end"/>
            </w:r>
            <w:r w:rsidRPr="00C56634">
              <w:rPr>
                <w:rFonts w:ascii="SourceSansPro" w:hAnsi="SourceSansPro"/>
                <w:bCs/>
                <w:sz w:val="16"/>
                <w:szCs w:val="16"/>
              </w:rPr>
              <w:t xml:space="preserve">                   </w:t>
            </w:r>
            <w:r w:rsidRPr="00882B95">
              <w:rPr>
                <w:rFonts w:ascii="SourceSansPro" w:hAnsi="SourceSansPro"/>
                <w:bCs/>
                <w:sz w:val="16"/>
                <w:szCs w:val="16"/>
              </w:rPr>
              <w:t xml:space="preserve">TÍTULO O TAREA: </w:t>
            </w:r>
          </w:p>
        </w:tc>
      </w:tr>
      <w:tr w:rsidR="00776111" w:rsidRPr="00882B95" w14:paraId="5A796738"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CA3774A" w14:textId="77777777" w:rsidR="00776111" w:rsidRPr="00C56634" w:rsidRDefault="00776111" w:rsidP="00FD4194">
            <w:pPr>
              <w:rPr>
                <w:rFonts w:ascii="SourceSansPro" w:hAnsi="SourceSansPro"/>
                <w:sz w:val="16"/>
                <w:szCs w:val="16"/>
              </w:rPr>
            </w:pPr>
            <w:r w:rsidRPr="00882B95">
              <w:rPr>
                <w:rFonts w:ascii="SourceSansPro" w:hAnsi="SourceSansPro"/>
                <w:bCs/>
                <w:sz w:val="16"/>
                <w:szCs w:val="16"/>
              </w:rPr>
              <w:t>TEMPORALIZACIÓN</w:t>
            </w:r>
            <w:r w:rsidRPr="00882B95">
              <w:rPr>
                <w:rFonts w:ascii="SourceSansPro" w:hAnsi="SourceSansPro"/>
                <w:sz w:val="16"/>
                <w:szCs w:val="16"/>
              </w:rPr>
              <w:t xml:space="preserve">: </w:t>
            </w:r>
          </w:p>
          <w:p w14:paraId="26245263" w14:textId="77777777" w:rsidR="00776111" w:rsidRPr="00882B95" w:rsidRDefault="00776111" w:rsidP="00FD4194"/>
        </w:tc>
      </w:tr>
      <w:tr w:rsidR="00776111" w:rsidRPr="00882B95" w14:paraId="209DB0BC"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7E79C594" w14:textId="77777777" w:rsidR="00776111" w:rsidRPr="00882B95" w:rsidRDefault="00776111" w:rsidP="00FD4194">
            <w:pPr>
              <w:spacing w:before="100" w:beforeAutospacing="1" w:after="100" w:afterAutospacing="1"/>
            </w:pPr>
            <w:r w:rsidRPr="00882B95">
              <w:rPr>
                <w:rFonts w:ascii="SourceSansPro" w:hAnsi="SourceSansPro"/>
                <w:bCs/>
                <w:sz w:val="16"/>
                <w:szCs w:val="16"/>
              </w:rPr>
              <w:t xml:space="preserve">2. JUSTIFICACIÓN </w:t>
            </w:r>
          </w:p>
        </w:tc>
      </w:tr>
      <w:tr w:rsidR="00776111" w:rsidRPr="00882B95" w14:paraId="387E99CF"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C91DA69" w14:textId="77777777" w:rsidR="00776111" w:rsidRDefault="00776111" w:rsidP="00FD4194"/>
          <w:p w14:paraId="6274DE3C" w14:textId="77777777" w:rsidR="00776111" w:rsidRPr="00882B95" w:rsidRDefault="00776111" w:rsidP="00FD4194"/>
        </w:tc>
      </w:tr>
      <w:tr w:rsidR="00776111" w:rsidRPr="00882B95" w14:paraId="76EF0FBE"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6BDF7742" w14:textId="77777777" w:rsidR="00776111" w:rsidRPr="00882B95" w:rsidRDefault="00776111" w:rsidP="00FD4194">
            <w:pPr>
              <w:spacing w:before="100" w:beforeAutospacing="1" w:after="100" w:afterAutospacing="1"/>
            </w:pPr>
            <w:r w:rsidRPr="00882B95">
              <w:rPr>
                <w:rFonts w:ascii="SourceSansPro" w:hAnsi="SourceSansPro"/>
                <w:bCs/>
                <w:sz w:val="16"/>
                <w:szCs w:val="16"/>
              </w:rPr>
              <w:t xml:space="preserve">3. DESCRIPCIÓN DEL PRODUCTO FINAL </w:t>
            </w:r>
          </w:p>
        </w:tc>
      </w:tr>
      <w:tr w:rsidR="00776111" w:rsidRPr="00882B95" w14:paraId="1AFF877E"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3BD419" w14:textId="77777777" w:rsidR="00776111" w:rsidRDefault="00776111" w:rsidP="00FD4194"/>
          <w:p w14:paraId="2E44A876" w14:textId="77777777" w:rsidR="00776111" w:rsidRPr="00882B95" w:rsidRDefault="00776111" w:rsidP="00FD4194"/>
        </w:tc>
      </w:tr>
      <w:tr w:rsidR="00776111" w:rsidRPr="00882B95" w14:paraId="3A88EB70"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57FDB155" w14:textId="77777777" w:rsidR="00776111" w:rsidRPr="00882B95" w:rsidRDefault="00776111" w:rsidP="00FD4194">
            <w:pPr>
              <w:spacing w:before="100" w:beforeAutospacing="1" w:after="100" w:afterAutospacing="1"/>
            </w:pPr>
            <w:r w:rsidRPr="00882B95">
              <w:rPr>
                <w:rFonts w:ascii="SourceSansPro" w:hAnsi="SourceSansPro"/>
                <w:bCs/>
                <w:sz w:val="16"/>
                <w:szCs w:val="16"/>
              </w:rPr>
              <w:t xml:space="preserve">4. CONCRECIÓN CURRICULAR </w:t>
            </w:r>
          </w:p>
        </w:tc>
      </w:tr>
      <w:tr w:rsidR="00776111" w:rsidRPr="00882B95" w14:paraId="3B6BE6EC"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1BCEE32" w14:textId="77777777" w:rsidR="00776111" w:rsidRPr="00C56634" w:rsidRDefault="00776111" w:rsidP="00FD4194">
            <w:pPr>
              <w:rPr>
                <w:rFonts w:ascii="SourceSansPro" w:hAnsi="SourceSansPro"/>
                <w:sz w:val="16"/>
                <w:szCs w:val="16"/>
              </w:rPr>
            </w:pPr>
            <w:r w:rsidRPr="00882B95">
              <w:rPr>
                <w:rFonts w:ascii="SourceSansPro" w:hAnsi="SourceSansPro"/>
                <w:sz w:val="16"/>
                <w:szCs w:val="16"/>
              </w:rPr>
              <w:t xml:space="preserve">COMPETENCIAS ESPECÍFICAS </w:t>
            </w:r>
          </w:p>
          <w:p w14:paraId="380ACB15" w14:textId="77777777" w:rsidR="00776111" w:rsidRDefault="00776111" w:rsidP="00FD4194"/>
          <w:p w14:paraId="111DB315" w14:textId="77777777" w:rsidR="00776111" w:rsidRPr="00882B95" w:rsidRDefault="00776111" w:rsidP="00FD4194"/>
        </w:tc>
      </w:tr>
      <w:tr w:rsidR="00776111" w:rsidRPr="00882B95" w14:paraId="10281520"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86D1B6" w14:textId="77777777" w:rsidR="00776111" w:rsidRPr="00882B95" w:rsidRDefault="00776111" w:rsidP="00FD4194"/>
        </w:tc>
      </w:tr>
      <w:tr w:rsidR="00776111" w:rsidRPr="00882B95" w14:paraId="51DEE8C1"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CBF3694" w14:textId="77777777" w:rsidR="00776111" w:rsidRPr="00882B95" w:rsidRDefault="00776111" w:rsidP="00FD4194">
            <w:pPr>
              <w:rPr>
                <w:sz w:val="16"/>
                <w:szCs w:val="16"/>
              </w:rPr>
            </w:pPr>
            <w:r w:rsidRPr="00C56634">
              <w:rPr>
                <w:sz w:val="16"/>
                <w:szCs w:val="16"/>
              </w:rPr>
              <w:t>AREAS</w:t>
            </w:r>
          </w:p>
        </w:tc>
        <w:tc>
          <w:tcPr>
            <w:tcW w:w="289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9DB051" w14:textId="77777777" w:rsidR="00776111" w:rsidRPr="00882B95" w:rsidRDefault="00776111" w:rsidP="00FD4194">
            <w:pPr>
              <w:rPr>
                <w:sz w:val="16"/>
                <w:szCs w:val="16"/>
              </w:rPr>
            </w:pPr>
            <w:r w:rsidRPr="00882B95">
              <w:rPr>
                <w:rFonts w:ascii="SourceSansPro" w:hAnsi="SourceSansPro"/>
                <w:sz w:val="16"/>
                <w:szCs w:val="16"/>
              </w:rPr>
              <w:t xml:space="preserve">CRITERIOS DE EVALUACIÓN </w:t>
            </w:r>
          </w:p>
        </w:tc>
        <w:tc>
          <w:tcPr>
            <w:tcW w:w="569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2820AA4" w14:textId="77777777" w:rsidR="00776111" w:rsidRPr="00882B95" w:rsidRDefault="00776111" w:rsidP="00FD4194">
            <w:pPr>
              <w:rPr>
                <w:sz w:val="16"/>
                <w:szCs w:val="16"/>
              </w:rPr>
            </w:pPr>
            <w:r w:rsidRPr="00882B95">
              <w:rPr>
                <w:rFonts w:ascii="SourceSansPro" w:hAnsi="SourceSansPro"/>
                <w:sz w:val="16"/>
                <w:szCs w:val="16"/>
              </w:rPr>
              <w:t xml:space="preserve">SABERES BÁSICOS </w:t>
            </w:r>
          </w:p>
        </w:tc>
      </w:tr>
      <w:tr w:rsidR="00776111" w:rsidRPr="00882B95" w14:paraId="244F2197"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941046" w14:textId="77777777" w:rsidR="00776111" w:rsidRPr="00882B95" w:rsidRDefault="00776111" w:rsidP="00FD4194"/>
        </w:tc>
        <w:tc>
          <w:tcPr>
            <w:tcW w:w="289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E414E4F" w14:textId="77777777" w:rsidR="00776111" w:rsidRPr="00882B95" w:rsidRDefault="00776111" w:rsidP="00FD4194">
            <w:pPr>
              <w:rPr>
                <w:szCs w:val="20"/>
              </w:rPr>
            </w:pPr>
          </w:p>
        </w:tc>
        <w:tc>
          <w:tcPr>
            <w:tcW w:w="569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65F05C" w14:textId="77777777" w:rsidR="00776111" w:rsidRDefault="00776111" w:rsidP="00FD4194">
            <w:pPr>
              <w:rPr>
                <w:szCs w:val="20"/>
              </w:rPr>
            </w:pPr>
          </w:p>
          <w:p w14:paraId="43C2D416" w14:textId="77777777" w:rsidR="00776111" w:rsidRPr="00882B95" w:rsidRDefault="00776111" w:rsidP="00FD4194">
            <w:pPr>
              <w:rPr>
                <w:szCs w:val="20"/>
              </w:rPr>
            </w:pPr>
          </w:p>
        </w:tc>
      </w:tr>
      <w:tr w:rsidR="00776111" w:rsidRPr="00882B95" w14:paraId="05335B91" w14:textId="77777777" w:rsidTr="0068051E">
        <w:tc>
          <w:tcPr>
            <w:tcW w:w="0" w:type="auto"/>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0AC87048" w14:textId="77777777" w:rsidR="00776111" w:rsidRPr="00882B95" w:rsidRDefault="00776111" w:rsidP="00FD4194">
            <w:pPr>
              <w:rPr>
                <w:szCs w:val="20"/>
              </w:rPr>
            </w:pPr>
          </w:p>
        </w:tc>
        <w:tc>
          <w:tcPr>
            <w:tcW w:w="2892" w:type="dxa"/>
            <w:gridSpan w:val="3"/>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46882624" w14:textId="77777777" w:rsidR="00776111" w:rsidRPr="00882B95" w:rsidRDefault="00776111" w:rsidP="00FD4194">
            <w:pPr>
              <w:rPr>
                <w:szCs w:val="20"/>
              </w:rPr>
            </w:pPr>
          </w:p>
        </w:tc>
        <w:tc>
          <w:tcPr>
            <w:tcW w:w="5690" w:type="dxa"/>
            <w:gridSpan w:val="3"/>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702BFE74" w14:textId="77777777" w:rsidR="00776111" w:rsidRDefault="00776111" w:rsidP="00FD4194">
            <w:pPr>
              <w:rPr>
                <w:szCs w:val="20"/>
              </w:rPr>
            </w:pPr>
          </w:p>
          <w:p w14:paraId="62CD9E00" w14:textId="77777777" w:rsidR="00776111" w:rsidRPr="00882B95" w:rsidRDefault="00776111" w:rsidP="00FD4194">
            <w:pPr>
              <w:rPr>
                <w:szCs w:val="20"/>
              </w:rPr>
            </w:pPr>
          </w:p>
        </w:tc>
      </w:tr>
      <w:tr w:rsidR="00776111" w:rsidRPr="00882B95" w14:paraId="6FA4663F" w14:textId="77777777" w:rsidTr="0068051E">
        <w:tc>
          <w:tcPr>
            <w:tcW w:w="0" w:type="auto"/>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1E4C7CEE" w14:textId="77777777" w:rsidR="00776111" w:rsidRPr="00882B95" w:rsidRDefault="00776111" w:rsidP="00FD4194">
            <w:pPr>
              <w:rPr>
                <w:szCs w:val="20"/>
              </w:rPr>
            </w:pPr>
          </w:p>
        </w:tc>
        <w:tc>
          <w:tcPr>
            <w:tcW w:w="2892" w:type="dxa"/>
            <w:gridSpan w:val="3"/>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7761733A" w14:textId="77777777" w:rsidR="00776111" w:rsidRPr="00882B95" w:rsidRDefault="00776111" w:rsidP="00FD4194">
            <w:pPr>
              <w:rPr>
                <w:szCs w:val="20"/>
              </w:rPr>
            </w:pPr>
          </w:p>
        </w:tc>
        <w:tc>
          <w:tcPr>
            <w:tcW w:w="5690" w:type="dxa"/>
            <w:gridSpan w:val="3"/>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708E5DD2" w14:textId="77777777" w:rsidR="00776111" w:rsidRDefault="00776111" w:rsidP="00FD4194">
            <w:pPr>
              <w:rPr>
                <w:szCs w:val="20"/>
              </w:rPr>
            </w:pPr>
          </w:p>
          <w:p w14:paraId="20B234E8" w14:textId="77777777" w:rsidR="00776111" w:rsidRPr="00882B95" w:rsidRDefault="00776111" w:rsidP="00FD4194">
            <w:pPr>
              <w:rPr>
                <w:szCs w:val="20"/>
              </w:rPr>
            </w:pPr>
          </w:p>
        </w:tc>
      </w:tr>
      <w:tr w:rsidR="00776111" w:rsidRPr="00882B95" w14:paraId="3964F321"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F3610C" w14:textId="77777777" w:rsidR="00776111" w:rsidRDefault="00776111" w:rsidP="00FD4194">
            <w:pPr>
              <w:rPr>
                <w:rFonts w:ascii="SourceSansPro" w:hAnsi="SourceSansPro"/>
                <w:sz w:val="16"/>
                <w:szCs w:val="16"/>
              </w:rPr>
            </w:pPr>
            <w:r w:rsidRPr="00882B95">
              <w:rPr>
                <w:rFonts w:ascii="SourceSansPro" w:hAnsi="SourceSansPro"/>
                <w:sz w:val="16"/>
                <w:szCs w:val="16"/>
              </w:rPr>
              <w:t xml:space="preserve">ORIENTACIONES PARA LA COMPETENCIA ESPECÍFICA </w:t>
            </w:r>
          </w:p>
          <w:p w14:paraId="63DEBB09" w14:textId="77777777" w:rsidR="00776111" w:rsidRDefault="00776111" w:rsidP="00FD4194">
            <w:pPr>
              <w:rPr>
                <w:rFonts w:ascii="SourceSansPro" w:hAnsi="SourceSansPro"/>
                <w:sz w:val="16"/>
                <w:szCs w:val="16"/>
              </w:rPr>
            </w:pPr>
          </w:p>
          <w:p w14:paraId="72BA3284" w14:textId="77777777" w:rsidR="00776111" w:rsidRDefault="00776111" w:rsidP="00FD4194">
            <w:pPr>
              <w:rPr>
                <w:rFonts w:ascii="SourceSansPro" w:hAnsi="SourceSansPro"/>
                <w:sz w:val="16"/>
                <w:szCs w:val="16"/>
              </w:rPr>
            </w:pPr>
          </w:p>
          <w:p w14:paraId="3DD54280" w14:textId="77777777" w:rsidR="00776111" w:rsidRPr="00882B95" w:rsidRDefault="00776111" w:rsidP="00FD4194"/>
        </w:tc>
      </w:tr>
      <w:tr w:rsidR="00776111" w:rsidRPr="00D01673" w14:paraId="3F349DD5"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0D00F87" w14:textId="77777777" w:rsidR="00776111" w:rsidRPr="00C56634" w:rsidRDefault="00776111" w:rsidP="00FD4194">
            <w:pPr>
              <w:spacing w:before="100" w:beforeAutospacing="1" w:after="100" w:afterAutospacing="1"/>
              <w:rPr>
                <w:rFonts w:ascii="SourceSansPro" w:hAnsi="SourceSansPro"/>
                <w:sz w:val="16"/>
                <w:szCs w:val="16"/>
              </w:rPr>
            </w:pPr>
            <w:r w:rsidRPr="00882B95">
              <w:rPr>
                <w:rFonts w:ascii="SourceSansPro" w:hAnsi="SourceSansPro"/>
                <w:sz w:val="16"/>
                <w:szCs w:val="16"/>
              </w:rPr>
              <w:t xml:space="preserve">CONEXIÓN CON EL PERFIL COMPETENCIAL AL FINALIZAR CADA CICLO/PERFIL DE SALIDA </w:t>
            </w:r>
          </w:p>
          <w:p w14:paraId="4F31A931" w14:textId="77777777" w:rsidR="00776111" w:rsidRPr="00882B95" w:rsidRDefault="00776111" w:rsidP="00FD4194">
            <w:pPr>
              <w:spacing w:before="100" w:beforeAutospacing="1" w:after="100" w:afterAutospacing="1"/>
            </w:pPr>
          </w:p>
        </w:tc>
      </w:tr>
      <w:tr w:rsidR="00776111" w:rsidRPr="00882B95" w14:paraId="3C199D25"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6097D6D5" w14:textId="77777777" w:rsidR="00776111" w:rsidRPr="00882B95" w:rsidRDefault="00776111" w:rsidP="00FD4194">
            <w:pPr>
              <w:spacing w:before="100" w:beforeAutospacing="1" w:after="100" w:afterAutospacing="1"/>
            </w:pPr>
            <w:r w:rsidRPr="00882B95">
              <w:rPr>
                <w:rFonts w:ascii="SourceSansPro" w:hAnsi="SourceSansPro"/>
                <w:bCs/>
                <w:sz w:val="16"/>
                <w:szCs w:val="16"/>
              </w:rPr>
              <w:t xml:space="preserve">5. SECUENCIACIÓN DIDÁCTICA </w:t>
            </w:r>
          </w:p>
        </w:tc>
      </w:tr>
      <w:tr w:rsidR="00776111" w:rsidRPr="00D01673" w14:paraId="2D7CF1DA" w14:textId="77777777" w:rsidTr="00FD4194">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DAE6045" w14:textId="77777777" w:rsidR="00776111" w:rsidRPr="00882B95" w:rsidRDefault="00776111" w:rsidP="00FD4194">
            <w:pPr>
              <w:spacing w:before="100" w:beforeAutospacing="1" w:after="100" w:afterAutospacing="1"/>
            </w:pPr>
            <w:r w:rsidRPr="00882B95">
              <w:rPr>
                <w:rFonts w:ascii="SourceSansPro" w:hAnsi="SourceSansPro"/>
                <w:sz w:val="16"/>
                <w:szCs w:val="16"/>
              </w:rPr>
              <w:t>ACTIVIDADES (TIPOS Y CONTEXTOS</w:t>
            </w:r>
            <w:r w:rsidRPr="00882B95">
              <w:rPr>
                <w:rFonts w:ascii="SourceSansPro" w:hAnsi="SourceSansPro"/>
                <w:sz w:val="12"/>
                <w:szCs w:val="12"/>
              </w:rPr>
              <w:t xml:space="preserve">) </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B00A03"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EJERCICIOS</w:t>
            </w:r>
            <w:r w:rsidRPr="00882B95">
              <w:rPr>
                <w:rFonts w:ascii="SourceSansPro" w:hAnsi="SourceSansPro"/>
                <w:sz w:val="16"/>
                <w:szCs w:val="16"/>
              </w:rPr>
              <w:br/>
              <w:t xml:space="preserve">(RECURSOS Y PROCESOS COGNITIVOS) </w:t>
            </w:r>
          </w:p>
        </w:tc>
      </w:tr>
      <w:tr w:rsidR="00776111" w:rsidRPr="00D01673" w14:paraId="2EB5F078" w14:textId="77777777" w:rsidTr="00FD4194">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570D17" w14:textId="77777777" w:rsidR="00776111" w:rsidRPr="00882B95" w:rsidRDefault="00776111" w:rsidP="00FD4194"/>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F9DFD79" w14:textId="77777777" w:rsidR="00776111" w:rsidRDefault="00776111" w:rsidP="00FD4194">
            <w:pPr>
              <w:rPr>
                <w:szCs w:val="20"/>
              </w:rPr>
            </w:pPr>
          </w:p>
          <w:p w14:paraId="6B120E27" w14:textId="77777777" w:rsidR="00776111" w:rsidRPr="00882B95" w:rsidRDefault="00776111" w:rsidP="00FD4194">
            <w:pPr>
              <w:rPr>
                <w:szCs w:val="20"/>
              </w:rPr>
            </w:pPr>
          </w:p>
        </w:tc>
      </w:tr>
      <w:tr w:rsidR="00776111" w:rsidRPr="00D01673" w14:paraId="160801CB" w14:textId="77777777" w:rsidTr="00FD4194">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4D700A4" w14:textId="77777777" w:rsidR="00776111" w:rsidRPr="00882B95" w:rsidRDefault="00776111" w:rsidP="00FD4194">
            <w:pPr>
              <w:rPr>
                <w:szCs w:val="20"/>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7404D47" w14:textId="77777777" w:rsidR="00776111" w:rsidRDefault="00776111" w:rsidP="00FD4194">
            <w:pPr>
              <w:rPr>
                <w:szCs w:val="20"/>
              </w:rPr>
            </w:pPr>
          </w:p>
          <w:p w14:paraId="18E14B07" w14:textId="77777777" w:rsidR="00776111" w:rsidRPr="00882B95" w:rsidRDefault="00776111" w:rsidP="00FD4194">
            <w:pPr>
              <w:rPr>
                <w:szCs w:val="20"/>
              </w:rPr>
            </w:pPr>
          </w:p>
        </w:tc>
      </w:tr>
      <w:tr w:rsidR="00776111" w:rsidRPr="00D01673" w14:paraId="24D5A56F" w14:textId="77777777" w:rsidTr="00FD4194">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398FB4" w14:textId="77777777" w:rsidR="00776111" w:rsidRPr="00882B95" w:rsidRDefault="00776111" w:rsidP="00FD4194">
            <w:pPr>
              <w:rPr>
                <w:szCs w:val="20"/>
              </w:rPr>
            </w:pP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74AC6C1" w14:textId="77777777" w:rsidR="00776111" w:rsidRDefault="00776111" w:rsidP="00FD4194">
            <w:pPr>
              <w:rPr>
                <w:szCs w:val="20"/>
              </w:rPr>
            </w:pPr>
          </w:p>
          <w:p w14:paraId="6AB7B633" w14:textId="77777777" w:rsidR="00776111" w:rsidRPr="00882B95" w:rsidRDefault="00776111" w:rsidP="00FD4194">
            <w:pPr>
              <w:rPr>
                <w:szCs w:val="20"/>
              </w:rPr>
            </w:pPr>
          </w:p>
        </w:tc>
      </w:tr>
      <w:tr w:rsidR="00776111" w:rsidRPr="00D01673" w14:paraId="2560801E"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342C5FB5" w14:textId="77777777" w:rsidR="00776111" w:rsidRPr="00882B95" w:rsidRDefault="00776111" w:rsidP="00FD4194">
            <w:pPr>
              <w:spacing w:before="100" w:beforeAutospacing="1" w:after="100" w:afterAutospacing="1"/>
            </w:pPr>
            <w:r w:rsidRPr="00882B95">
              <w:rPr>
                <w:rFonts w:ascii="SourceSansPro" w:hAnsi="SourceSansPro"/>
                <w:bCs/>
                <w:sz w:val="16"/>
                <w:szCs w:val="16"/>
              </w:rPr>
              <w:t xml:space="preserve">6. MEDIDAS DE ATENCIÓN EDUCATIVA ORDINARIA A NIVEL DE AULA </w:t>
            </w:r>
          </w:p>
        </w:tc>
      </w:tr>
      <w:tr w:rsidR="00776111" w:rsidRPr="00D01673" w14:paraId="4CC2D023"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21FBED1" w14:textId="77777777" w:rsidR="00776111" w:rsidRPr="006C7EBC" w:rsidRDefault="00776111" w:rsidP="00FD4194">
            <w:pPr>
              <w:rPr>
                <w:rFonts w:ascii="SourceSansPro" w:hAnsi="SourceSansPro"/>
                <w:sz w:val="16"/>
                <w:szCs w:val="16"/>
              </w:rPr>
            </w:pPr>
            <w:r w:rsidRPr="00882B95">
              <w:rPr>
                <w:rFonts w:ascii="SourceSansPro" w:hAnsi="SourceSansPro"/>
                <w:sz w:val="16"/>
                <w:szCs w:val="16"/>
              </w:rPr>
              <w:t xml:space="preserve">Medidas generales. Medidas específicas. Adaptaciones DUA </w:t>
            </w:r>
          </w:p>
          <w:p w14:paraId="16E80915" w14:textId="77777777" w:rsidR="00776111" w:rsidRDefault="00776111" w:rsidP="00FD4194">
            <w:pPr>
              <w:rPr>
                <w:rFonts w:ascii="SourceSansPro" w:hAnsi="SourceSansPro"/>
                <w:sz w:val="16"/>
                <w:szCs w:val="16"/>
              </w:rPr>
            </w:pPr>
          </w:p>
          <w:p w14:paraId="5EB1241A" w14:textId="77777777" w:rsidR="00776111" w:rsidRPr="00882B95" w:rsidRDefault="00776111" w:rsidP="00FD4194"/>
        </w:tc>
      </w:tr>
      <w:tr w:rsidR="00776111" w:rsidRPr="00882B95" w14:paraId="11B23B83" w14:textId="77777777" w:rsidTr="00FD4194">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B7AE9F"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PRINCIPIOS DUA </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9B2F6C8"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PAUTAS DUA </w:t>
            </w:r>
          </w:p>
        </w:tc>
      </w:tr>
      <w:tr w:rsidR="00776111" w:rsidRPr="00882B95" w14:paraId="7B05A484"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DA1D6CB" w14:textId="77777777" w:rsidR="00776111" w:rsidRDefault="00776111" w:rsidP="00FD4194"/>
          <w:p w14:paraId="44BA3184" w14:textId="77777777" w:rsidR="00776111" w:rsidRPr="00882B95" w:rsidRDefault="00776111" w:rsidP="00FD4194"/>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60A73E3" w14:textId="77777777" w:rsidR="00776111" w:rsidRPr="00882B95" w:rsidRDefault="00776111" w:rsidP="00FD4194">
            <w:pPr>
              <w:rPr>
                <w:szCs w:val="20"/>
              </w:rPr>
            </w:pPr>
          </w:p>
        </w:tc>
        <w:tc>
          <w:tcPr>
            <w:tcW w:w="7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0CAAA0" w14:textId="77777777" w:rsidR="00776111" w:rsidRPr="00882B95" w:rsidRDefault="00776111" w:rsidP="00FD4194">
            <w:pPr>
              <w:rPr>
                <w:szCs w:val="20"/>
              </w:rPr>
            </w:pPr>
          </w:p>
        </w:tc>
        <w:tc>
          <w:tcPr>
            <w:tcW w:w="3347" w:type="dxa"/>
            <w:gridSpan w:val="2"/>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62FA89D3" w14:textId="77777777" w:rsidR="00776111" w:rsidRPr="00882B95" w:rsidRDefault="00776111" w:rsidP="00FD4194">
            <w:pPr>
              <w:rPr>
                <w:szCs w:val="20"/>
              </w:rPr>
            </w:pP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40864B5A" w14:textId="77777777" w:rsidR="00776111" w:rsidRPr="00882B95" w:rsidRDefault="00776111" w:rsidP="00FD4194">
            <w:pPr>
              <w:rPr>
                <w:szCs w:val="20"/>
              </w:rPr>
            </w:pPr>
          </w:p>
        </w:tc>
      </w:tr>
      <w:tr w:rsidR="00776111" w:rsidRPr="00882B95" w14:paraId="1BAEF77C"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856094" w14:textId="77777777" w:rsidR="00776111" w:rsidRDefault="00776111" w:rsidP="00FD4194">
            <w:pPr>
              <w:rPr>
                <w:szCs w:val="20"/>
              </w:rPr>
            </w:pPr>
          </w:p>
          <w:p w14:paraId="71D6D4B8" w14:textId="77777777" w:rsidR="00776111" w:rsidRPr="00882B95" w:rsidRDefault="00776111" w:rsidP="00FD4194">
            <w:pPr>
              <w:rPr>
                <w:szCs w:val="20"/>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9AB9792" w14:textId="77777777" w:rsidR="00776111" w:rsidRPr="00882B95" w:rsidRDefault="00776111" w:rsidP="00FD4194">
            <w:pPr>
              <w:rPr>
                <w:szCs w:val="20"/>
              </w:rPr>
            </w:pPr>
          </w:p>
        </w:tc>
        <w:tc>
          <w:tcPr>
            <w:tcW w:w="7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6E29847" w14:textId="77777777" w:rsidR="00776111" w:rsidRPr="00882B95" w:rsidRDefault="00776111" w:rsidP="00FD4194">
            <w:pPr>
              <w:rPr>
                <w:szCs w:val="20"/>
              </w:rPr>
            </w:pPr>
          </w:p>
        </w:tc>
        <w:tc>
          <w:tcPr>
            <w:tcW w:w="3347" w:type="dxa"/>
            <w:gridSpan w:val="2"/>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5DF8A645" w14:textId="77777777" w:rsidR="00776111" w:rsidRPr="00882B95" w:rsidRDefault="00776111" w:rsidP="00FD4194">
            <w:pPr>
              <w:rPr>
                <w:szCs w:val="20"/>
              </w:rPr>
            </w:pP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270F9409" w14:textId="77777777" w:rsidR="00776111" w:rsidRPr="00882B95" w:rsidRDefault="00776111" w:rsidP="00FD4194">
            <w:pPr>
              <w:rPr>
                <w:szCs w:val="20"/>
              </w:rPr>
            </w:pPr>
          </w:p>
        </w:tc>
      </w:tr>
      <w:tr w:rsidR="00776111" w:rsidRPr="00882B95" w14:paraId="1EDA7778" w14:textId="77777777" w:rsidTr="0068051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591E33" w14:textId="77777777" w:rsidR="00776111" w:rsidRDefault="00776111" w:rsidP="00FD4194">
            <w:pPr>
              <w:rPr>
                <w:szCs w:val="20"/>
              </w:rPr>
            </w:pPr>
          </w:p>
          <w:p w14:paraId="4FE84F50" w14:textId="77777777" w:rsidR="00776111" w:rsidRPr="00882B95" w:rsidRDefault="00776111" w:rsidP="00FD4194">
            <w:pPr>
              <w:rPr>
                <w:szCs w:val="20"/>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E37802A" w14:textId="77777777" w:rsidR="00776111" w:rsidRPr="00882B95" w:rsidRDefault="00776111" w:rsidP="00FD4194">
            <w:pPr>
              <w:rPr>
                <w:szCs w:val="20"/>
              </w:rPr>
            </w:pPr>
          </w:p>
        </w:tc>
        <w:tc>
          <w:tcPr>
            <w:tcW w:w="7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3C8567" w14:textId="77777777" w:rsidR="00776111" w:rsidRPr="00882B95" w:rsidRDefault="00776111" w:rsidP="00FD4194">
            <w:pPr>
              <w:rPr>
                <w:szCs w:val="20"/>
              </w:rPr>
            </w:pPr>
          </w:p>
        </w:tc>
        <w:tc>
          <w:tcPr>
            <w:tcW w:w="3347" w:type="dxa"/>
            <w:gridSpan w:val="2"/>
            <w:tcBorders>
              <w:top w:val="single" w:sz="4" w:space="0" w:color="000000"/>
              <w:left w:val="single" w:sz="4" w:space="0" w:color="000000"/>
              <w:bottom w:val="single" w:sz="4" w:space="0" w:color="000000"/>
              <w:right w:val="single" w:sz="2" w:space="0" w:color="000000"/>
            </w:tcBorders>
            <w:shd w:val="clear" w:color="auto" w:fill="FFFFFF"/>
            <w:vAlign w:val="center"/>
            <w:hideMark/>
          </w:tcPr>
          <w:p w14:paraId="76D69875" w14:textId="77777777" w:rsidR="00776111" w:rsidRPr="00882B95" w:rsidRDefault="00776111" w:rsidP="00FD4194">
            <w:pPr>
              <w:rPr>
                <w:szCs w:val="20"/>
              </w:rPr>
            </w:pPr>
          </w:p>
        </w:tc>
        <w:tc>
          <w:tcPr>
            <w:tcW w:w="0" w:type="auto"/>
            <w:tcBorders>
              <w:top w:val="single" w:sz="4" w:space="0" w:color="000000"/>
              <w:left w:val="single" w:sz="2" w:space="0" w:color="000000"/>
              <w:bottom w:val="single" w:sz="4" w:space="0" w:color="000000"/>
              <w:right w:val="single" w:sz="4" w:space="0" w:color="000000"/>
            </w:tcBorders>
            <w:shd w:val="clear" w:color="auto" w:fill="FFFFFF"/>
            <w:vAlign w:val="center"/>
            <w:hideMark/>
          </w:tcPr>
          <w:p w14:paraId="21A3AAC1" w14:textId="77777777" w:rsidR="00776111" w:rsidRPr="00882B95" w:rsidRDefault="00776111" w:rsidP="00FD4194">
            <w:pPr>
              <w:rPr>
                <w:szCs w:val="20"/>
              </w:rPr>
            </w:pPr>
          </w:p>
        </w:tc>
      </w:tr>
      <w:tr w:rsidR="00776111" w:rsidRPr="00882B95" w14:paraId="54516F81"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E7C7F1" w:themeFill="accent6" w:themeFillTint="33"/>
            <w:vAlign w:val="center"/>
            <w:hideMark/>
          </w:tcPr>
          <w:p w14:paraId="3E2609C4" w14:textId="77777777" w:rsidR="00776111" w:rsidRPr="00882B95" w:rsidRDefault="00776111" w:rsidP="00FD4194">
            <w:pPr>
              <w:spacing w:before="100" w:beforeAutospacing="1" w:after="100" w:afterAutospacing="1"/>
            </w:pPr>
            <w:r w:rsidRPr="00882B95">
              <w:rPr>
                <w:rFonts w:ascii="SourceSansPro" w:hAnsi="SourceSansPro"/>
                <w:bCs/>
                <w:sz w:val="16"/>
                <w:szCs w:val="16"/>
              </w:rPr>
              <w:t xml:space="preserve">7. VALORACIÓN DE LO APRENDIDO </w:t>
            </w:r>
          </w:p>
        </w:tc>
      </w:tr>
      <w:tr w:rsidR="00776111" w:rsidRPr="00882B95" w14:paraId="098F6D19"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32F96C2" w14:textId="77777777" w:rsidR="00776111" w:rsidRDefault="00776111" w:rsidP="00FD4194">
            <w:pPr>
              <w:rPr>
                <w:rFonts w:ascii="SourceSansPro" w:hAnsi="SourceSansPro"/>
                <w:sz w:val="16"/>
                <w:szCs w:val="16"/>
              </w:rPr>
            </w:pPr>
            <w:r w:rsidRPr="00882B95">
              <w:rPr>
                <w:rFonts w:ascii="SourceSansPro" w:hAnsi="SourceSansPro"/>
                <w:sz w:val="16"/>
                <w:szCs w:val="16"/>
              </w:rPr>
              <w:t xml:space="preserve">PROCEDIMIENTOS DE EVALUACIÓN DEL APRENDIZAJE </w:t>
            </w:r>
          </w:p>
          <w:p w14:paraId="63B763B8" w14:textId="77777777" w:rsidR="00776111" w:rsidRPr="006C7EBC" w:rsidRDefault="00776111" w:rsidP="00FD4194">
            <w:pPr>
              <w:rPr>
                <w:rFonts w:ascii="SourceSansPro" w:hAnsi="SourceSansPro"/>
                <w:sz w:val="16"/>
                <w:szCs w:val="16"/>
              </w:rPr>
            </w:pPr>
          </w:p>
          <w:p w14:paraId="0D79827B" w14:textId="77777777" w:rsidR="00776111" w:rsidRPr="00882B95" w:rsidRDefault="00776111" w:rsidP="00FD4194">
            <w:pPr>
              <w:rPr>
                <w:sz w:val="16"/>
                <w:szCs w:val="16"/>
              </w:rPr>
            </w:pPr>
          </w:p>
        </w:tc>
      </w:tr>
      <w:tr w:rsidR="00776111" w:rsidRPr="00882B95" w14:paraId="68112C90" w14:textId="77777777" w:rsidTr="00FD4194">
        <w:tc>
          <w:tcPr>
            <w:tcW w:w="0" w:type="auto"/>
            <w:vMerge w:val="restart"/>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5E590556"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CRITERIOS DE EVALUACIÓN </w:t>
            </w:r>
          </w:p>
        </w:tc>
        <w:tc>
          <w:tcPr>
            <w:tcW w:w="0" w:type="auto"/>
            <w:vMerge w:val="restart"/>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182EA95C"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INSTRUMENTOS DE OBSERVACIÓN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23DE3A"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RÚBRICAS </w:t>
            </w:r>
          </w:p>
        </w:tc>
      </w:tr>
      <w:tr w:rsidR="00776111" w:rsidRPr="00882B95" w14:paraId="5D7A5198" w14:textId="77777777" w:rsidTr="0068051E">
        <w:tc>
          <w:tcPr>
            <w:tcW w:w="0" w:type="auto"/>
            <w:vMerge/>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75E773D0" w14:textId="77777777" w:rsidR="00776111" w:rsidRPr="00882B95" w:rsidRDefault="00776111" w:rsidP="00FD4194">
            <w:pPr>
              <w:rPr>
                <w:sz w:val="16"/>
                <w:szCs w:val="16"/>
              </w:rPr>
            </w:pPr>
          </w:p>
        </w:tc>
        <w:tc>
          <w:tcPr>
            <w:tcW w:w="0" w:type="auto"/>
            <w:vMerge/>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4B52FB28" w14:textId="77777777" w:rsidR="00776111" w:rsidRPr="00882B95" w:rsidRDefault="00776111" w:rsidP="00FD4194">
            <w:pPr>
              <w:rPr>
                <w:sz w:val="16"/>
                <w:szCs w:val="16"/>
              </w:rPr>
            </w:pPr>
          </w:p>
        </w:tc>
        <w:tc>
          <w:tcPr>
            <w:tcW w:w="0" w:type="auto"/>
            <w:tcBorders>
              <w:top w:val="single" w:sz="4" w:space="0" w:color="000000"/>
              <w:left w:val="single" w:sz="4" w:space="0" w:color="000000"/>
              <w:bottom w:val="single" w:sz="2" w:space="0" w:color="000000"/>
              <w:right w:val="single" w:sz="2" w:space="0" w:color="000000"/>
            </w:tcBorders>
            <w:shd w:val="clear" w:color="auto" w:fill="FFFFFF"/>
            <w:vAlign w:val="center"/>
            <w:hideMark/>
          </w:tcPr>
          <w:p w14:paraId="497A0C77"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Insuficiente (IN) Del1al4 </w:t>
            </w:r>
          </w:p>
        </w:tc>
        <w:tc>
          <w:tcPr>
            <w:tcW w:w="761" w:type="dxa"/>
            <w:tcBorders>
              <w:top w:val="single" w:sz="4" w:space="0" w:color="000000"/>
              <w:left w:val="single" w:sz="2" w:space="0" w:color="000000"/>
              <w:bottom w:val="single" w:sz="2" w:space="0" w:color="000000"/>
              <w:right w:val="single" w:sz="2" w:space="0" w:color="000000"/>
            </w:tcBorders>
            <w:shd w:val="clear" w:color="auto" w:fill="FFFFFF"/>
            <w:vAlign w:val="center"/>
            <w:hideMark/>
          </w:tcPr>
          <w:p w14:paraId="6A3D1063"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Suficiente (SU) Del5al6 </w:t>
            </w:r>
          </w:p>
        </w:tc>
        <w:tc>
          <w:tcPr>
            <w:tcW w:w="1474" w:type="dxa"/>
            <w:tcBorders>
              <w:top w:val="single" w:sz="4" w:space="0" w:color="000000"/>
              <w:left w:val="single" w:sz="2" w:space="0" w:color="000000"/>
              <w:bottom w:val="single" w:sz="2" w:space="0" w:color="000000"/>
              <w:right w:val="single" w:sz="2" w:space="0" w:color="000000"/>
            </w:tcBorders>
            <w:shd w:val="clear" w:color="auto" w:fill="FFFFFF"/>
            <w:vAlign w:val="center"/>
            <w:hideMark/>
          </w:tcPr>
          <w:p w14:paraId="43AA9A07"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Bien (BI) Entreel6yel7 </w:t>
            </w:r>
          </w:p>
        </w:tc>
        <w:tc>
          <w:tcPr>
            <w:tcW w:w="0" w:type="auto"/>
            <w:tcBorders>
              <w:top w:val="single" w:sz="4" w:space="0" w:color="000000"/>
              <w:left w:val="single" w:sz="2" w:space="0" w:color="000000"/>
              <w:bottom w:val="single" w:sz="2" w:space="0" w:color="000000"/>
              <w:right w:val="single" w:sz="2" w:space="0" w:color="000000"/>
            </w:tcBorders>
            <w:shd w:val="clear" w:color="auto" w:fill="FFFFFF"/>
            <w:vAlign w:val="center"/>
            <w:hideMark/>
          </w:tcPr>
          <w:p w14:paraId="02E3E63F"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Notable (NT) Entreel7yel8 </w:t>
            </w:r>
          </w:p>
        </w:tc>
        <w:tc>
          <w:tcPr>
            <w:tcW w:w="0" w:type="auto"/>
            <w:tcBorders>
              <w:top w:val="single" w:sz="4" w:space="0" w:color="000000"/>
              <w:left w:val="single" w:sz="2" w:space="0" w:color="000000"/>
              <w:bottom w:val="single" w:sz="2" w:space="0" w:color="000000"/>
              <w:right w:val="single" w:sz="4" w:space="0" w:color="000000"/>
            </w:tcBorders>
            <w:shd w:val="clear" w:color="auto" w:fill="FFFFFF"/>
            <w:vAlign w:val="center"/>
            <w:hideMark/>
          </w:tcPr>
          <w:p w14:paraId="7C04C158" w14:textId="77777777" w:rsidR="00776111" w:rsidRPr="00882B95" w:rsidRDefault="00776111" w:rsidP="00FD4194">
            <w:pPr>
              <w:spacing w:before="100" w:beforeAutospacing="1" w:after="100" w:afterAutospacing="1"/>
              <w:rPr>
                <w:sz w:val="16"/>
                <w:szCs w:val="16"/>
              </w:rPr>
            </w:pPr>
            <w:r w:rsidRPr="00882B95">
              <w:rPr>
                <w:rFonts w:ascii="SourceSansPro" w:hAnsi="SourceSansPro"/>
                <w:sz w:val="16"/>
                <w:szCs w:val="16"/>
              </w:rPr>
              <w:t xml:space="preserve">Sobresaliente (SB) Entreel9yel10 </w:t>
            </w:r>
          </w:p>
        </w:tc>
      </w:tr>
      <w:tr w:rsidR="00776111" w:rsidRPr="00882B95" w14:paraId="1DC032CC" w14:textId="77777777" w:rsidTr="0068051E">
        <w:tc>
          <w:tcPr>
            <w:tcW w:w="0" w:type="auto"/>
            <w:tcBorders>
              <w:top w:val="single" w:sz="2" w:space="0" w:color="000000"/>
              <w:left w:val="single" w:sz="4" w:space="0" w:color="000000"/>
              <w:bottom w:val="single" w:sz="2" w:space="0" w:color="000000"/>
              <w:right w:val="single" w:sz="4" w:space="0" w:color="000000"/>
            </w:tcBorders>
            <w:shd w:val="clear" w:color="auto" w:fill="FFFFFF"/>
            <w:vAlign w:val="center"/>
            <w:hideMark/>
          </w:tcPr>
          <w:p w14:paraId="3899121B" w14:textId="77777777" w:rsidR="00776111" w:rsidRPr="00882B95" w:rsidRDefault="00776111" w:rsidP="00FD4194">
            <w:pPr>
              <w:rPr>
                <w:sz w:val="16"/>
                <w:szCs w:val="16"/>
              </w:rPr>
            </w:pPr>
          </w:p>
        </w:tc>
        <w:tc>
          <w:tcPr>
            <w:tcW w:w="0" w:type="auto"/>
            <w:tcBorders>
              <w:top w:val="single" w:sz="2" w:space="0" w:color="000000"/>
              <w:left w:val="single" w:sz="4" w:space="0" w:color="000000"/>
              <w:bottom w:val="single" w:sz="2" w:space="0" w:color="000000"/>
              <w:right w:val="single" w:sz="4" w:space="0" w:color="000000"/>
            </w:tcBorders>
            <w:shd w:val="clear" w:color="auto" w:fill="FFFFFF"/>
            <w:vAlign w:val="center"/>
            <w:hideMark/>
          </w:tcPr>
          <w:p w14:paraId="63586023" w14:textId="77777777" w:rsidR="00776111" w:rsidRPr="00882B95" w:rsidRDefault="00776111" w:rsidP="00FD4194">
            <w:pPr>
              <w:rPr>
                <w:sz w:val="16"/>
                <w:szCs w:val="16"/>
              </w:rPr>
            </w:pPr>
          </w:p>
        </w:tc>
        <w:tc>
          <w:tcPr>
            <w:tcW w:w="0" w:type="auto"/>
            <w:tcBorders>
              <w:top w:val="single" w:sz="2" w:space="0" w:color="000000"/>
              <w:left w:val="single" w:sz="4" w:space="0" w:color="000000"/>
              <w:bottom w:val="single" w:sz="2" w:space="0" w:color="000000"/>
              <w:right w:val="single" w:sz="2" w:space="0" w:color="000000"/>
            </w:tcBorders>
            <w:shd w:val="clear" w:color="auto" w:fill="FFFFFF"/>
            <w:vAlign w:val="center"/>
            <w:hideMark/>
          </w:tcPr>
          <w:p w14:paraId="506CFFBF" w14:textId="77777777" w:rsidR="00776111" w:rsidRDefault="00776111" w:rsidP="00FD4194">
            <w:pPr>
              <w:rPr>
                <w:sz w:val="16"/>
                <w:szCs w:val="16"/>
              </w:rPr>
            </w:pPr>
          </w:p>
          <w:p w14:paraId="009C24D9" w14:textId="77777777" w:rsidR="00776111" w:rsidRPr="00882B95" w:rsidRDefault="00776111" w:rsidP="00FD4194">
            <w:pPr>
              <w:rPr>
                <w:sz w:val="16"/>
                <w:szCs w:val="16"/>
              </w:rPr>
            </w:pPr>
          </w:p>
        </w:tc>
        <w:tc>
          <w:tcPr>
            <w:tcW w:w="761"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013E3FE0" w14:textId="77777777" w:rsidR="00776111" w:rsidRPr="00882B95" w:rsidRDefault="00776111" w:rsidP="00FD4194">
            <w:pPr>
              <w:rPr>
                <w:sz w:val="16"/>
                <w:szCs w:val="16"/>
              </w:rPr>
            </w:pPr>
          </w:p>
        </w:tc>
        <w:tc>
          <w:tcPr>
            <w:tcW w:w="14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4C2519D7" w14:textId="77777777" w:rsidR="00776111" w:rsidRPr="00882B95" w:rsidRDefault="00776111" w:rsidP="00FD4194">
            <w:pPr>
              <w:rPr>
                <w:sz w:val="16"/>
                <w:szCs w:val="16"/>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465D2B8D" w14:textId="77777777" w:rsidR="00776111" w:rsidRPr="00882B95" w:rsidRDefault="00776111" w:rsidP="00FD4194">
            <w:pPr>
              <w:rPr>
                <w:sz w:val="16"/>
                <w:szCs w:val="16"/>
              </w:rPr>
            </w:pPr>
          </w:p>
        </w:tc>
        <w:tc>
          <w:tcPr>
            <w:tcW w:w="0" w:type="auto"/>
            <w:tcBorders>
              <w:top w:val="single" w:sz="2" w:space="0" w:color="000000"/>
              <w:left w:val="single" w:sz="2" w:space="0" w:color="000000"/>
              <w:bottom w:val="single" w:sz="2" w:space="0" w:color="000000"/>
              <w:right w:val="single" w:sz="4" w:space="0" w:color="000000"/>
            </w:tcBorders>
            <w:shd w:val="clear" w:color="auto" w:fill="FFFFFF"/>
            <w:vAlign w:val="center"/>
            <w:hideMark/>
          </w:tcPr>
          <w:p w14:paraId="7F5C94AA" w14:textId="77777777" w:rsidR="00776111" w:rsidRPr="00882B95" w:rsidRDefault="00776111" w:rsidP="00FD4194">
            <w:pPr>
              <w:rPr>
                <w:sz w:val="16"/>
                <w:szCs w:val="16"/>
              </w:rPr>
            </w:pPr>
          </w:p>
        </w:tc>
      </w:tr>
      <w:tr w:rsidR="00776111" w:rsidRPr="00882B95" w14:paraId="407A9BA9" w14:textId="77777777" w:rsidTr="0068051E">
        <w:tc>
          <w:tcPr>
            <w:tcW w:w="0" w:type="auto"/>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71698B75" w14:textId="77777777" w:rsidR="00776111" w:rsidRPr="00882B95" w:rsidRDefault="00776111" w:rsidP="00FD4194">
            <w:pPr>
              <w:rPr>
                <w:szCs w:val="20"/>
              </w:rPr>
            </w:pPr>
          </w:p>
        </w:tc>
        <w:tc>
          <w:tcPr>
            <w:tcW w:w="0" w:type="auto"/>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7917EF0D" w14:textId="77777777" w:rsidR="00776111" w:rsidRPr="00882B95" w:rsidRDefault="00776111" w:rsidP="00FD4194">
            <w:pPr>
              <w:rPr>
                <w:szCs w:val="20"/>
              </w:rPr>
            </w:pPr>
          </w:p>
        </w:tc>
        <w:tc>
          <w:tcPr>
            <w:tcW w:w="0" w:type="auto"/>
            <w:tcBorders>
              <w:top w:val="single" w:sz="2" w:space="0" w:color="000000"/>
              <w:left w:val="single" w:sz="4" w:space="0" w:color="000000"/>
              <w:bottom w:val="single" w:sz="4" w:space="0" w:color="000000"/>
              <w:right w:val="single" w:sz="2" w:space="0" w:color="000000"/>
            </w:tcBorders>
            <w:shd w:val="clear" w:color="auto" w:fill="FFFFFF"/>
            <w:vAlign w:val="center"/>
            <w:hideMark/>
          </w:tcPr>
          <w:p w14:paraId="263AC720" w14:textId="77777777" w:rsidR="00776111" w:rsidRDefault="00776111" w:rsidP="00FD4194">
            <w:pPr>
              <w:rPr>
                <w:szCs w:val="20"/>
              </w:rPr>
            </w:pPr>
          </w:p>
          <w:p w14:paraId="37F5E4C7" w14:textId="77777777" w:rsidR="00776111" w:rsidRPr="00882B95" w:rsidRDefault="00776111" w:rsidP="00FD4194">
            <w:pPr>
              <w:rPr>
                <w:szCs w:val="20"/>
              </w:rPr>
            </w:pPr>
          </w:p>
        </w:tc>
        <w:tc>
          <w:tcPr>
            <w:tcW w:w="761" w:type="dxa"/>
            <w:tcBorders>
              <w:top w:val="single" w:sz="2" w:space="0" w:color="000000"/>
              <w:left w:val="single" w:sz="2" w:space="0" w:color="000000"/>
              <w:bottom w:val="single" w:sz="4" w:space="0" w:color="000000"/>
              <w:right w:val="single" w:sz="2" w:space="0" w:color="000000"/>
            </w:tcBorders>
            <w:shd w:val="clear" w:color="auto" w:fill="FFFFFF"/>
            <w:vAlign w:val="center"/>
            <w:hideMark/>
          </w:tcPr>
          <w:p w14:paraId="6F566B13" w14:textId="77777777" w:rsidR="00776111" w:rsidRPr="00882B95" w:rsidRDefault="00776111" w:rsidP="00FD4194">
            <w:pPr>
              <w:rPr>
                <w:szCs w:val="20"/>
              </w:rPr>
            </w:pPr>
          </w:p>
        </w:tc>
        <w:tc>
          <w:tcPr>
            <w:tcW w:w="1474" w:type="dxa"/>
            <w:tcBorders>
              <w:top w:val="single" w:sz="2" w:space="0" w:color="000000"/>
              <w:left w:val="single" w:sz="2" w:space="0" w:color="000000"/>
              <w:bottom w:val="single" w:sz="4" w:space="0" w:color="000000"/>
              <w:right w:val="single" w:sz="2" w:space="0" w:color="000000"/>
            </w:tcBorders>
            <w:shd w:val="clear" w:color="auto" w:fill="FFFFFF"/>
            <w:vAlign w:val="center"/>
            <w:hideMark/>
          </w:tcPr>
          <w:p w14:paraId="6156AE5D" w14:textId="77777777" w:rsidR="00776111" w:rsidRPr="00882B95" w:rsidRDefault="00776111" w:rsidP="00FD4194">
            <w:pPr>
              <w:rPr>
                <w:szCs w:val="20"/>
              </w:rPr>
            </w:pPr>
          </w:p>
        </w:tc>
        <w:tc>
          <w:tcPr>
            <w:tcW w:w="0" w:type="auto"/>
            <w:tcBorders>
              <w:top w:val="single" w:sz="2" w:space="0" w:color="000000"/>
              <w:left w:val="single" w:sz="2" w:space="0" w:color="000000"/>
              <w:bottom w:val="single" w:sz="4" w:space="0" w:color="000000"/>
              <w:right w:val="single" w:sz="2" w:space="0" w:color="000000"/>
            </w:tcBorders>
            <w:shd w:val="clear" w:color="auto" w:fill="FFFFFF"/>
            <w:vAlign w:val="center"/>
            <w:hideMark/>
          </w:tcPr>
          <w:p w14:paraId="556C065E" w14:textId="77777777" w:rsidR="00776111" w:rsidRPr="00882B95" w:rsidRDefault="00776111" w:rsidP="00FD4194">
            <w:pPr>
              <w:rPr>
                <w:szCs w:val="20"/>
              </w:rPr>
            </w:pPr>
          </w:p>
        </w:tc>
        <w:tc>
          <w:tcPr>
            <w:tcW w:w="0" w:type="auto"/>
            <w:tcBorders>
              <w:top w:val="single" w:sz="2" w:space="0" w:color="000000"/>
              <w:left w:val="single" w:sz="2" w:space="0" w:color="000000"/>
              <w:bottom w:val="single" w:sz="4" w:space="0" w:color="000000"/>
              <w:right w:val="single" w:sz="4" w:space="0" w:color="000000"/>
            </w:tcBorders>
            <w:shd w:val="clear" w:color="auto" w:fill="FFFFFF"/>
            <w:vAlign w:val="center"/>
            <w:hideMark/>
          </w:tcPr>
          <w:p w14:paraId="2C3D2329" w14:textId="77777777" w:rsidR="00776111" w:rsidRPr="00882B95" w:rsidRDefault="00776111" w:rsidP="00FD4194">
            <w:pPr>
              <w:rPr>
                <w:szCs w:val="20"/>
              </w:rPr>
            </w:pPr>
          </w:p>
        </w:tc>
      </w:tr>
      <w:tr w:rsidR="00776111" w:rsidRPr="00D01673" w14:paraId="4DC470C4" w14:textId="77777777" w:rsidTr="00FD4194">
        <w:tc>
          <w:tcPr>
            <w:tcW w:w="0" w:type="auto"/>
            <w:gridSpan w:val="7"/>
            <w:tcBorders>
              <w:top w:val="single" w:sz="2" w:space="0" w:color="000000"/>
              <w:left w:val="single" w:sz="4" w:space="0" w:color="000000"/>
              <w:bottom w:val="single" w:sz="4" w:space="0" w:color="000000"/>
              <w:right w:val="single" w:sz="4" w:space="0" w:color="000000"/>
            </w:tcBorders>
            <w:shd w:val="clear" w:color="auto" w:fill="FFFFFF"/>
            <w:vAlign w:val="center"/>
            <w:hideMark/>
          </w:tcPr>
          <w:p w14:paraId="4BF577ED" w14:textId="77777777" w:rsidR="00776111" w:rsidRDefault="00776111" w:rsidP="00FD4194">
            <w:pPr>
              <w:rPr>
                <w:rFonts w:ascii="SourceSansPro" w:hAnsi="SourceSansPro"/>
                <w:sz w:val="12"/>
                <w:szCs w:val="12"/>
              </w:rPr>
            </w:pPr>
            <w:r w:rsidRPr="00882B95">
              <w:rPr>
                <w:rFonts w:ascii="SourceSansPro" w:hAnsi="SourceSansPro"/>
                <w:sz w:val="12"/>
                <w:szCs w:val="12"/>
              </w:rPr>
              <w:t xml:space="preserve">EVALUACIÓN VALORACIÓN MEDIDAS DUA PARA LA DIVERSIDAD </w:t>
            </w:r>
          </w:p>
          <w:p w14:paraId="23068FB9" w14:textId="77777777" w:rsidR="00776111" w:rsidRPr="00882B95" w:rsidRDefault="00776111" w:rsidP="00FD4194"/>
        </w:tc>
      </w:tr>
      <w:tr w:rsidR="00776111" w:rsidRPr="00D01673" w14:paraId="46F84040"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426F0C4" w14:textId="77777777" w:rsidR="00776111" w:rsidRDefault="00776111" w:rsidP="00FD4194"/>
          <w:p w14:paraId="64EF2F58" w14:textId="77777777" w:rsidR="00776111" w:rsidRPr="00882B95" w:rsidRDefault="00776111" w:rsidP="00FD4194"/>
        </w:tc>
      </w:tr>
      <w:tr w:rsidR="00776111" w:rsidRPr="00882B95" w14:paraId="0572A4B0"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CC5A5B3" w14:textId="77777777" w:rsidR="00776111" w:rsidRPr="00882B95" w:rsidRDefault="00776111" w:rsidP="00FD4194">
            <w:r w:rsidRPr="00882B95">
              <w:rPr>
                <w:rFonts w:ascii="SourceSansPro" w:hAnsi="SourceSansPro"/>
                <w:sz w:val="16"/>
                <w:szCs w:val="16"/>
              </w:rPr>
              <w:t xml:space="preserve">NIVEL DESEMPEÑO COMPETENCIAL </w:t>
            </w:r>
          </w:p>
        </w:tc>
      </w:tr>
      <w:tr w:rsidR="00776111" w:rsidRPr="00882B95" w14:paraId="0D090A3B"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24B38E" w14:textId="77777777" w:rsidR="00776111" w:rsidRPr="00882B95" w:rsidRDefault="00776111" w:rsidP="00FD4194"/>
        </w:tc>
      </w:tr>
      <w:tr w:rsidR="00776111" w:rsidRPr="00D01673" w14:paraId="06581186" w14:textId="77777777" w:rsidTr="00FD4194">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EDA4364" w14:textId="77777777" w:rsidR="00776111" w:rsidRPr="00882B95" w:rsidRDefault="00776111" w:rsidP="00FD4194">
            <w:r w:rsidRPr="00882B95">
              <w:rPr>
                <w:rFonts w:ascii="SourceSansPro" w:hAnsi="SourceSansPro"/>
                <w:sz w:val="16"/>
                <w:szCs w:val="16"/>
              </w:rPr>
              <w:t xml:space="preserve">PROCEDIMIENTOS DE EVALUACIÓN DE LA PRÁCTICA DOCENTE </w:t>
            </w:r>
          </w:p>
        </w:tc>
      </w:tr>
      <w:tr w:rsidR="00776111" w:rsidRPr="00882B95" w14:paraId="56A11A9E" w14:textId="77777777" w:rsidTr="0068051E">
        <w:tc>
          <w:tcPr>
            <w:tcW w:w="39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BA4EC03" w14:textId="77777777" w:rsidR="00776111" w:rsidRPr="00882B95" w:rsidRDefault="00776111" w:rsidP="00FD4194">
            <w:pPr>
              <w:rPr>
                <w:sz w:val="18"/>
                <w:szCs w:val="18"/>
              </w:rPr>
            </w:pPr>
            <w:r w:rsidRPr="00882B95">
              <w:rPr>
                <w:rFonts w:ascii="SourceSansPro" w:hAnsi="SourceSansPro"/>
                <w:sz w:val="18"/>
                <w:szCs w:val="18"/>
              </w:rPr>
              <w:t xml:space="preserve">Indicador </w:t>
            </w:r>
          </w:p>
        </w:tc>
        <w:tc>
          <w:tcPr>
            <w:tcW w:w="569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0FF20FC" w14:textId="77777777" w:rsidR="00776111" w:rsidRPr="00882B95" w:rsidRDefault="00776111" w:rsidP="00FD4194">
            <w:pPr>
              <w:rPr>
                <w:sz w:val="18"/>
                <w:szCs w:val="18"/>
              </w:rPr>
            </w:pPr>
            <w:r w:rsidRPr="00882B95">
              <w:rPr>
                <w:rFonts w:ascii="SourceSansPro" w:hAnsi="SourceSansPro"/>
                <w:sz w:val="18"/>
                <w:szCs w:val="18"/>
              </w:rPr>
              <w:t xml:space="preserve">Instrumento </w:t>
            </w:r>
          </w:p>
        </w:tc>
      </w:tr>
      <w:tr w:rsidR="00776111" w:rsidRPr="00882B95" w14:paraId="441EEF52" w14:textId="77777777" w:rsidTr="0068051E">
        <w:tc>
          <w:tcPr>
            <w:tcW w:w="3938" w:type="dxa"/>
            <w:gridSpan w:val="4"/>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7D870CA4" w14:textId="77777777" w:rsidR="00776111" w:rsidRPr="00882B95" w:rsidRDefault="00776111" w:rsidP="00FD4194"/>
        </w:tc>
        <w:tc>
          <w:tcPr>
            <w:tcW w:w="5690" w:type="dxa"/>
            <w:gridSpan w:val="3"/>
            <w:tcBorders>
              <w:top w:val="single" w:sz="4" w:space="0" w:color="000000"/>
              <w:left w:val="single" w:sz="4" w:space="0" w:color="000000"/>
              <w:bottom w:val="single" w:sz="2" w:space="0" w:color="000000"/>
              <w:right w:val="single" w:sz="4" w:space="0" w:color="000000"/>
            </w:tcBorders>
            <w:shd w:val="clear" w:color="auto" w:fill="FFFFFF"/>
            <w:vAlign w:val="center"/>
            <w:hideMark/>
          </w:tcPr>
          <w:p w14:paraId="40FCF4CD" w14:textId="77777777" w:rsidR="00776111" w:rsidRDefault="00776111" w:rsidP="00FD4194">
            <w:pPr>
              <w:rPr>
                <w:szCs w:val="20"/>
              </w:rPr>
            </w:pPr>
          </w:p>
          <w:p w14:paraId="434834D0" w14:textId="77777777" w:rsidR="00776111" w:rsidRPr="00882B95" w:rsidRDefault="00776111" w:rsidP="00FD4194">
            <w:pPr>
              <w:rPr>
                <w:szCs w:val="20"/>
              </w:rPr>
            </w:pPr>
          </w:p>
        </w:tc>
      </w:tr>
      <w:tr w:rsidR="00776111" w:rsidRPr="00882B95" w14:paraId="417BC2F0" w14:textId="77777777" w:rsidTr="0068051E">
        <w:tc>
          <w:tcPr>
            <w:tcW w:w="3938" w:type="dxa"/>
            <w:gridSpan w:val="4"/>
            <w:tcBorders>
              <w:top w:val="single" w:sz="2" w:space="0" w:color="000000"/>
              <w:left w:val="single" w:sz="4" w:space="0" w:color="000000"/>
              <w:bottom w:val="single" w:sz="2" w:space="0" w:color="000000"/>
              <w:right w:val="single" w:sz="4" w:space="0" w:color="000000"/>
            </w:tcBorders>
            <w:shd w:val="clear" w:color="auto" w:fill="FFFFFF"/>
            <w:vAlign w:val="center"/>
            <w:hideMark/>
          </w:tcPr>
          <w:p w14:paraId="71CFFBDF" w14:textId="77777777" w:rsidR="00776111" w:rsidRPr="00882B95" w:rsidRDefault="00776111" w:rsidP="00FD4194">
            <w:pPr>
              <w:rPr>
                <w:szCs w:val="20"/>
              </w:rPr>
            </w:pPr>
          </w:p>
        </w:tc>
        <w:tc>
          <w:tcPr>
            <w:tcW w:w="5690" w:type="dxa"/>
            <w:gridSpan w:val="3"/>
            <w:tcBorders>
              <w:top w:val="single" w:sz="2" w:space="0" w:color="000000"/>
              <w:left w:val="single" w:sz="4" w:space="0" w:color="000000"/>
              <w:bottom w:val="single" w:sz="2" w:space="0" w:color="000000"/>
              <w:right w:val="single" w:sz="4" w:space="0" w:color="000000"/>
            </w:tcBorders>
            <w:shd w:val="clear" w:color="auto" w:fill="FFFFFF"/>
            <w:vAlign w:val="center"/>
            <w:hideMark/>
          </w:tcPr>
          <w:p w14:paraId="52FE871B" w14:textId="77777777" w:rsidR="00776111" w:rsidRDefault="00776111" w:rsidP="00FD4194">
            <w:pPr>
              <w:rPr>
                <w:szCs w:val="20"/>
              </w:rPr>
            </w:pPr>
          </w:p>
          <w:p w14:paraId="099202A2" w14:textId="77777777" w:rsidR="00776111" w:rsidRPr="00882B95" w:rsidRDefault="00776111" w:rsidP="00FD4194">
            <w:pPr>
              <w:rPr>
                <w:szCs w:val="20"/>
              </w:rPr>
            </w:pPr>
          </w:p>
        </w:tc>
      </w:tr>
    </w:tbl>
    <w:p w14:paraId="68A6016E" w14:textId="77777777" w:rsidR="00776111" w:rsidRDefault="00776111" w:rsidP="0068051E"/>
    <w:p w14:paraId="3A483EC1" w14:textId="6BCDABA7" w:rsidR="00776111" w:rsidRDefault="00776111" w:rsidP="0092163D">
      <w:pPr>
        <w:jc w:val="right"/>
      </w:pPr>
    </w:p>
    <w:p w14:paraId="49C277B1"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5078CD1A" w14:textId="77777777" w:rsidR="00F13915" w:rsidRPr="002754BD" w:rsidRDefault="00F13915" w:rsidP="003F5C97">
      <w:pPr>
        <w:jc w:val="center"/>
      </w:pPr>
    </w:p>
    <w:tbl>
      <w:tblPr>
        <w:tblStyle w:val="Tablaconcuadrcula"/>
        <w:tblW w:w="10490" w:type="dxa"/>
        <w:tblInd w:w="-289" w:type="dxa"/>
        <w:tblLook w:val="04A0" w:firstRow="1" w:lastRow="0" w:firstColumn="1" w:lastColumn="0" w:noHBand="0" w:noVBand="1"/>
      </w:tblPr>
      <w:tblGrid>
        <w:gridCol w:w="10490"/>
      </w:tblGrid>
      <w:tr w:rsidR="008E3921" w:rsidRPr="00D01673" w14:paraId="040C59DF" w14:textId="77777777" w:rsidTr="008E3921">
        <w:tc>
          <w:tcPr>
            <w:tcW w:w="10490" w:type="dxa"/>
            <w:shd w:val="clear" w:color="auto" w:fill="FFEDD7" w:themeFill="accent4" w:themeFillTint="33"/>
          </w:tcPr>
          <w:p w14:paraId="46235E03" w14:textId="555F9CDA" w:rsidR="00776111" w:rsidRDefault="00CD34BF" w:rsidP="00CD34BF">
            <w:pPr>
              <w:pStyle w:val="Ttulo1"/>
              <w:rPr>
                <w:b/>
              </w:rPr>
            </w:pPr>
            <w:bookmarkStart w:id="87" w:name="_9.FORMAS_DE_ATENCIÓN"/>
            <w:bookmarkEnd w:id="87"/>
            <w:r>
              <w:t>9.</w:t>
            </w:r>
            <w:r w:rsidR="008E3921" w:rsidRPr="00776111">
              <w:rPr>
                <w:b/>
              </w:rPr>
              <w:t xml:space="preserve">FORMAS DE ATENCIÓN A LA DIVERSIDAD . </w:t>
            </w:r>
          </w:p>
          <w:p w14:paraId="0FB3E95D" w14:textId="3DE57070" w:rsidR="008E3921" w:rsidRPr="00776111" w:rsidRDefault="008E3921" w:rsidP="00CD34BF">
            <w:pPr>
              <w:pStyle w:val="Ttulo1"/>
              <w:rPr>
                <w:b/>
              </w:rPr>
            </w:pPr>
            <w:r w:rsidRPr="00776111">
              <w:rPr>
                <w:b/>
              </w:rPr>
              <w:t xml:space="preserve">ORGANIZACIÓN DE APOYOS </w:t>
            </w:r>
          </w:p>
        </w:tc>
      </w:tr>
    </w:tbl>
    <w:p w14:paraId="0A1F6B08" w14:textId="77777777" w:rsidR="003F5C97" w:rsidRPr="002754BD" w:rsidRDefault="003F5C97" w:rsidP="003F5C97">
      <w:pPr>
        <w:jc w:val="center"/>
      </w:pPr>
    </w:p>
    <w:p w14:paraId="7259D963" w14:textId="77777777" w:rsidR="003F5C97" w:rsidRPr="00CA4A37" w:rsidRDefault="003F5C97" w:rsidP="003F5C97">
      <w:pPr>
        <w:rPr>
          <w:rFonts w:ascii="Calibri" w:hAnsi="Calibri"/>
          <w:b w:val="0"/>
          <w:color w:val="000090"/>
          <w:u w:val="single"/>
          <w:lang w:val="es-ES_tradnl"/>
        </w:rPr>
      </w:pPr>
    </w:p>
    <w:p w14:paraId="6642C727" w14:textId="77777777" w:rsidR="008E3921" w:rsidRDefault="008E3921" w:rsidP="008E3921">
      <w:pPr>
        <w:shd w:val="clear" w:color="auto" w:fill="F2F2F2" w:themeFill="background1" w:themeFillShade="F2"/>
        <w:jc w:val="center"/>
        <w:rPr>
          <w:rFonts w:ascii="Futura Medium" w:hAnsi="Futura Medium" w:cs="Futura Medium"/>
          <w:b w:val="0"/>
          <w:color w:val="C00000"/>
          <w:sz w:val="22"/>
          <w:szCs w:val="22"/>
        </w:rPr>
      </w:pPr>
      <w:r w:rsidRPr="008E3921">
        <w:rPr>
          <w:rFonts w:ascii="Futura Medium" w:hAnsi="Futura Medium" w:cs="Futura Medium" w:hint="cs"/>
          <w:color w:val="C00000"/>
          <w:sz w:val="22"/>
          <w:szCs w:val="22"/>
        </w:rPr>
        <w:t xml:space="preserve">9.1.TEMPORALIZACIÓN DE ACTUACIONES EN EL DESARROLLO DEL </w:t>
      </w:r>
    </w:p>
    <w:p w14:paraId="5E2628B2" w14:textId="6C82855A" w:rsidR="008E3921" w:rsidRPr="008E3921" w:rsidRDefault="008E3921" w:rsidP="008E3921">
      <w:pPr>
        <w:shd w:val="clear" w:color="auto" w:fill="F2F2F2" w:themeFill="background1" w:themeFillShade="F2"/>
        <w:jc w:val="center"/>
        <w:rPr>
          <w:rFonts w:ascii="Futura Medium" w:hAnsi="Futura Medium" w:cs="Futura Medium"/>
          <w:sz w:val="22"/>
          <w:szCs w:val="22"/>
        </w:rPr>
      </w:pPr>
      <w:r w:rsidRPr="008E3921">
        <w:rPr>
          <w:rFonts w:ascii="Futura Medium" w:hAnsi="Futura Medium" w:cs="Futura Medium" w:hint="cs"/>
          <w:color w:val="C00000"/>
          <w:sz w:val="22"/>
          <w:szCs w:val="22"/>
        </w:rPr>
        <w:t>PLAN DE ATENCIÓN A LA DIVERSIDAD</w:t>
      </w:r>
    </w:p>
    <w:p w14:paraId="78F417B7" w14:textId="77777777" w:rsidR="008E3921" w:rsidRPr="009129F1" w:rsidRDefault="008E3921" w:rsidP="008E3921">
      <w:pPr>
        <w:jc w:val="center"/>
        <w:rPr>
          <w:rFonts w:ascii="Abadi MT Condensed Extra Bold" w:hAnsi="Abadi MT Condensed Extra Bold" w:cs="Abadi MT Condensed Extra Bold"/>
          <w:b w:val="0"/>
          <w:color w:val="FF0000"/>
          <w:sz w:val="28"/>
          <w:szCs w:val="28"/>
        </w:rPr>
      </w:pPr>
    </w:p>
    <w:tbl>
      <w:tblPr>
        <w:tblW w:w="11057" w:type="dxa"/>
        <w:tblInd w:w="-714" w:type="dxa"/>
        <w:tblLayout w:type="fixed"/>
        <w:tblLook w:val="0000" w:firstRow="0" w:lastRow="0" w:firstColumn="0" w:lastColumn="0" w:noHBand="0" w:noVBand="0"/>
      </w:tblPr>
      <w:tblGrid>
        <w:gridCol w:w="1418"/>
        <w:gridCol w:w="4678"/>
        <w:gridCol w:w="4961"/>
      </w:tblGrid>
      <w:tr w:rsidR="008E3921" w14:paraId="5797F14A" w14:textId="77777777" w:rsidTr="00A02C87">
        <w:tc>
          <w:tcPr>
            <w:tcW w:w="1418" w:type="dxa"/>
            <w:tcBorders>
              <w:top w:val="single" w:sz="4" w:space="0" w:color="000000"/>
              <w:left w:val="single" w:sz="4" w:space="0" w:color="000000"/>
              <w:bottom w:val="single" w:sz="4" w:space="0" w:color="000000"/>
            </w:tcBorders>
            <w:shd w:val="clear" w:color="auto" w:fill="D9D9D9"/>
          </w:tcPr>
          <w:p w14:paraId="473ECCA1" w14:textId="77777777" w:rsidR="008E3921" w:rsidRDefault="008E3921" w:rsidP="00A02C87">
            <w:pPr>
              <w:jc w:val="center"/>
            </w:pPr>
            <w:r>
              <w:rPr>
                <w:rFonts w:ascii="Abadi MT Condensed Extra Bold" w:hAnsi="Abadi MT Condensed Extra Bold" w:cs="Abadi MT Condensed Extra Bold"/>
                <w:color w:val="000000"/>
              </w:rPr>
              <w:t>MES</w:t>
            </w:r>
          </w:p>
        </w:tc>
        <w:tc>
          <w:tcPr>
            <w:tcW w:w="4678" w:type="dxa"/>
            <w:tcBorders>
              <w:top w:val="single" w:sz="4" w:space="0" w:color="000000"/>
              <w:left w:val="single" w:sz="4" w:space="0" w:color="000000"/>
              <w:bottom w:val="single" w:sz="4" w:space="0" w:color="000000"/>
            </w:tcBorders>
            <w:shd w:val="clear" w:color="auto" w:fill="D9D9D9"/>
          </w:tcPr>
          <w:p w14:paraId="4F3D0DC9" w14:textId="77777777" w:rsidR="008E3921" w:rsidRDefault="008E3921" w:rsidP="00A02C87">
            <w:pPr>
              <w:jc w:val="center"/>
            </w:pPr>
            <w:r>
              <w:rPr>
                <w:rFonts w:ascii="Abadi MT Condensed Extra Bold" w:hAnsi="Abadi MT Condensed Extra Bold" w:cs="Abadi MT Condensed Extra Bold"/>
                <w:color w:val="000000"/>
              </w:rPr>
              <w:t>ACTIVIDAD</w:t>
            </w:r>
          </w:p>
        </w:tc>
        <w:tc>
          <w:tcPr>
            <w:tcW w:w="4961" w:type="dxa"/>
            <w:tcBorders>
              <w:top w:val="single" w:sz="4" w:space="0" w:color="000000"/>
              <w:left w:val="single" w:sz="4" w:space="0" w:color="000000"/>
              <w:bottom w:val="single" w:sz="4" w:space="0" w:color="000000"/>
              <w:right w:val="single" w:sz="4" w:space="0" w:color="000000"/>
            </w:tcBorders>
            <w:shd w:val="clear" w:color="auto" w:fill="D9D9D9"/>
          </w:tcPr>
          <w:p w14:paraId="7446B4EE" w14:textId="77777777" w:rsidR="008E3921" w:rsidRDefault="008E3921" w:rsidP="00A02C87">
            <w:pPr>
              <w:jc w:val="center"/>
            </w:pPr>
            <w:r>
              <w:rPr>
                <w:rFonts w:ascii="Abadi MT Condensed Extra Bold" w:hAnsi="Abadi MT Condensed Extra Bold" w:cs="Abadi MT Condensed Extra Bold"/>
                <w:color w:val="000000"/>
              </w:rPr>
              <w:t>Documento/ evidencia</w:t>
            </w:r>
          </w:p>
        </w:tc>
      </w:tr>
      <w:tr w:rsidR="008E3921" w:rsidRPr="00D01673" w14:paraId="5CD5B96E"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7B109432" w14:textId="77777777" w:rsidR="008E3921" w:rsidRDefault="008E3921" w:rsidP="00A02C87">
            <w:pPr>
              <w:snapToGrid w:val="0"/>
              <w:jc w:val="center"/>
              <w:rPr>
                <w:rFonts w:ascii="Abadi MT Condensed Extra Bold" w:hAnsi="Abadi MT Condensed Extra Bold" w:cs="Abadi MT Condensed Extra Bold"/>
                <w:color w:val="000000"/>
              </w:rPr>
            </w:pPr>
          </w:p>
          <w:p w14:paraId="46124D15" w14:textId="77777777" w:rsidR="008E3921" w:rsidRDefault="008E3921" w:rsidP="00A02C87">
            <w:pPr>
              <w:jc w:val="center"/>
            </w:pPr>
            <w:r>
              <w:rPr>
                <w:rFonts w:ascii="Abadi MT Condensed Extra Bold" w:hAnsi="Abadi MT Condensed Extra Bold" w:cs="Abadi MT Condensed Extra Bold"/>
                <w:color w:val="000000"/>
              </w:rPr>
              <w:t>OCTUBRE</w:t>
            </w:r>
          </w:p>
        </w:tc>
        <w:tc>
          <w:tcPr>
            <w:tcW w:w="4678" w:type="dxa"/>
            <w:tcBorders>
              <w:top w:val="single" w:sz="4" w:space="0" w:color="000000"/>
              <w:left w:val="single" w:sz="4" w:space="0" w:color="000000"/>
              <w:bottom w:val="single" w:sz="4" w:space="0" w:color="000000"/>
            </w:tcBorders>
            <w:shd w:val="clear" w:color="auto" w:fill="FBE4D5"/>
          </w:tcPr>
          <w:p w14:paraId="4723EF7A" w14:textId="77777777" w:rsidR="008E3921" w:rsidRPr="009129F1" w:rsidRDefault="008E3921" w:rsidP="00A02C87">
            <w:r w:rsidRPr="009129F1">
              <w:rPr>
                <w:rFonts w:ascii="Abadi MT Condensed Extra Bold" w:hAnsi="Abadi MT Condensed Extra Bold" w:cs="Abadi MT Condensed Extra Bold"/>
                <w:i/>
                <w:color w:val="002060"/>
              </w:rPr>
              <w:t>*  Elaborar listado y medidas de atención a la diversidad con criterios de acceso.</w:t>
            </w:r>
          </w:p>
          <w:p w14:paraId="48A6F4C9" w14:textId="77777777" w:rsidR="008E3921" w:rsidRPr="009129F1" w:rsidRDefault="008E3921" w:rsidP="00A02C87">
            <w:r w:rsidRPr="009129F1">
              <w:rPr>
                <w:rFonts w:ascii="Abadi MT Condensed Extra Bold" w:hAnsi="Abadi MT Condensed Extra Bold" w:cs="Abadi MT Condensed Extra Bold"/>
                <w:i/>
                <w:color w:val="002060"/>
              </w:rPr>
              <w:t>* Asignación de recursos del centro y medidas.</w:t>
            </w:r>
          </w:p>
          <w:p w14:paraId="48099836" w14:textId="0588BA7B" w:rsidR="008E3921" w:rsidRPr="009129F1" w:rsidRDefault="008E3921" w:rsidP="00A02C87">
            <w:r w:rsidRPr="009129F1">
              <w:rPr>
                <w:rFonts w:ascii="Abadi MT Condensed Extra Bold" w:hAnsi="Abadi MT Condensed Extra Bold" w:cs="Abadi MT Condensed Extra Bold"/>
                <w:i/>
                <w:color w:val="002060"/>
              </w:rPr>
              <w:t>* Informar al claustro</w:t>
            </w:r>
            <w:r w:rsidR="00776111">
              <w:rPr>
                <w:rFonts w:ascii="Abadi MT Condensed Extra Bold" w:hAnsi="Abadi MT Condensed Extra Bold" w:cs="Abadi MT Condensed Extra Bold"/>
                <w:i/>
                <w:color w:val="002060"/>
              </w:rPr>
              <w:t>/ETCP.</w:t>
            </w:r>
            <w:r w:rsidRPr="009129F1">
              <w:rPr>
                <w:rFonts w:ascii="Abadi MT Condensed Extra Bold" w:hAnsi="Abadi MT Condensed Extra Bold" w:cs="Abadi MT Condensed Extra Bold"/>
                <w:i/>
                <w:color w:val="002060"/>
              </w:rPr>
              <w:t xml:space="preserve"> del procedimiento de actuación y documentación oficial</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33213D9D" w14:textId="77777777" w:rsidR="008E3921" w:rsidRPr="009129F1" w:rsidRDefault="008E3921" w:rsidP="00A02C87">
            <w:r w:rsidRPr="009129F1">
              <w:rPr>
                <w:rFonts w:ascii="Abadi MT Condensed Extra Bold" w:hAnsi="Abadi MT Condensed Extra Bold" w:cs="Abadi MT Condensed Extra Bold"/>
                <w:color w:val="000000"/>
              </w:rPr>
              <w:t>* Acta de evaluación inicial equipos docentes.</w:t>
            </w:r>
          </w:p>
          <w:p w14:paraId="1D457C64" w14:textId="77777777" w:rsidR="008E3921" w:rsidRPr="009129F1" w:rsidRDefault="008E3921" w:rsidP="00A02C87">
            <w:r w:rsidRPr="009129F1">
              <w:rPr>
                <w:rFonts w:ascii="Abadi MT Condensed Extra Bold" w:hAnsi="Abadi MT Condensed Extra Bold" w:cs="Abadi MT Condensed Extra Bold"/>
                <w:color w:val="000000"/>
              </w:rPr>
              <w:t>* Acta de Equipo de orientación del centro (EOC).</w:t>
            </w:r>
          </w:p>
          <w:p w14:paraId="0DC1BF54" w14:textId="77777777" w:rsidR="008E3921" w:rsidRPr="009129F1" w:rsidRDefault="008E3921" w:rsidP="00A02C87">
            <w:r w:rsidRPr="009129F1">
              <w:rPr>
                <w:rFonts w:ascii="Abadi MT Condensed Extra Bold" w:hAnsi="Abadi MT Condensed Extra Bold" w:cs="Abadi MT Condensed Extra Bold"/>
                <w:color w:val="000000"/>
              </w:rPr>
              <w:t xml:space="preserve">* </w:t>
            </w:r>
            <w:r>
              <w:rPr>
                <w:rFonts w:ascii="Abadi MT Condensed Extra Bold" w:hAnsi="Abadi MT Condensed Extra Bold" w:cs="Abadi MT Condensed Extra Bold"/>
                <w:color w:val="000000"/>
              </w:rPr>
              <w:t xml:space="preserve">Acta y </w:t>
            </w:r>
            <w:r w:rsidRPr="009129F1">
              <w:rPr>
                <w:rFonts w:ascii="Abadi MT Condensed Extra Bold" w:hAnsi="Abadi MT Condensed Extra Bold" w:cs="Abadi MT Condensed Extra Bold"/>
                <w:color w:val="000000"/>
              </w:rPr>
              <w:t>Documentación inicial de funcionamiento del plan de atención a la diversidad.</w:t>
            </w:r>
            <w:r>
              <w:rPr>
                <w:rFonts w:ascii="Abadi MT Condensed Extra Bold" w:hAnsi="Abadi MT Condensed Extra Bold" w:cs="Abadi MT Condensed Extra Bold"/>
                <w:color w:val="000000"/>
              </w:rPr>
              <w:t>(ETCP.)</w:t>
            </w:r>
          </w:p>
        </w:tc>
      </w:tr>
      <w:tr w:rsidR="008E3921" w:rsidRPr="00D01673" w14:paraId="4103E17A"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0E37887B" w14:textId="77777777" w:rsidR="008E3921" w:rsidRPr="009129F1" w:rsidRDefault="008E3921" w:rsidP="00A02C87">
            <w:pPr>
              <w:snapToGrid w:val="0"/>
              <w:jc w:val="center"/>
              <w:rPr>
                <w:rFonts w:ascii="Abadi MT Condensed Extra Bold" w:hAnsi="Abadi MT Condensed Extra Bold" w:cs="Abadi MT Condensed Extra Bold"/>
                <w:color w:val="000000"/>
              </w:rPr>
            </w:pPr>
          </w:p>
          <w:p w14:paraId="037B9028" w14:textId="77777777" w:rsidR="008E3921" w:rsidRDefault="008E3921" w:rsidP="00A02C87">
            <w:pPr>
              <w:jc w:val="center"/>
            </w:pPr>
            <w:r>
              <w:rPr>
                <w:rFonts w:ascii="Abadi MT Condensed Extra Bold" w:hAnsi="Abadi MT Condensed Extra Bold" w:cs="Abadi MT Condensed Extra Bold"/>
                <w:color w:val="000000"/>
              </w:rPr>
              <w:t>DICIEMBRE</w:t>
            </w:r>
          </w:p>
        </w:tc>
        <w:tc>
          <w:tcPr>
            <w:tcW w:w="4678" w:type="dxa"/>
            <w:tcBorders>
              <w:top w:val="single" w:sz="4" w:space="0" w:color="000000"/>
              <w:left w:val="single" w:sz="4" w:space="0" w:color="000000"/>
              <w:bottom w:val="single" w:sz="4" w:space="0" w:color="000000"/>
            </w:tcBorders>
            <w:shd w:val="clear" w:color="auto" w:fill="FBE4D5"/>
          </w:tcPr>
          <w:p w14:paraId="36560E39" w14:textId="77777777" w:rsidR="008E3921" w:rsidRPr="009129F1" w:rsidRDefault="008E3921" w:rsidP="00A02C87">
            <w:r w:rsidRPr="009129F1">
              <w:rPr>
                <w:rFonts w:ascii="Abadi MT Condensed Extra Bold" w:hAnsi="Abadi MT Condensed Extra Bold" w:cs="Abadi MT Condensed Extra Bold"/>
                <w:i/>
                <w:color w:val="002060"/>
              </w:rPr>
              <w:t>*Sesiones de evaluación y seguimiento de las medidas y actuaciones</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1E6C6352" w14:textId="77777777" w:rsidR="008E3921" w:rsidRPr="009129F1" w:rsidRDefault="008E3921" w:rsidP="00A02C87">
            <w:r w:rsidRPr="009129F1">
              <w:rPr>
                <w:rFonts w:ascii="Abadi MT Condensed Extra Bold" w:hAnsi="Abadi MT Condensed Extra Bold" w:cs="Abadi MT Condensed Extra Bold"/>
                <w:color w:val="000000"/>
              </w:rPr>
              <w:t>* Acta de sesiones de evaluación (1er tr.)de equipos docentes.</w:t>
            </w:r>
          </w:p>
          <w:p w14:paraId="3F2B069F" w14:textId="77777777" w:rsidR="008E3921" w:rsidRPr="009129F1" w:rsidRDefault="008E3921" w:rsidP="00A02C87">
            <w:r w:rsidRPr="009129F1">
              <w:rPr>
                <w:rFonts w:ascii="Abadi MT Condensed Extra Bold" w:hAnsi="Abadi MT Condensed Extra Bold" w:cs="Abadi MT Condensed Extra Bold"/>
                <w:color w:val="000000"/>
              </w:rPr>
              <w:t>* Informe de ETCP.</w:t>
            </w:r>
          </w:p>
          <w:p w14:paraId="70A9E6B0" w14:textId="77777777" w:rsidR="008E3921" w:rsidRPr="009129F1" w:rsidRDefault="008E3921" w:rsidP="00A02C87">
            <w:r w:rsidRPr="009129F1">
              <w:rPr>
                <w:rFonts w:ascii="Abadi MT Condensed Extra Bold" w:hAnsi="Abadi MT Condensed Extra Bold" w:cs="Abadi MT Condensed Extra Bold"/>
                <w:color w:val="000000"/>
              </w:rPr>
              <w:t>* Seguimiento Apoyos realizados en cada ciclo</w:t>
            </w:r>
          </w:p>
        </w:tc>
      </w:tr>
      <w:tr w:rsidR="008E3921" w:rsidRPr="00D01673" w14:paraId="24902AAA"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4CEDE2C1" w14:textId="77777777" w:rsidR="008E3921" w:rsidRPr="009129F1" w:rsidRDefault="008E3921" w:rsidP="00A02C87">
            <w:pPr>
              <w:snapToGrid w:val="0"/>
              <w:jc w:val="center"/>
              <w:rPr>
                <w:rFonts w:ascii="Abadi MT Condensed Extra Bold" w:hAnsi="Abadi MT Condensed Extra Bold" w:cs="Abadi MT Condensed Extra Bold"/>
                <w:color w:val="000000"/>
              </w:rPr>
            </w:pPr>
          </w:p>
          <w:p w14:paraId="5D20F35B" w14:textId="77777777" w:rsidR="008E3921" w:rsidRDefault="008E3921" w:rsidP="00A02C87">
            <w:pPr>
              <w:jc w:val="center"/>
            </w:pPr>
            <w:r>
              <w:rPr>
                <w:rFonts w:ascii="Abadi MT Condensed Extra Bold" w:hAnsi="Abadi MT Condensed Extra Bold" w:cs="Abadi MT Condensed Extra Bold"/>
                <w:color w:val="000000"/>
              </w:rPr>
              <w:t>ENERO</w:t>
            </w:r>
          </w:p>
          <w:p w14:paraId="5424E3D1" w14:textId="77777777" w:rsidR="008E3921" w:rsidRDefault="008E3921" w:rsidP="00A02C87">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2644A923" w14:textId="77777777" w:rsidR="008E3921" w:rsidRPr="009129F1" w:rsidRDefault="008E3921" w:rsidP="00A02C87">
            <w:r w:rsidRPr="009129F1">
              <w:rPr>
                <w:rFonts w:ascii="Abadi MT Condensed Extra Bold" w:hAnsi="Abadi MT Condensed Extra Bold" w:cs="Abadi MT Condensed Extra Bold"/>
                <w:i/>
                <w:color w:val="002060"/>
              </w:rPr>
              <w:t>* Sesión de seguimiento del EOC.</w:t>
            </w:r>
          </w:p>
          <w:p w14:paraId="33195FE2" w14:textId="77777777" w:rsidR="008E3921" w:rsidRDefault="008E3921" w:rsidP="00A02C87">
            <w:r>
              <w:rPr>
                <w:rFonts w:ascii="Abadi MT Condensed Extra Bold" w:hAnsi="Abadi MT Condensed Extra Bold" w:cs="Abadi MT Condensed Extra Bold"/>
                <w:i/>
                <w:color w:val="002060"/>
              </w:rPr>
              <w:t>* Autoevaluación</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6F803578" w14:textId="77777777" w:rsidR="008E3921" w:rsidRPr="009129F1" w:rsidRDefault="008E3921" w:rsidP="00A02C87">
            <w:r w:rsidRPr="009129F1">
              <w:rPr>
                <w:rFonts w:ascii="Abadi MT Condensed Extra Bold" w:hAnsi="Abadi MT Condensed Extra Bold" w:cs="Abadi MT Condensed Extra Bold"/>
                <w:color w:val="000000"/>
              </w:rPr>
              <w:t>* Acta de Equipo de orientación del centro (EOC).</w:t>
            </w:r>
          </w:p>
        </w:tc>
      </w:tr>
      <w:tr w:rsidR="008E3921" w:rsidRPr="00D01673" w14:paraId="74CB66E7"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49C18F27" w14:textId="77777777" w:rsidR="008E3921" w:rsidRPr="009129F1" w:rsidRDefault="008E3921" w:rsidP="00A02C87">
            <w:pPr>
              <w:snapToGrid w:val="0"/>
              <w:jc w:val="center"/>
              <w:rPr>
                <w:rFonts w:ascii="Abadi MT Condensed Extra Bold" w:hAnsi="Abadi MT Condensed Extra Bold" w:cs="Abadi MT Condensed Extra Bold"/>
                <w:color w:val="000000"/>
              </w:rPr>
            </w:pPr>
          </w:p>
          <w:p w14:paraId="219DAB61" w14:textId="77777777" w:rsidR="008E3921" w:rsidRDefault="008E3921" w:rsidP="00A02C87">
            <w:pPr>
              <w:jc w:val="center"/>
            </w:pPr>
            <w:r>
              <w:rPr>
                <w:rFonts w:ascii="Abadi MT Condensed Extra Bold" w:hAnsi="Abadi MT Condensed Extra Bold" w:cs="Abadi MT Condensed Extra Bold"/>
                <w:color w:val="000000"/>
              </w:rPr>
              <w:t>MARZO</w:t>
            </w:r>
          </w:p>
        </w:tc>
        <w:tc>
          <w:tcPr>
            <w:tcW w:w="4678" w:type="dxa"/>
            <w:tcBorders>
              <w:top w:val="single" w:sz="4" w:space="0" w:color="000000"/>
              <w:left w:val="single" w:sz="4" w:space="0" w:color="000000"/>
              <w:bottom w:val="single" w:sz="4" w:space="0" w:color="000000"/>
            </w:tcBorders>
            <w:shd w:val="clear" w:color="auto" w:fill="FBE4D5"/>
          </w:tcPr>
          <w:p w14:paraId="38C46468" w14:textId="77777777" w:rsidR="008E3921" w:rsidRPr="009129F1" w:rsidRDefault="008E3921" w:rsidP="00A02C87">
            <w:r w:rsidRPr="009129F1">
              <w:rPr>
                <w:rFonts w:ascii="Abadi MT Condensed Extra Bold" w:hAnsi="Abadi MT Condensed Extra Bold" w:cs="Abadi MT Condensed Extra Bold"/>
                <w:i/>
                <w:color w:val="002060"/>
              </w:rPr>
              <w:t>*Sesiones de evaluación y seguimiento de las medidas y actuaciones</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614CBE26" w14:textId="77777777" w:rsidR="008E3921" w:rsidRPr="009129F1" w:rsidRDefault="008E3921" w:rsidP="00A02C87">
            <w:r w:rsidRPr="009129F1">
              <w:rPr>
                <w:rFonts w:ascii="Abadi MT Condensed Extra Bold" w:hAnsi="Abadi MT Condensed Extra Bold" w:cs="Abadi MT Condensed Extra Bold"/>
                <w:color w:val="000000"/>
              </w:rPr>
              <w:t>* Acta de sesiones de evaluación (2º tr.)de equipos docentes.</w:t>
            </w:r>
          </w:p>
          <w:p w14:paraId="5827A5E0" w14:textId="77777777" w:rsidR="008E3921" w:rsidRPr="009129F1" w:rsidRDefault="008E3921" w:rsidP="00A02C87">
            <w:r w:rsidRPr="009129F1">
              <w:rPr>
                <w:rFonts w:ascii="Abadi MT Condensed Extra Bold" w:hAnsi="Abadi MT Condensed Extra Bold" w:cs="Abadi MT Condensed Extra Bold"/>
                <w:color w:val="000000"/>
              </w:rPr>
              <w:t>* Informe de ETCP.</w:t>
            </w:r>
          </w:p>
          <w:p w14:paraId="041355B3" w14:textId="77777777" w:rsidR="008E3921" w:rsidRPr="009129F1" w:rsidRDefault="008E3921" w:rsidP="00A02C87">
            <w:r w:rsidRPr="009129F1">
              <w:rPr>
                <w:rFonts w:ascii="Abadi MT Condensed Extra Bold" w:hAnsi="Abadi MT Condensed Extra Bold" w:cs="Abadi MT Condensed Extra Bold"/>
                <w:color w:val="000000"/>
              </w:rPr>
              <w:t>* Seguimiento Apoyos realizados en cada ciclo</w:t>
            </w:r>
          </w:p>
        </w:tc>
      </w:tr>
      <w:tr w:rsidR="008E3921" w:rsidRPr="00D01673" w14:paraId="20216D90"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3A379292" w14:textId="77777777" w:rsidR="008E3921" w:rsidRPr="009129F1" w:rsidRDefault="008E3921" w:rsidP="00A02C87">
            <w:pPr>
              <w:snapToGrid w:val="0"/>
              <w:jc w:val="center"/>
              <w:rPr>
                <w:rFonts w:ascii="Abadi MT Condensed Extra Bold" w:hAnsi="Abadi MT Condensed Extra Bold" w:cs="Abadi MT Condensed Extra Bold"/>
                <w:color w:val="000000"/>
              </w:rPr>
            </w:pPr>
          </w:p>
          <w:p w14:paraId="00FEBF30" w14:textId="77777777" w:rsidR="008E3921" w:rsidRDefault="008E3921" w:rsidP="00A02C87">
            <w:pPr>
              <w:jc w:val="center"/>
            </w:pPr>
            <w:r>
              <w:rPr>
                <w:rFonts w:ascii="Abadi MT Condensed Extra Bold" w:hAnsi="Abadi MT Condensed Extra Bold" w:cs="Abadi MT Condensed Extra Bold"/>
                <w:color w:val="000000"/>
              </w:rPr>
              <w:t>ABRIL</w:t>
            </w:r>
          </w:p>
          <w:p w14:paraId="47F9473D" w14:textId="77777777" w:rsidR="008E3921" w:rsidRDefault="008E3921" w:rsidP="00A02C87">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412ECED8" w14:textId="77777777" w:rsidR="008E3921" w:rsidRPr="009129F1" w:rsidRDefault="008E3921" w:rsidP="00A02C87">
            <w:r w:rsidRPr="009129F1">
              <w:rPr>
                <w:rFonts w:ascii="Abadi MT Condensed Extra Bold" w:hAnsi="Abadi MT Condensed Extra Bold" w:cs="Abadi MT Condensed Extra Bold"/>
                <w:i/>
                <w:color w:val="002060"/>
              </w:rPr>
              <w:t>*Sesión de seguimiento del EOC.</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3BC2180D" w14:textId="77777777" w:rsidR="008E3921" w:rsidRPr="009129F1" w:rsidRDefault="008E3921" w:rsidP="00A02C87">
            <w:r w:rsidRPr="009129F1">
              <w:rPr>
                <w:rFonts w:ascii="Abadi MT Condensed Extra Bold" w:hAnsi="Abadi MT Condensed Extra Bold" w:cs="Abadi MT Condensed Extra Bold"/>
                <w:color w:val="000000"/>
              </w:rPr>
              <w:t>* Acta de Equipo de orientación del centro (EOC).</w:t>
            </w:r>
          </w:p>
        </w:tc>
      </w:tr>
      <w:tr w:rsidR="008E3921" w14:paraId="39A10F0E"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3D74E1B0" w14:textId="77777777" w:rsidR="008E3921" w:rsidRPr="009129F1" w:rsidRDefault="008E3921" w:rsidP="00A02C87">
            <w:pPr>
              <w:snapToGrid w:val="0"/>
              <w:jc w:val="center"/>
              <w:rPr>
                <w:rFonts w:ascii="Abadi MT Condensed Extra Bold" w:hAnsi="Abadi MT Condensed Extra Bold" w:cs="Abadi MT Condensed Extra Bold"/>
                <w:color w:val="000000"/>
              </w:rPr>
            </w:pPr>
          </w:p>
          <w:p w14:paraId="4802F581" w14:textId="77777777" w:rsidR="008E3921" w:rsidRDefault="008E3921" w:rsidP="00A02C87">
            <w:pPr>
              <w:jc w:val="center"/>
            </w:pPr>
            <w:r>
              <w:rPr>
                <w:rFonts w:ascii="Abadi MT Condensed Extra Bold" w:hAnsi="Abadi MT Condensed Extra Bold" w:cs="Abadi MT Condensed Extra Bold"/>
                <w:color w:val="000000"/>
              </w:rPr>
              <w:t>JUNIO</w:t>
            </w:r>
          </w:p>
          <w:p w14:paraId="3491242A" w14:textId="77777777" w:rsidR="008E3921" w:rsidRDefault="008E3921" w:rsidP="00A02C87">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3F2531FB" w14:textId="77777777" w:rsidR="008E3921" w:rsidRPr="009129F1" w:rsidRDefault="008E3921" w:rsidP="00A02C87">
            <w:r w:rsidRPr="009129F1">
              <w:rPr>
                <w:rFonts w:ascii="Abadi MT Condensed Extra Bold" w:hAnsi="Abadi MT Condensed Extra Bold" w:cs="Abadi MT Condensed Extra Bold"/>
                <w:i/>
                <w:color w:val="002060"/>
              </w:rPr>
              <w:t>*Conclusiones y autoevaluación en la memoria final</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10FB320B" w14:textId="77777777" w:rsidR="008E3921" w:rsidRPr="009129F1" w:rsidRDefault="008E3921" w:rsidP="00A02C87">
            <w:r w:rsidRPr="009129F1">
              <w:rPr>
                <w:rFonts w:ascii="Abadi MT Condensed Extra Bold" w:hAnsi="Abadi MT Condensed Extra Bold" w:cs="Abadi MT Condensed Extra Bold"/>
                <w:color w:val="000000"/>
              </w:rPr>
              <w:t>* Acta de sesiones de evaluación (3er tr.)de equipos docentes.</w:t>
            </w:r>
          </w:p>
          <w:p w14:paraId="0FBB8AE5" w14:textId="77777777" w:rsidR="008E3921" w:rsidRPr="009129F1" w:rsidRDefault="008E3921" w:rsidP="00A02C87">
            <w:pPr>
              <w:rPr>
                <w:rFonts w:ascii="Abadi MT Condensed Extra Bold" w:hAnsi="Abadi MT Condensed Extra Bold" w:cs="Abadi MT Condensed Extra Bold"/>
                <w:color w:val="000000"/>
              </w:rPr>
            </w:pPr>
          </w:p>
          <w:p w14:paraId="28CC1DD4" w14:textId="77777777" w:rsidR="008E3921" w:rsidRDefault="008E3921" w:rsidP="00A02C87">
            <w:r>
              <w:rPr>
                <w:rFonts w:ascii="Abadi MT Condensed Extra Bold" w:hAnsi="Abadi MT Condensed Extra Bold" w:cs="Abadi MT Condensed Extra Bold"/>
                <w:color w:val="000000"/>
              </w:rPr>
              <w:t>* Memoria final</w:t>
            </w:r>
          </w:p>
        </w:tc>
      </w:tr>
    </w:tbl>
    <w:p w14:paraId="72CB5909" w14:textId="77777777" w:rsidR="008E3921" w:rsidRDefault="008E3921" w:rsidP="008E3921">
      <w:pPr>
        <w:jc w:val="center"/>
        <w:rPr>
          <w:rFonts w:ascii="Abadi MT Condensed Extra Bold" w:hAnsi="Abadi MT Condensed Extra Bold" w:cs="Abadi MT Condensed Extra Bold"/>
          <w:color w:val="FF0000"/>
        </w:rPr>
      </w:pPr>
    </w:p>
    <w:p w14:paraId="7E239D03" w14:textId="77777777" w:rsidR="008E3921" w:rsidRDefault="008E3921" w:rsidP="008E3921">
      <w:pPr>
        <w:jc w:val="center"/>
        <w:rPr>
          <w:rFonts w:ascii="Cooper Black" w:hAnsi="Cooper Black" w:cs="Cooper Black"/>
          <w:b w:val="0"/>
          <w:color w:val="C00000"/>
          <w:sz w:val="28"/>
          <w:szCs w:val="28"/>
        </w:rPr>
      </w:pPr>
    </w:p>
    <w:p w14:paraId="374B67EA" w14:textId="77777777" w:rsidR="008E3921" w:rsidRDefault="008E3921" w:rsidP="008E3921">
      <w:pPr>
        <w:jc w:val="center"/>
        <w:rPr>
          <w:rFonts w:ascii="Cooper Black" w:hAnsi="Cooper Black" w:cs="Cooper Black"/>
          <w:b w:val="0"/>
          <w:color w:val="C00000"/>
          <w:sz w:val="28"/>
          <w:szCs w:val="28"/>
        </w:rPr>
      </w:pPr>
    </w:p>
    <w:p w14:paraId="62DE3E2B" w14:textId="77777777" w:rsidR="008E3921" w:rsidRDefault="008E3921" w:rsidP="008E3921">
      <w:pPr>
        <w:jc w:val="center"/>
        <w:rPr>
          <w:rFonts w:ascii="Cooper Black" w:hAnsi="Cooper Black" w:cs="Cooper Black"/>
          <w:b w:val="0"/>
          <w:color w:val="C00000"/>
          <w:sz w:val="28"/>
          <w:szCs w:val="28"/>
        </w:rPr>
      </w:pPr>
    </w:p>
    <w:p w14:paraId="0303E060" w14:textId="77777777" w:rsidR="008E3921" w:rsidRDefault="008E3921" w:rsidP="008E3921">
      <w:pPr>
        <w:jc w:val="center"/>
        <w:rPr>
          <w:rFonts w:ascii="Cooper Black" w:hAnsi="Cooper Black" w:cs="Cooper Black"/>
          <w:b w:val="0"/>
          <w:color w:val="C00000"/>
          <w:sz w:val="28"/>
          <w:szCs w:val="28"/>
        </w:rPr>
      </w:pPr>
    </w:p>
    <w:p w14:paraId="46C373CE" w14:textId="77777777" w:rsidR="008E3921" w:rsidRDefault="008E3921" w:rsidP="008E3921">
      <w:pPr>
        <w:jc w:val="center"/>
        <w:rPr>
          <w:rFonts w:ascii="Cooper Black" w:hAnsi="Cooper Black" w:cs="Cooper Black"/>
          <w:b w:val="0"/>
          <w:color w:val="C00000"/>
          <w:sz w:val="28"/>
          <w:szCs w:val="28"/>
        </w:rPr>
      </w:pPr>
    </w:p>
    <w:p w14:paraId="533E70C4" w14:textId="77777777" w:rsidR="008E3921" w:rsidRDefault="008E3921" w:rsidP="008E3921">
      <w:pPr>
        <w:jc w:val="center"/>
        <w:rPr>
          <w:rFonts w:ascii="Cooper Black" w:hAnsi="Cooper Black" w:cs="Cooper Black"/>
          <w:b w:val="0"/>
          <w:color w:val="C00000"/>
          <w:sz w:val="28"/>
          <w:szCs w:val="28"/>
        </w:rPr>
      </w:pPr>
    </w:p>
    <w:p w14:paraId="1D78F243" w14:textId="77777777" w:rsidR="008E3921" w:rsidRDefault="008E3921" w:rsidP="008E3921">
      <w:pPr>
        <w:jc w:val="center"/>
        <w:rPr>
          <w:rFonts w:ascii="Cooper Black" w:hAnsi="Cooper Black" w:cs="Cooper Black"/>
          <w:b w:val="0"/>
          <w:color w:val="C00000"/>
          <w:sz w:val="28"/>
          <w:szCs w:val="28"/>
        </w:rPr>
      </w:pPr>
    </w:p>
    <w:p w14:paraId="43F2ACC3" w14:textId="77777777" w:rsidR="008E3921" w:rsidRDefault="008E3921" w:rsidP="008E3921">
      <w:pPr>
        <w:jc w:val="center"/>
        <w:rPr>
          <w:rFonts w:ascii="Cooper Black" w:hAnsi="Cooper Black" w:cs="Cooper Black"/>
          <w:b w:val="0"/>
          <w:color w:val="C00000"/>
          <w:sz w:val="28"/>
          <w:szCs w:val="28"/>
        </w:rPr>
      </w:pPr>
    </w:p>
    <w:p w14:paraId="4FDA8610" w14:textId="638DEA5F" w:rsidR="008E3921" w:rsidRDefault="008E3921" w:rsidP="008E3921">
      <w:pPr>
        <w:jc w:val="center"/>
        <w:rPr>
          <w:rFonts w:ascii="Cooper Black" w:hAnsi="Cooper Black" w:cs="Cooper Black"/>
          <w:b w:val="0"/>
          <w:color w:val="C00000"/>
          <w:sz w:val="28"/>
          <w:szCs w:val="28"/>
        </w:rPr>
      </w:pPr>
    </w:p>
    <w:p w14:paraId="33F57811" w14:textId="417ED041" w:rsidR="008E3921" w:rsidRDefault="008E3921" w:rsidP="00776111">
      <w:pPr>
        <w:rPr>
          <w:rFonts w:ascii="Cooper Black" w:hAnsi="Cooper Black" w:cs="Cooper Black"/>
          <w:b w:val="0"/>
          <w:color w:val="C00000"/>
          <w:sz w:val="28"/>
          <w:szCs w:val="28"/>
        </w:rPr>
      </w:pPr>
    </w:p>
    <w:p w14:paraId="3908268E" w14:textId="08BBE05E" w:rsidR="0068051E" w:rsidRDefault="0068051E" w:rsidP="00776111">
      <w:pPr>
        <w:rPr>
          <w:rFonts w:ascii="Cooper Black" w:hAnsi="Cooper Black" w:cs="Cooper Black"/>
          <w:b w:val="0"/>
          <w:color w:val="C00000"/>
          <w:sz w:val="28"/>
          <w:szCs w:val="28"/>
        </w:rPr>
      </w:pPr>
    </w:p>
    <w:p w14:paraId="29AC5D5B" w14:textId="77777777" w:rsidR="00FE6ED2" w:rsidRDefault="00FE6ED2" w:rsidP="00776111">
      <w:pPr>
        <w:rPr>
          <w:rFonts w:ascii="Cooper Black" w:hAnsi="Cooper Black" w:cs="Cooper Black"/>
          <w:b w:val="0"/>
          <w:color w:val="C00000"/>
          <w:sz w:val="28"/>
          <w:szCs w:val="28"/>
        </w:rPr>
      </w:pPr>
    </w:p>
    <w:p w14:paraId="2A9B3444" w14:textId="77777777" w:rsidR="0068051E" w:rsidRDefault="0068051E" w:rsidP="00776111">
      <w:pPr>
        <w:rPr>
          <w:rFonts w:ascii="Cooper Black" w:hAnsi="Cooper Black" w:cs="Cooper Black"/>
          <w:b w:val="0"/>
          <w:color w:val="C00000"/>
          <w:sz w:val="28"/>
          <w:szCs w:val="28"/>
        </w:rPr>
      </w:pPr>
    </w:p>
    <w:p w14:paraId="6B0BEDAE" w14:textId="31CEFB11" w:rsidR="008E3921" w:rsidRPr="008E3921" w:rsidRDefault="008E3921" w:rsidP="008E3921">
      <w:pPr>
        <w:shd w:val="clear" w:color="auto" w:fill="F2F2F2" w:themeFill="background1" w:themeFillShade="F2"/>
        <w:rPr>
          <w:rFonts w:ascii="Futura Medium" w:hAnsi="Futura Medium" w:cs="Futura Medium"/>
          <w:sz w:val="22"/>
          <w:szCs w:val="22"/>
        </w:rPr>
      </w:pPr>
      <w:r w:rsidRPr="008E3921">
        <w:rPr>
          <w:rFonts w:ascii="Futura Medium" w:hAnsi="Futura Medium" w:cs="Futura Medium" w:hint="cs"/>
          <w:color w:val="C00000"/>
          <w:sz w:val="22"/>
          <w:szCs w:val="22"/>
        </w:rPr>
        <w:t xml:space="preserve">9.2. </w:t>
      </w:r>
      <w:r w:rsidRPr="008E3921">
        <w:rPr>
          <w:rFonts w:ascii="Futura Medium" w:hAnsi="Futura Medium" w:cs="Futura Medium" w:hint="cs"/>
          <w:color w:val="C00000"/>
          <w:sz w:val="22"/>
          <w:szCs w:val="22"/>
          <w:lang w:val="es-ES_tradnl" w:eastAsia="ar-SA"/>
        </w:rPr>
        <w:t xml:space="preserve"> ORGANIZACIÓN DE LOS RECURSOS DE APOYO DEL CENTRO PARA EL CURSO</w:t>
      </w:r>
    </w:p>
    <w:p w14:paraId="0A2C057B" w14:textId="700547DD" w:rsidR="008E3921" w:rsidRPr="008E3921" w:rsidRDefault="008E3921" w:rsidP="008E3921">
      <w:pPr>
        <w:pStyle w:val="NormalWeb"/>
        <w:spacing w:before="2" w:after="2"/>
        <w:ind w:firstLine="360"/>
      </w:pPr>
      <w:r>
        <w:t xml:space="preserve">Los recursos con los que cuenta el centro se organizan en base a las instrucciones de la Consejería de Educación de </w:t>
      </w:r>
      <w:del w:id="88" w:author="Rafa Reyes" w:date="2023-12-01T14:59:00Z">
        <w:r w:rsidDel="00327E28">
          <w:rPr>
            <w:szCs w:val="22"/>
          </w:rPr>
          <w:delText xml:space="preserve">22 </w:delText>
        </w:r>
      </w:del>
      <w:ins w:id="89" w:author="Rafa Reyes" w:date="2023-12-01T14:59:00Z">
        <w:r w:rsidR="00327E28">
          <w:rPr>
            <w:szCs w:val="22"/>
          </w:rPr>
          <w:t>8</w:t>
        </w:r>
        <w:r w:rsidR="00327E28">
          <w:rPr>
            <w:szCs w:val="22"/>
          </w:rPr>
          <w:t xml:space="preserve"> </w:t>
        </w:r>
      </w:ins>
      <w:r>
        <w:t xml:space="preserve">de </w:t>
      </w:r>
      <w:del w:id="90" w:author="Rafa Reyes" w:date="2023-12-01T14:59:00Z">
        <w:r w:rsidDel="00327E28">
          <w:delText xml:space="preserve">junio </w:delText>
        </w:r>
      </w:del>
      <w:ins w:id="91" w:author="Rafa Reyes" w:date="2023-12-01T14:59:00Z">
        <w:r w:rsidR="00327E28">
          <w:t>ma</w:t>
        </w:r>
      </w:ins>
      <w:ins w:id="92" w:author="Rafa Reyes" w:date="2023-12-01T15:00:00Z">
        <w:r w:rsidR="00327E28">
          <w:t>rzo</w:t>
        </w:r>
      </w:ins>
      <w:ins w:id="93" w:author="Rafa Reyes" w:date="2023-12-01T14:59:00Z">
        <w:r w:rsidR="00327E28">
          <w:t xml:space="preserve"> </w:t>
        </w:r>
      </w:ins>
      <w:r>
        <w:t xml:space="preserve">de </w:t>
      </w:r>
      <w:r>
        <w:rPr>
          <w:szCs w:val="22"/>
        </w:rPr>
        <w:t>201</w:t>
      </w:r>
      <w:del w:id="94" w:author="Rafa Reyes" w:date="2023-12-01T15:00:00Z">
        <w:r w:rsidDel="00327E28">
          <w:rPr>
            <w:szCs w:val="22"/>
          </w:rPr>
          <w:delText>5</w:delText>
        </w:r>
      </w:del>
      <w:ins w:id="95" w:author="Rafa Reyes" w:date="2023-12-01T15:00:00Z">
        <w:r w:rsidR="00327E28">
          <w:rPr>
            <w:szCs w:val="22"/>
          </w:rPr>
          <w:t>7</w:t>
        </w:r>
      </w:ins>
      <w:r>
        <w:rPr>
          <w:szCs w:val="22"/>
        </w:rPr>
        <w:t xml:space="preserve">, </w:t>
      </w:r>
      <w:r>
        <w:t xml:space="preserve">de la </w:t>
      </w:r>
      <w:proofErr w:type="spellStart"/>
      <w:r>
        <w:t>dirección</w:t>
      </w:r>
      <w:proofErr w:type="spellEnd"/>
      <w:r>
        <w:t xml:space="preserve"> general de participación </w:t>
      </w:r>
      <w:r>
        <w:rPr>
          <w:szCs w:val="18"/>
        </w:rPr>
        <w:t xml:space="preserve">y </w:t>
      </w:r>
      <w:r>
        <w:t xml:space="preserve">equidad, por las que se establece </w:t>
      </w:r>
      <w:r>
        <w:rPr>
          <w:szCs w:val="18"/>
        </w:rPr>
        <w:t xml:space="preserve">el </w:t>
      </w:r>
      <w:r>
        <w:t xml:space="preserve">protocolo de detección, identificación del alumnado con necesidades específicas de apoyo educativo </w:t>
      </w:r>
      <w:r>
        <w:rPr>
          <w:szCs w:val="18"/>
        </w:rPr>
        <w:t xml:space="preserve">y </w:t>
      </w:r>
      <w:r>
        <w:t xml:space="preserve">organización de </w:t>
      </w:r>
      <w:r>
        <w:rPr>
          <w:szCs w:val="18"/>
        </w:rPr>
        <w:t xml:space="preserve">la </w:t>
      </w:r>
      <w:r>
        <w:t>respuesta educativa. (pendiente de desarrollo de nueva normativa)</w:t>
      </w:r>
    </w:p>
    <w:p w14:paraId="55DAE5AC" w14:textId="77777777" w:rsidR="008E3921" w:rsidRPr="00331239" w:rsidRDefault="008E3921" w:rsidP="008E3921">
      <w:pPr>
        <w:widowControl w:val="0"/>
        <w:shd w:val="clear" w:color="auto" w:fill="F2F2F2" w:themeFill="background1" w:themeFillShade="F2"/>
        <w:autoSpaceDE w:val="0"/>
        <w:autoSpaceDN w:val="0"/>
        <w:adjustRightInd w:val="0"/>
        <w:ind w:right="142"/>
        <w:jc w:val="center"/>
        <w:rPr>
          <w:rFonts w:ascii="Abadi MT Condensed Extra Bold" w:eastAsia="Calibri" w:hAnsi="Abadi MT Condensed Extra Bold" w:cs="Helvetica"/>
          <w:b w:val="0"/>
          <w:bCs/>
          <w:i/>
          <w:color w:val="000000"/>
          <w:sz w:val="22"/>
          <w:szCs w:val="22"/>
          <w:lang w:val="es-ES_tradnl"/>
        </w:rPr>
      </w:pPr>
      <w:r w:rsidRPr="00331239">
        <w:rPr>
          <w:rFonts w:ascii="Abadi MT Condensed Extra Bold" w:eastAsia="Calibri" w:hAnsi="Abadi MT Condensed Extra Bold" w:cs="Helvetica"/>
          <w:bCs/>
          <w:i/>
          <w:color w:val="000000"/>
          <w:sz w:val="22"/>
          <w:szCs w:val="22"/>
          <w:lang w:val="es-ES_tradnl"/>
        </w:rPr>
        <w:t>PLAN DE ATENCION A LA DIVERSIDAD</w:t>
      </w:r>
    </w:p>
    <w:p w14:paraId="49A9D4D8" w14:textId="77777777" w:rsidR="008E3921" w:rsidRPr="00331239" w:rsidRDefault="008E3921" w:rsidP="008E3921">
      <w:pPr>
        <w:widowControl w:val="0"/>
        <w:shd w:val="clear" w:color="auto" w:fill="F2F2F2" w:themeFill="background1" w:themeFillShade="F2"/>
        <w:autoSpaceDE w:val="0"/>
        <w:autoSpaceDN w:val="0"/>
        <w:adjustRightInd w:val="0"/>
        <w:ind w:right="142"/>
        <w:jc w:val="center"/>
        <w:rPr>
          <w:rFonts w:ascii="Abadi MT Condensed Extra Bold" w:eastAsia="Calibri" w:hAnsi="Abadi MT Condensed Extra Bold" w:cs="Helvetica"/>
          <w:b w:val="0"/>
          <w:bCs/>
          <w:i/>
          <w:color w:val="000000"/>
          <w:sz w:val="22"/>
          <w:szCs w:val="22"/>
          <w:lang w:val="es-ES_tradnl"/>
        </w:rPr>
      </w:pPr>
      <w:r w:rsidRPr="00331239">
        <w:rPr>
          <w:rFonts w:ascii="Abadi MT Condensed Extra Bold" w:eastAsia="Calibri" w:hAnsi="Abadi MT Condensed Extra Bold" w:cs="Helvetica"/>
          <w:bCs/>
          <w:i/>
          <w:color w:val="000000"/>
          <w:sz w:val="22"/>
          <w:szCs w:val="22"/>
          <w:lang w:val="es-ES_tradnl"/>
        </w:rPr>
        <w:t xml:space="preserve">RECURSOS DEL CENTRO       </w:t>
      </w:r>
    </w:p>
    <w:p w14:paraId="168E9EE8" w14:textId="77777777" w:rsidR="008E3921" w:rsidRDefault="008E3921" w:rsidP="00F13915">
      <w:pPr>
        <w:widowControl w:val="0"/>
        <w:tabs>
          <w:tab w:val="left" w:pos="720"/>
        </w:tabs>
        <w:autoSpaceDE w:val="0"/>
        <w:autoSpaceDN w:val="0"/>
        <w:adjustRightInd w:val="0"/>
        <w:ind w:right="-198"/>
        <w:rPr>
          <w:rFonts w:eastAsia="Calibri"/>
          <w:b w:val="0"/>
          <w:bCs/>
          <w:color w:val="000000"/>
          <w:lang w:val="es-ES_tradnl"/>
        </w:rPr>
      </w:pPr>
    </w:p>
    <w:tbl>
      <w:tblPr>
        <w:tblW w:w="1051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9"/>
      </w:tblGrid>
      <w:tr w:rsidR="008E3921" w:rsidRPr="00F13915" w14:paraId="697BFB98" w14:textId="77777777" w:rsidTr="00A02C87">
        <w:tc>
          <w:tcPr>
            <w:tcW w:w="10519" w:type="dxa"/>
            <w:shd w:val="clear" w:color="auto" w:fill="DEEAF6"/>
          </w:tcPr>
          <w:p w14:paraId="7872E3C0" w14:textId="77777777" w:rsidR="008E3921" w:rsidRPr="00721811" w:rsidRDefault="008E3921" w:rsidP="00A02C87">
            <w:pPr>
              <w:widowControl w:val="0"/>
              <w:tabs>
                <w:tab w:val="left" w:pos="720"/>
              </w:tabs>
              <w:autoSpaceDE w:val="0"/>
              <w:autoSpaceDN w:val="0"/>
              <w:adjustRightInd w:val="0"/>
              <w:ind w:left="720" w:right="-198"/>
              <w:jc w:val="center"/>
              <w:rPr>
                <w:rFonts w:eastAsia="Calibri"/>
                <w:b w:val="0"/>
                <w:bCs/>
                <w:color w:val="002060"/>
                <w:lang w:val="es-ES_tradnl"/>
              </w:rPr>
            </w:pPr>
            <w:r w:rsidRPr="00721811">
              <w:rPr>
                <w:rFonts w:ascii="Comic Sans MS" w:eastAsia="Calibri" w:hAnsi="Comic Sans MS"/>
                <w:bCs/>
                <w:color w:val="002060"/>
                <w:sz w:val="28"/>
                <w:szCs w:val="28"/>
                <w:u w:val="single"/>
                <w:lang w:val="es-ES_tradnl"/>
              </w:rPr>
              <w:t>0</w:t>
            </w:r>
            <w:r w:rsidRPr="00721811">
              <w:rPr>
                <w:rFonts w:ascii="Comic Sans MS" w:eastAsia="Calibri" w:hAnsi="Comic Sans MS"/>
                <w:bCs/>
                <w:color w:val="002060"/>
                <w:sz w:val="28"/>
                <w:szCs w:val="28"/>
                <w:lang w:val="es-ES_tradnl"/>
              </w:rPr>
              <w:t>.</w:t>
            </w:r>
            <w:r w:rsidRPr="00721811">
              <w:rPr>
                <w:rFonts w:eastAsia="Calibri"/>
                <w:bCs/>
                <w:color w:val="002060"/>
                <w:lang w:val="es-ES_tradnl"/>
              </w:rPr>
              <w:t>ACCIÓN TUTORIAL</w:t>
            </w:r>
          </w:p>
          <w:p w14:paraId="3B323BE7" w14:textId="77777777" w:rsidR="00F13915" w:rsidRDefault="008E3921" w:rsidP="00A02C87">
            <w:pPr>
              <w:widowControl w:val="0"/>
              <w:tabs>
                <w:tab w:val="left" w:pos="720"/>
              </w:tabs>
              <w:autoSpaceDE w:val="0"/>
              <w:autoSpaceDN w:val="0"/>
              <w:adjustRightInd w:val="0"/>
              <w:ind w:right="-198"/>
              <w:jc w:val="center"/>
              <w:rPr>
                <w:rFonts w:eastAsia="Calibri"/>
                <w:b w:val="0"/>
                <w:bCs/>
                <w:color w:val="000000"/>
                <w:sz w:val="22"/>
                <w:szCs w:val="22"/>
                <w:lang w:val="es-ES_tradnl"/>
              </w:rPr>
            </w:pPr>
            <w:r w:rsidRPr="00F13915">
              <w:rPr>
                <w:rFonts w:eastAsia="Calibri"/>
                <w:bCs/>
                <w:color w:val="000000"/>
                <w:sz w:val="22"/>
                <w:szCs w:val="22"/>
                <w:lang w:val="es-ES_tradnl"/>
              </w:rPr>
              <w:t xml:space="preserve">Desarrollo de programación y  POAT. </w:t>
            </w:r>
          </w:p>
          <w:p w14:paraId="79A00786" w14:textId="0B4D9AA4" w:rsidR="00F13915" w:rsidRDefault="008E3921" w:rsidP="00A02C87">
            <w:pPr>
              <w:widowControl w:val="0"/>
              <w:tabs>
                <w:tab w:val="left" w:pos="720"/>
              </w:tabs>
              <w:autoSpaceDE w:val="0"/>
              <w:autoSpaceDN w:val="0"/>
              <w:adjustRightInd w:val="0"/>
              <w:ind w:right="-198"/>
              <w:jc w:val="center"/>
              <w:rPr>
                <w:rFonts w:eastAsia="Calibri"/>
                <w:b w:val="0"/>
                <w:bCs/>
                <w:color w:val="000000"/>
                <w:sz w:val="22"/>
                <w:szCs w:val="22"/>
                <w:lang w:val="es-ES_tradnl"/>
              </w:rPr>
            </w:pPr>
            <w:r w:rsidRPr="00F13915">
              <w:rPr>
                <w:rFonts w:eastAsia="Calibri"/>
                <w:bCs/>
                <w:color w:val="000000"/>
                <w:sz w:val="22"/>
                <w:szCs w:val="22"/>
                <w:lang w:val="es-ES_tradnl"/>
              </w:rPr>
              <w:t>Medidas de prevención</w:t>
            </w:r>
            <w:r w:rsidR="00F13915" w:rsidRPr="00F13915">
              <w:rPr>
                <w:rFonts w:eastAsia="Calibri"/>
                <w:bCs/>
                <w:color w:val="000000"/>
                <w:sz w:val="22"/>
                <w:szCs w:val="22"/>
                <w:lang w:val="es-ES_tradnl"/>
              </w:rPr>
              <w:t xml:space="preserve"> y medidas ordinarias</w:t>
            </w:r>
            <w:r w:rsidRPr="00F13915">
              <w:rPr>
                <w:rFonts w:eastAsia="Calibri"/>
                <w:bCs/>
                <w:color w:val="000000"/>
                <w:sz w:val="22"/>
                <w:szCs w:val="22"/>
                <w:lang w:val="es-ES_tradnl"/>
              </w:rPr>
              <w:t xml:space="preserve"> .</w:t>
            </w:r>
          </w:p>
          <w:p w14:paraId="6A9822CD" w14:textId="245F5DD9" w:rsidR="008E3921" w:rsidRPr="00F13915" w:rsidRDefault="008E3921" w:rsidP="00A02C87">
            <w:pPr>
              <w:widowControl w:val="0"/>
              <w:tabs>
                <w:tab w:val="left" w:pos="720"/>
              </w:tabs>
              <w:autoSpaceDE w:val="0"/>
              <w:autoSpaceDN w:val="0"/>
              <w:adjustRightInd w:val="0"/>
              <w:ind w:right="-198"/>
              <w:jc w:val="center"/>
              <w:rPr>
                <w:rFonts w:eastAsia="Calibri"/>
                <w:b w:val="0"/>
                <w:bCs/>
                <w:color w:val="000000"/>
                <w:sz w:val="22"/>
                <w:szCs w:val="22"/>
                <w:lang w:val="es-ES_tradnl"/>
              </w:rPr>
            </w:pPr>
            <w:r w:rsidRPr="00F13915">
              <w:rPr>
                <w:rFonts w:eastAsia="Calibri"/>
                <w:bCs/>
                <w:color w:val="000000"/>
                <w:sz w:val="22"/>
                <w:szCs w:val="22"/>
                <w:lang w:val="es-ES_tradnl"/>
              </w:rPr>
              <w:t>Creación de clima convivencia</w:t>
            </w:r>
          </w:p>
        </w:tc>
      </w:tr>
    </w:tbl>
    <w:p w14:paraId="65648961" w14:textId="77777777" w:rsidR="008E3921" w:rsidRDefault="008E3921" w:rsidP="00F13915">
      <w:pPr>
        <w:widowControl w:val="0"/>
        <w:tabs>
          <w:tab w:val="left" w:pos="720"/>
        </w:tabs>
        <w:autoSpaceDE w:val="0"/>
        <w:autoSpaceDN w:val="0"/>
        <w:adjustRightInd w:val="0"/>
        <w:ind w:right="-198"/>
        <w:rPr>
          <w:rFonts w:eastAsia="Calibri"/>
          <w:color w:val="000000"/>
          <w:sz w:val="18"/>
          <w:szCs w:val="18"/>
          <w:lang w:val="es-ES_tradnl"/>
        </w:rPr>
      </w:pPr>
    </w:p>
    <w:tbl>
      <w:tblPr>
        <w:tblStyle w:val="Tablaconcuadrcula"/>
        <w:tblW w:w="11199" w:type="dxa"/>
        <w:tblInd w:w="-714" w:type="dxa"/>
        <w:tblLayout w:type="fixed"/>
        <w:tblLook w:val="04A0" w:firstRow="1" w:lastRow="0" w:firstColumn="1" w:lastColumn="0" w:noHBand="0" w:noVBand="1"/>
      </w:tblPr>
      <w:tblGrid>
        <w:gridCol w:w="1135"/>
        <w:gridCol w:w="1275"/>
        <w:gridCol w:w="1276"/>
        <w:gridCol w:w="1418"/>
        <w:gridCol w:w="1134"/>
        <w:gridCol w:w="992"/>
        <w:gridCol w:w="1276"/>
        <w:gridCol w:w="1275"/>
        <w:gridCol w:w="1418"/>
      </w:tblGrid>
      <w:tr w:rsidR="008E3921" w14:paraId="0089BA44" w14:textId="77777777" w:rsidTr="00776111">
        <w:tc>
          <w:tcPr>
            <w:tcW w:w="1135" w:type="dxa"/>
          </w:tcPr>
          <w:p w14:paraId="5CF74287" w14:textId="77777777" w:rsidR="008E3921" w:rsidRPr="00700545" w:rsidRDefault="008E3921" w:rsidP="00A02C87">
            <w:pPr>
              <w:jc w:val="center"/>
              <w:rPr>
                <w:rFonts w:ascii="Comic Sans MS" w:hAnsi="Comic Sans MS" w:cs="Comic Sans MS"/>
                <w:b w:val="0"/>
                <w:sz w:val="16"/>
                <w:szCs w:val="16"/>
                <w:u w:val="single"/>
                <w:lang w:eastAsia="ar-SA"/>
              </w:rPr>
            </w:pPr>
          </w:p>
        </w:tc>
        <w:tc>
          <w:tcPr>
            <w:tcW w:w="1275" w:type="dxa"/>
            <w:shd w:val="clear" w:color="auto" w:fill="F2F2F2" w:themeFill="background1" w:themeFillShade="F2"/>
          </w:tcPr>
          <w:p w14:paraId="14C00B4A" w14:textId="77777777" w:rsidR="008E3921" w:rsidRDefault="008E3921" w:rsidP="00A02C87">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1</w:t>
            </w:r>
          </w:p>
        </w:tc>
        <w:tc>
          <w:tcPr>
            <w:tcW w:w="1276" w:type="dxa"/>
            <w:shd w:val="clear" w:color="auto" w:fill="F2F2F2" w:themeFill="background1" w:themeFillShade="F2"/>
          </w:tcPr>
          <w:p w14:paraId="267DCBFC" w14:textId="77777777" w:rsidR="008E3921" w:rsidRDefault="008E3921" w:rsidP="00A02C87">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2</w:t>
            </w:r>
          </w:p>
        </w:tc>
        <w:tc>
          <w:tcPr>
            <w:tcW w:w="1418" w:type="dxa"/>
            <w:shd w:val="clear" w:color="auto" w:fill="F2F2F2" w:themeFill="background1" w:themeFillShade="F2"/>
          </w:tcPr>
          <w:p w14:paraId="43073B91" w14:textId="77777777" w:rsidR="008E3921" w:rsidRDefault="008E3921" w:rsidP="00A02C87">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3</w:t>
            </w:r>
          </w:p>
        </w:tc>
        <w:tc>
          <w:tcPr>
            <w:tcW w:w="1134" w:type="dxa"/>
            <w:shd w:val="clear" w:color="auto" w:fill="F2F2F2" w:themeFill="background1" w:themeFillShade="F2"/>
          </w:tcPr>
          <w:p w14:paraId="07850C49" w14:textId="77777777" w:rsidR="008E3921" w:rsidRDefault="008E3921" w:rsidP="00A02C87">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4</w:t>
            </w:r>
          </w:p>
        </w:tc>
        <w:tc>
          <w:tcPr>
            <w:tcW w:w="992" w:type="dxa"/>
            <w:shd w:val="clear" w:color="auto" w:fill="F2F2F2" w:themeFill="background1" w:themeFillShade="F2"/>
          </w:tcPr>
          <w:p w14:paraId="1635017F" w14:textId="77777777" w:rsidR="008E3921" w:rsidRDefault="008E3921" w:rsidP="00A02C87">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5</w:t>
            </w:r>
          </w:p>
        </w:tc>
        <w:tc>
          <w:tcPr>
            <w:tcW w:w="1276" w:type="dxa"/>
            <w:shd w:val="clear" w:color="auto" w:fill="F2F2F2" w:themeFill="background1" w:themeFillShade="F2"/>
          </w:tcPr>
          <w:p w14:paraId="0A8728BA" w14:textId="77777777" w:rsidR="008E3921" w:rsidRDefault="008E3921" w:rsidP="00A02C87">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6</w:t>
            </w:r>
          </w:p>
        </w:tc>
        <w:tc>
          <w:tcPr>
            <w:tcW w:w="1275" w:type="dxa"/>
            <w:shd w:val="clear" w:color="auto" w:fill="F2F2F2" w:themeFill="background1" w:themeFillShade="F2"/>
          </w:tcPr>
          <w:p w14:paraId="7E3214E6" w14:textId="77777777" w:rsidR="008E3921" w:rsidRDefault="008E3921" w:rsidP="00A02C87">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7</w:t>
            </w:r>
          </w:p>
        </w:tc>
        <w:tc>
          <w:tcPr>
            <w:tcW w:w="1418" w:type="dxa"/>
            <w:shd w:val="clear" w:color="auto" w:fill="F2F2F2" w:themeFill="background1" w:themeFillShade="F2"/>
          </w:tcPr>
          <w:p w14:paraId="6258B7A2" w14:textId="77777777" w:rsidR="008E3921" w:rsidRDefault="008E3921" w:rsidP="00A02C87">
            <w:pPr>
              <w:jc w:val="center"/>
              <w:rPr>
                <w:rFonts w:ascii="Comic Sans MS" w:hAnsi="Comic Sans MS" w:cs="Comic Sans MS"/>
                <w:b w:val="0"/>
                <w:sz w:val="28"/>
                <w:szCs w:val="28"/>
                <w:u w:val="single"/>
                <w:lang w:eastAsia="ar-SA"/>
              </w:rPr>
            </w:pPr>
            <w:r>
              <w:rPr>
                <w:rFonts w:ascii="Comic Sans MS" w:hAnsi="Comic Sans MS" w:cs="Comic Sans MS"/>
                <w:sz w:val="28"/>
                <w:szCs w:val="28"/>
                <w:u w:val="single"/>
                <w:lang w:eastAsia="ar-SA"/>
              </w:rPr>
              <w:t>8</w:t>
            </w:r>
          </w:p>
        </w:tc>
      </w:tr>
      <w:tr w:rsidR="008E3921" w:rsidRPr="00D01673" w14:paraId="083C16BD" w14:textId="77777777" w:rsidTr="00776111">
        <w:tc>
          <w:tcPr>
            <w:tcW w:w="1135" w:type="dxa"/>
            <w:shd w:val="clear" w:color="auto" w:fill="F2F2F2" w:themeFill="background1" w:themeFillShade="F2"/>
          </w:tcPr>
          <w:p w14:paraId="3EBB7235" w14:textId="77777777" w:rsidR="008E3921" w:rsidRPr="00700545" w:rsidRDefault="008E3921" w:rsidP="00A02C87">
            <w:pPr>
              <w:jc w:val="center"/>
              <w:rPr>
                <w:rFonts w:ascii="Futura Medium" w:eastAsia="Calibri" w:hAnsi="Futura Medium" w:cs="Futura Medium"/>
                <w:b w:val="0"/>
                <w:bCs/>
                <w:color w:val="900700" w:themeColor="accent5" w:themeShade="80"/>
                <w:sz w:val="13"/>
                <w:szCs w:val="13"/>
                <w:lang w:val="es-ES_tradnl"/>
              </w:rPr>
            </w:pPr>
          </w:p>
          <w:p w14:paraId="38193B3D" w14:textId="77777777" w:rsidR="008E3921" w:rsidRPr="00700545" w:rsidRDefault="008E3921" w:rsidP="00A02C87">
            <w:pPr>
              <w:jc w:val="center"/>
              <w:rPr>
                <w:rFonts w:ascii="Arial" w:eastAsia="Calibri" w:hAnsi="Arial" w:cs="Arial"/>
                <w:b w:val="0"/>
                <w:bCs/>
                <w:color w:val="900700" w:themeColor="accent5" w:themeShade="80"/>
                <w:sz w:val="15"/>
                <w:szCs w:val="15"/>
                <w:lang w:val="es-ES_tradnl"/>
              </w:rPr>
            </w:pPr>
            <w:r w:rsidRPr="00700545">
              <w:rPr>
                <w:rFonts w:ascii="Futura Medium" w:eastAsia="Calibri" w:hAnsi="Futura Medium" w:cs="Futura Medium"/>
                <w:bCs/>
                <w:color w:val="900700" w:themeColor="accent5" w:themeShade="80"/>
                <w:sz w:val="13"/>
                <w:szCs w:val="13"/>
                <w:lang w:val="es-ES_tradnl"/>
              </w:rPr>
              <w:t>D</w:t>
            </w:r>
            <w:r w:rsidRPr="00700545">
              <w:rPr>
                <w:rFonts w:ascii="Futura Medium" w:eastAsia="Calibri" w:hAnsi="Futura Medium" w:cs="Futura Medium" w:hint="cs"/>
                <w:bCs/>
                <w:color w:val="900700" w:themeColor="accent5" w:themeShade="80"/>
                <w:sz w:val="13"/>
                <w:szCs w:val="13"/>
                <w:lang w:val="es-ES_tradnl"/>
              </w:rPr>
              <w:t>enominación del recurso</w:t>
            </w:r>
          </w:p>
        </w:tc>
        <w:tc>
          <w:tcPr>
            <w:tcW w:w="1275" w:type="dxa"/>
          </w:tcPr>
          <w:p w14:paraId="3B026C40" w14:textId="77777777" w:rsidR="008E3921" w:rsidRDefault="008E3921" w:rsidP="00776111">
            <w:pPr>
              <w:jc w:val="center"/>
              <w:rPr>
                <w:rFonts w:ascii="Comic Sans MS" w:hAnsi="Comic Sans MS" w:cs="Comic Sans MS"/>
                <w:b w:val="0"/>
                <w:sz w:val="28"/>
                <w:szCs w:val="28"/>
                <w:u w:val="single"/>
                <w:lang w:eastAsia="ar-SA"/>
              </w:rPr>
            </w:pPr>
            <w:r>
              <w:rPr>
                <w:rFonts w:eastAsia="Calibri"/>
                <w:bCs/>
                <w:color w:val="000090"/>
                <w:lang w:val="es-ES_tradnl"/>
              </w:rPr>
              <w:t>Apoyo  al aula</w:t>
            </w:r>
          </w:p>
        </w:tc>
        <w:tc>
          <w:tcPr>
            <w:tcW w:w="1276" w:type="dxa"/>
          </w:tcPr>
          <w:p w14:paraId="66FFABF7" w14:textId="63DBEEAC" w:rsidR="008E3921" w:rsidRDefault="00776111" w:rsidP="00A02C87">
            <w:pPr>
              <w:jc w:val="center"/>
              <w:rPr>
                <w:rFonts w:eastAsia="Calibri"/>
                <w:b w:val="0"/>
                <w:bCs/>
                <w:color w:val="000080"/>
                <w:lang w:val="es-ES_tradnl"/>
              </w:rPr>
            </w:pPr>
            <w:r>
              <w:rPr>
                <w:rFonts w:eastAsia="Calibri"/>
                <w:bCs/>
                <w:color w:val="000080"/>
                <w:lang w:val="es-ES_tradnl"/>
              </w:rPr>
              <w:t>A</w:t>
            </w:r>
            <w:r w:rsidR="008E3921">
              <w:rPr>
                <w:rFonts w:eastAsia="Calibri"/>
                <w:bCs/>
                <w:color w:val="000080"/>
                <w:lang w:val="es-ES_tradnl"/>
              </w:rPr>
              <w:t xml:space="preserve">ula </w:t>
            </w:r>
            <w:r>
              <w:rPr>
                <w:rFonts w:eastAsia="Calibri"/>
                <w:bCs/>
                <w:color w:val="000080"/>
                <w:lang w:val="es-ES_tradnl"/>
              </w:rPr>
              <w:t>robótica</w:t>
            </w:r>
          </w:p>
          <w:p w14:paraId="7974FEF7" w14:textId="0986A9BB" w:rsidR="008E3921" w:rsidRPr="00D972BD" w:rsidRDefault="00776111" w:rsidP="00A02C87">
            <w:pPr>
              <w:jc w:val="center"/>
              <w:rPr>
                <w:rFonts w:ascii="Comic Sans MS" w:hAnsi="Comic Sans MS" w:cs="Comic Sans MS"/>
                <w:bCs/>
                <w:sz w:val="13"/>
                <w:szCs w:val="13"/>
                <w:lang w:eastAsia="ar-SA"/>
              </w:rPr>
            </w:pPr>
            <w:r>
              <w:rPr>
                <w:rFonts w:ascii="Comic Sans MS" w:hAnsi="Comic Sans MS" w:cs="Comic Sans MS"/>
                <w:bCs/>
                <w:sz w:val="13"/>
                <w:szCs w:val="13"/>
                <w:lang w:eastAsia="ar-SA"/>
              </w:rPr>
              <w:t>(Desarrollo CD.)</w:t>
            </w:r>
          </w:p>
        </w:tc>
        <w:tc>
          <w:tcPr>
            <w:tcW w:w="1418" w:type="dxa"/>
          </w:tcPr>
          <w:p w14:paraId="1E7FBE73" w14:textId="77777777" w:rsidR="008E3921" w:rsidRDefault="008E3921" w:rsidP="00A02C87">
            <w:pPr>
              <w:jc w:val="center"/>
              <w:rPr>
                <w:rFonts w:eastAsia="Calibri"/>
                <w:b w:val="0"/>
                <w:bCs/>
                <w:color w:val="000080"/>
                <w:lang w:val="es-ES_tradnl"/>
              </w:rPr>
            </w:pPr>
            <w:r>
              <w:rPr>
                <w:rFonts w:eastAsia="Calibri"/>
                <w:bCs/>
                <w:color w:val="000080"/>
                <w:lang w:val="es-ES_tradnl"/>
              </w:rPr>
              <w:t>Aula de refuerzo</w:t>
            </w:r>
          </w:p>
          <w:p w14:paraId="18663A93" w14:textId="2A64F162" w:rsidR="00776111" w:rsidRPr="00776111" w:rsidRDefault="00776111" w:rsidP="00A02C87">
            <w:pPr>
              <w:jc w:val="center"/>
              <w:rPr>
                <w:rFonts w:ascii="Comic Sans MS" w:hAnsi="Comic Sans MS" w:cs="Comic Sans MS"/>
                <w:b w:val="0"/>
                <w:sz w:val="16"/>
                <w:szCs w:val="16"/>
                <w:u w:val="single"/>
                <w:lang w:eastAsia="ar-SA"/>
              </w:rPr>
            </w:pPr>
            <w:r w:rsidRPr="006316F1">
              <w:rPr>
                <w:rFonts w:eastAsia="Calibri"/>
                <w:bCs/>
                <w:color w:val="000080"/>
                <w:sz w:val="16"/>
                <w:szCs w:val="16"/>
                <w:shd w:val="clear" w:color="auto" w:fill="E1F3D6" w:themeFill="accent2" w:themeFillTint="33"/>
                <w:lang w:val="es-ES_tradnl"/>
              </w:rPr>
              <w:t>(suprimida por falta de profesorado)</w:t>
            </w:r>
          </w:p>
        </w:tc>
        <w:tc>
          <w:tcPr>
            <w:tcW w:w="1134" w:type="dxa"/>
          </w:tcPr>
          <w:p w14:paraId="24E1E229" w14:textId="77777777" w:rsidR="008E3921" w:rsidRDefault="008E3921" w:rsidP="00A02C87">
            <w:pPr>
              <w:jc w:val="center"/>
              <w:rPr>
                <w:rFonts w:ascii="Comic Sans MS" w:hAnsi="Comic Sans MS" w:cs="Comic Sans MS"/>
                <w:b w:val="0"/>
                <w:sz w:val="28"/>
                <w:szCs w:val="28"/>
                <w:u w:val="single"/>
                <w:lang w:eastAsia="ar-SA"/>
              </w:rPr>
            </w:pPr>
            <w:r>
              <w:rPr>
                <w:rFonts w:eastAsia="Calibri"/>
                <w:bCs/>
                <w:color w:val="000080"/>
                <w:lang w:val="es-ES_tradnl"/>
              </w:rPr>
              <w:t>Aula PT.</w:t>
            </w:r>
          </w:p>
        </w:tc>
        <w:tc>
          <w:tcPr>
            <w:tcW w:w="992" w:type="dxa"/>
          </w:tcPr>
          <w:p w14:paraId="08AE00AF" w14:textId="77777777" w:rsidR="008E3921" w:rsidRDefault="008E3921" w:rsidP="00A02C87">
            <w:pPr>
              <w:jc w:val="center"/>
              <w:rPr>
                <w:rFonts w:ascii="Comic Sans MS" w:hAnsi="Comic Sans MS" w:cs="Comic Sans MS"/>
                <w:b w:val="0"/>
                <w:sz w:val="28"/>
                <w:szCs w:val="28"/>
                <w:u w:val="single"/>
                <w:lang w:eastAsia="ar-SA"/>
              </w:rPr>
            </w:pPr>
            <w:r>
              <w:rPr>
                <w:rFonts w:eastAsia="Calibri"/>
                <w:bCs/>
                <w:color w:val="000080"/>
                <w:lang w:val="es-ES_tradnl"/>
              </w:rPr>
              <w:t>Aula AL.</w:t>
            </w:r>
          </w:p>
        </w:tc>
        <w:tc>
          <w:tcPr>
            <w:tcW w:w="1276" w:type="dxa"/>
          </w:tcPr>
          <w:p w14:paraId="165CFF7C" w14:textId="77777777" w:rsidR="008E3921" w:rsidRPr="00776111" w:rsidRDefault="008E3921" w:rsidP="00776111">
            <w:pPr>
              <w:jc w:val="center"/>
              <w:rPr>
                <w:rFonts w:ascii="Comic Sans MS" w:hAnsi="Comic Sans MS" w:cs="Comic Sans MS"/>
                <w:b w:val="0"/>
                <w:sz w:val="22"/>
                <w:szCs w:val="22"/>
                <w:u w:val="single"/>
                <w:lang w:eastAsia="ar-SA"/>
              </w:rPr>
            </w:pPr>
            <w:r w:rsidRPr="00776111">
              <w:rPr>
                <w:rFonts w:eastAsia="Calibri"/>
                <w:bCs/>
                <w:color w:val="000080"/>
                <w:sz w:val="22"/>
                <w:szCs w:val="22"/>
                <w:lang w:val="es-ES_tradnl"/>
              </w:rPr>
              <w:t>Programas del EOE.</w:t>
            </w:r>
          </w:p>
        </w:tc>
        <w:tc>
          <w:tcPr>
            <w:tcW w:w="1275" w:type="dxa"/>
          </w:tcPr>
          <w:p w14:paraId="08C1FD96" w14:textId="77777777" w:rsidR="008E3921" w:rsidRPr="00776111" w:rsidRDefault="008E3921" w:rsidP="00A02C87">
            <w:pPr>
              <w:jc w:val="center"/>
              <w:rPr>
                <w:rFonts w:eastAsia="Calibri"/>
                <w:b w:val="0"/>
                <w:bCs/>
                <w:color w:val="000080"/>
                <w:szCs w:val="20"/>
                <w:lang w:val="es-ES_tradnl"/>
              </w:rPr>
            </w:pPr>
            <w:r w:rsidRPr="00776111">
              <w:rPr>
                <w:rFonts w:eastAsia="Calibri"/>
                <w:bCs/>
                <w:color w:val="000080"/>
                <w:szCs w:val="20"/>
                <w:lang w:val="es-ES_tradnl"/>
              </w:rPr>
              <w:t xml:space="preserve">Apoyo a enseñanza no presencial </w:t>
            </w:r>
          </w:p>
        </w:tc>
        <w:tc>
          <w:tcPr>
            <w:tcW w:w="1418" w:type="dxa"/>
          </w:tcPr>
          <w:p w14:paraId="152A0630" w14:textId="77777777" w:rsidR="008E3921" w:rsidRPr="009B57C0" w:rsidRDefault="008E3921" w:rsidP="00A02C87">
            <w:pPr>
              <w:jc w:val="center"/>
              <w:rPr>
                <w:rFonts w:eastAsia="Calibri"/>
                <w:b w:val="0"/>
                <w:bCs/>
                <w:color w:val="000080"/>
                <w:sz w:val="18"/>
                <w:szCs w:val="18"/>
                <w:lang w:val="es-ES_tradnl"/>
              </w:rPr>
            </w:pPr>
            <w:r w:rsidRPr="009B57C0">
              <w:rPr>
                <w:rFonts w:eastAsia="Calibri"/>
                <w:bCs/>
                <w:color w:val="000080"/>
                <w:sz w:val="18"/>
                <w:szCs w:val="18"/>
                <w:lang w:val="es-ES_tradnl"/>
              </w:rPr>
              <w:t>Programa de profundización alumnado AACC</w:t>
            </w:r>
          </w:p>
        </w:tc>
      </w:tr>
      <w:tr w:rsidR="008E3921" w:rsidRPr="00D01673" w14:paraId="79AC9D9C" w14:textId="77777777" w:rsidTr="00776111">
        <w:tc>
          <w:tcPr>
            <w:tcW w:w="1135" w:type="dxa"/>
            <w:shd w:val="clear" w:color="auto" w:fill="F2F2F2" w:themeFill="background1" w:themeFillShade="F2"/>
          </w:tcPr>
          <w:p w14:paraId="04410617" w14:textId="77777777" w:rsidR="008E3921" w:rsidRPr="00700545" w:rsidRDefault="008E3921" w:rsidP="00A02C87">
            <w:pPr>
              <w:rPr>
                <w:rFonts w:ascii="Futura Medium" w:eastAsia="Calibri" w:hAnsi="Futura Medium" w:cs="Futura Medium"/>
                <w:b w:val="0"/>
                <w:bCs/>
                <w:color w:val="900700" w:themeColor="accent5" w:themeShade="80"/>
                <w:sz w:val="13"/>
                <w:szCs w:val="13"/>
                <w:lang w:val="es-ES_tradnl"/>
              </w:rPr>
            </w:pPr>
          </w:p>
          <w:p w14:paraId="4D934106" w14:textId="77777777" w:rsidR="008E3921" w:rsidRPr="00700545" w:rsidRDefault="008E3921" w:rsidP="00A02C87">
            <w:pPr>
              <w:jc w:val="center"/>
              <w:rPr>
                <w:rFonts w:ascii="Futura Medium" w:eastAsia="Calibri" w:hAnsi="Futura Medium" w:cs="Futura Medium"/>
                <w:b w:val="0"/>
                <w:bCs/>
                <w:color w:val="900700" w:themeColor="accent5" w:themeShade="80"/>
                <w:sz w:val="13"/>
                <w:szCs w:val="13"/>
                <w:lang w:val="es-ES_tradnl"/>
              </w:rPr>
            </w:pPr>
            <w:r w:rsidRPr="00700545">
              <w:rPr>
                <w:rFonts w:ascii="Futura Medium" w:eastAsia="Calibri" w:hAnsi="Futura Medium" w:cs="Futura Medium"/>
                <w:bCs/>
                <w:color w:val="900700" w:themeColor="accent5" w:themeShade="80"/>
                <w:sz w:val="13"/>
                <w:szCs w:val="13"/>
                <w:lang w:val="es-ES_tradnl"/>
              </w:rPr>
              <w:t>Enfoque</w:t>
            </w:r>
          </w:p>
        </w:tc>
        <w:tc>
          <w:tcPr>
            <w:tcW w:w="1275" w:type="dxa"/>
          </w:tcPr>
          <w:p w14:paraId="25326483" w14:textId="07603220" w:rsidR="008E3921" w:rsidRDefault="008E3921" w:rsidP="00776111">
            <w:pPr>
              <w:jc w:val="center"/>
              <w:rPr>
                <w:rFonts w:ascii="Futura Medium" w:eastAsia="Calibri" w:hAnsi="Futura Medium" w:cs="Futura Medium"/>
                <w:b w:val="0"/>
                <w:bCs/>
                <w:color w:val="000000"/>
                <w:sz w:val="13"/>
                <w:szCs w:val="13"/>
                <w:lang w:val="es-ES_tradnl"/>
              </w:rPr>
            </w:pPr>
            <w:r w:rsidRPr="00D972BD">
              <w:rPr>
                <w:rFonts w:ascii="Futura Medium" w:eastAsia="Calibri" w:hAnsi="Futura Medium" w:cs="Futura Medium" w:hint="cs"/>
                <w:bCs/>
                <w:color w:val="000000"/>
                <w:sz w:val="13"/>
                <w:szCs w:val="13"/>
                <w:lang w:val="es-ES_tradnl"/>
              </w:rPr>
              <w:t>Profesorado</w:t>
            </w:r>
          </w:p>
          <w:p w14:paraId="1946CD8F" w14:textId="106FAFD9" w:rsidR="008E3921" w:rsidRPr="00D972BD" w:rsidRDefault="008E3921" w:rsidP="00776111">
            <w:pPr>
              <w:jc w:val="center"/>
              <w:rPr>
                <w:rFonts w:ascii="Futura Medium" w:eastAsia="Calibri" w:hAnsi="Futura Medium" w:cs="Futura Medium"/>
                <w:b w:val="0"/>
                <w:bCs/>
                <w:color w:val="000090"/>
                <w:sz w:val="13"/>
                <w:szCs w:val="13"/>
                <w:lang w:val="es-ES_tradnl"/>
              </w:rPr>
            </w:pPr>
            <w:r w:rsidRPr="00D972BD">
              <w:rPr>
                <w:rFonts w:ascii="Futura Medium" w:eastAsia="Calibri" w:hAnsi="Futura Medium" w:cs="Futura Medium" w:hint="cs"/>
                <w:bCs/>
                <w:color w:val="000000"/>
                <w:sz w:val="13"/>
                <w:szCs w:val="13"/>
                <w:lang w:val="es-ES_tradnl"/>
              </w:rPr>
              <w:t>de ciclo</w:t>
            </w:r>
            <w:r>
              <w:rPr>
                <w:rFonts w:ascii="Futura Medium" w:eastAsia="Calibri" w:hAnsi="Futura Medium" w:cs="Futura Medium"/>
                <w:bCs/>
                <w:color w:val="000000"/>
                <w:sz w:val="13"/>
                <w:szCs w:val="13"/>
                <w:lang w:val="es-ES_tradnl"/>
              </w:rPr>
              <w:t xml:space="preserve"> y de apoyo</w:t>
            </w:r>
          </w:p>
        </w:tc>
        <w:tc>
          <w:tcPr>
            <w:tcW w:w="1276" w:type="dxa"/>
          </w:tcPr>
          <w:p w14:paraId="7F2FFF78" w14:textId="6F689FEB" w:rsidR="00776111" w:rsidRDefault="008E3921" w:rsidP="00776111">
            <w:pPr>
              <w:jc w:val="center"/>
              <w:rPr>
                <w:rFonts w:ascii="Futura Medium" w:eastAsia="Calibri" w:hAnsi="Futura Medium" w:cs="Futura Medium"/>
                <w:b w:val="0"/>
                <w:bCs/>
                <w:color w:val="000000"/>
                <w:sz w:val="13"/>
                <w:szCs w:val="13"/>
                <w:lang w:val="es-ES_tradnl"/>
              </w:rPr>
            </w:pPr>
            <w:r w:rsidRPr="00D972BD">
              <w:rPr>
                <w:rFonts w:ascii="Futura Medium" w:eastAsia="Calibri" w:hAnsi="Futura Medium" w:cs="Futura Medium" w:hint="cs"/>
                <w:bCs/>
                <w:color w:val="000000"/>
                <w:sz w:val="13"/>
                <w:szCs w:val="13"/>
                <w:lang w:val="es-ES_tradnl"/>
              </w:rPr>
              <w:t>Alumnado</w:t>
            </w:r>
          </w:p>
          <w:p w14:paraId="4C48A3DE" w14:textId="4ED291CB" w:rsidR="008E3921" w:rsidRPr="00D972BD" w:rsidRDefault="008E3921" w:rsidP="00776111">
            <w:pPr>
              <w:jc w:val="center"/>
              <w:rPr>
                <w:rFonts w:ascii="Futura Medium" w:eastAsia="Calibri" w:hAnsi="Futura Medium" w:cs="Futura Medium"/>
                <w:b w:val="0"/>
                <w:bCs/>
                <w:color w:val="C00000"/>
                <w:sz w:val="13"/>
                <w:szCs w:val="13"/>
                <w:lang w:val="es-ES_tradnl"/>
              </w:rPr>
            </w:pPr>
            <w:r w:rsidRPr="00D972BD">
              <w:rPr>
                <w:rFonts w:ascii="Futura Medium" w:eastAsia="Calibri" w:hAnsi="Futura Medium" w:cs="Futura Medium" w:hint="cs"/>
                <w:bCs/>
                <w:color w:val="000000"/>
                <w:sz w:val="13"/>
                <w:szCs w:val="13"/>
                <w:lang w:val="es-ES_tradnl"/>
              </w:rPr>
              <w:t>1º a 6º</w:t>
            </w:r>
          </w:p>
          <w:p w14:paraId="19C348FA" w14:textId="6966A984" w:rsidR="008E3921" w:rsidRPr="00700545" w:rsidRDefault="008E3921" w:rsidP="00A02C87">
            <w:pPr>
              <w:rPr>
                <w:rFonts w:ascii="Futura Medium" w:eastAsia="Calibri" w:hAnsi="Futura Medium" w:cs="Futura Medium"/>
                <w:b w:val="0"/>
                <w:bCs/>
                <w:color w:val="000080"/>
                <w:sz w:val="11"/>
                <w:szCs w:val="11"/>
                <w:lang w:val="es-ES_tradnl"/>
              </w:rPr>
            </w:pPr>
          </w:p>
        </w:tc>
        <w:tc>
          <w:tcPr>
            <w:tcW w:w="1418" w:type="dxa"/>
          </w:tcPr>
          <w:p w14:paraId="73D363AD" w14:textId="77777777" w:rsidR="008E3921" w:rsidRDefault="008E3921" w:rsidP="00776111">
            <w:pPr>
              <w:jc w:val="center"/>
              <w:rPr>
                <w:rFonts w:ascii="Futura Medium" w:eastAsia="Calibri" w:hAnsi="Futura Medium" w:cs="Futura Medium"/>
                <w:b w:val="0"/>
                <w:bCs/>
                <w:color w:val="000000"/>
                <w:sz w:val="13"/>
                <w:szCs w:val="13"/>
                <w:lang w:val="es-ES_tradnl"/>
              </w:rPr>
            </w:pPr>
            <w:r w:rsidRPr="00D972BD">
              <w:rPr>
                <w:rFonts w:ascii="Futura Medium" w:eastAsia="Calibri" w:hAnsi="Futura Medium" w:cs="Futura Medium" w:hint="cs"/>
                <w:bCs/>
                <w:color w:val="000000"/>
                <w:sz w:val="13"/>
                <w:szCs w:val="13"/>
                <w:lang w:val="es-ES_tradnl"/>
              </w:rPr>
              <w:t>Aplicación de Programas y actuaciones según necesidades.</w:t>
            </w:r>
          </w:p>
          <w:p w14:paraId="0FA3E148" w14:textId="77777777" w:rsidR="008E3921" w:rsidRPr="00D972BD" w:rsidRDefault="008E3921" w:rsidP="00776111">
            <w:pPr>
              <w:jc w:val="center"/>
              <w:rPr>
                <w:rFonts w:ascii="Futura Medium" w:eastAsia="Calibri" w:hAnsi="Futura Medium" w:cs="Futura Medium"/>
                <w:b w:val="0"/>
                <w:bCs/>
                <w:color w:val="000080"/>
                <w:sz w:val="13"/>
                <w:szCs w:val="13"/>
                <w:lang w:val="es-ES_tradnl"/>
              </w:rPr>
            </w:pPr>
            <w:r>
              <w:rPr>
                <w:rFonts w:ascii="Futura Medium" w:eastAsia="Calibri" w:hAnsi="Futura Medium" w:cs="Futura Medium"/>
                <w:bCs/>
                <w:color w:val="000000"/>
                <w:sz w:val="13"/>
                <w:szCs w:val="13"/>
                <w:lang w:val="es-ES_tradnl"/>
              </w:rPr>
              <w:t>Profesora de aula de refuerzo</w:t>
            </w:r>
          </w:p>
        </w:tc>
        <w:tc>
          <w:tcPr>
            <w:tcW w:w="1134" w:type="dxa"/>
          </w:tcPr>
          <w:p w14:paraId="1D063D55" w14:textId="77777777" w:rsidR="008E3921" w:rsidRPr="00700545" w:rsidRDefault="008E3921" w:rsidP="00776111">
            <w:pPr>
              <w:jc w:val="center"/>
              <w:rPr>
                <w:rFonts w:ascii="Futura Medium" w:eastAsia="Calibri" w:hAnsi="Futura Medium" w:cs="Futura Medium"/>
                <w:b w:val="0"/>
                <w:bCs/>
                <w:color w:val="000000" w:themeColor="text1"/>
                <w:sz w:val="13"/>
                <w:szCs w:val="13"/>
                <w:lang w:val="es-ES_tradnl"/>
              </w:rPr>
            </w:pPr>
            <w:r w:rsidRPr="00700545">
              <w:rPr>
                <w:rFonts w:ascii="Futura Medium" w:eastAsia="Calibri" w:hAnsi="Futura Medium" w:cs="Futura Medium" w:hint="cs"/>
                <w:bCs/>
                <w:color w:val="000000" w:themeColor="text1"/>
                <w:sz w:val="13"/>
                <w:szCs w:val="13"/>
                <w:lang w:val="es-ES_tradnl"/>
              </w:rPr>
              <w:t>Alumnado con informe EOE.</w:t>
            </w:r>
          </w:p>
        </w:tc>
        <w:tc>
          <w:tcPr>
            <w:tcW w:w="992" w:type="dxa"/>
          </w:tcPr>
          <w:p w14:paraId="27F6467C" w14:textId="2DFAC74F" w:rsidR="00776111" w:rsidRDefault="008E3921" w:rsidP="00776111">
            <w:pPr>
              <w:jc w:val="center"/>
              <w:rPr>
                <w:rFonts w:ascii="Futura Medium" w:eastAsia="Calibri" w:hAnsi="Futura Medium" w:cs="Futura Medium"/>
                <w:b w:val="0"/>
                <w:bCs/>
                <w:color w:val="000000" w:themeColor="text1"/>
                <w:sz w:val="13"/>
                <w:szCs w:val="13"/>
                <w:lang w:val="es-ES_tradnl"/>
              </w:rPr>
            </w:pPr>
            <w:r w:rsidRPr="00700545">
              <w:rPr>
                <w:rFonts w:ascii="Futura Medium" w:eastAsia="Calibri" w:hAnsi="Futura Medium" w:cs="Futura Medium" w:hint="cs"/>
                <w:bCs/>
                <w:color w:val="000000" w:themeColor="text1"/>
                <w:sz w:val="13"/>
                <w:szCs w:val="13"/>
                <w:lang w:val="es-ES_tradnl"/>
              </w:rPr>
              <w:t>Alumnado</w:t>
            </w:r>
          </w:p>
          <w:p w14:paraId="136BA5DF" w14:textId="7D8D11F1" w:rsidR="008E3921" w:rsidRPr="00700545" w:rsidRDefault="008E3921" w:rsidP="00776111">
            <w:pPr>
              <w:jc w:val="center"/>
              <w:rPr>
                <w:rFonts w:ascii="Futura Medium" w:eastAsia="Calibri" w:hAnsi="Futura Medium" w:cs="Futura Medium"/>
                <w:b w:val="0"/>
                <w:bCs/>
                <w:color w:val="000000" w:themeColor="text1"/>
                <w:sz w:val="13"/>
                <w:szCs w:val="13"/>
                <w:lang w:val="es-ES_tradnl"/>
              </w:rPr>
            </w:pPr>
            <w:r w:rsidRPr="00700545">
              <w:rPr>
                <w:rFonts w:ascii="Futura Medium" w:eastAsia="Calibri" w:hAnsi="Futura Medium" w:cs="Futura Medium" w:hint="cs"/>
                <w:bCs/>
                <w:color w:val="000000" w:themeColor="text1"/>
                <w:sz w:val="13"/>
                <w:szCs w:val="13"/>
                <w:lang w:val="es-ES_tradnl"/>
              </w:rPr>
              <w:t>con informe EOE.</w:t>
            </w:r>
          </w:p>
        </w:tc>
        <w:tc>
          <w:tcPr>
            <w:tcW w:w="1276" w:type="dxa"/>
          </w:tcPr>
          <w:p w14:paraId="23C71423" w14:textId="15A74E52" w:rsidR="008E3921" w:rsidRPr="00776111" w:rsidRDefault="00776111" w:rsidP="00776111">
            <w:pPr>
              <w:jc w:val="center"/>
              <w:rPr>
                <w:rFonts w:eastAsia="Calibri"/>
                <w:b w:val="0"/>
                <w:bCs/>
                <w:color w:val="000080"/>
                <w:sz w:val="13"/>
                <w:szCs w:val="13"/>
                <w:lang w:val="es-ES_tradnl"/>
              </w:rPr>
            </w:pPr>
            <w:r w:rsidRPr="00776111">
              <w:rPr>
                <w:rFonts w:eastAsia="Calibri"/>
                <w:bCs/>
                <w:color w:val="000000" w:themeColor="text1"/>
                <w:sz w:val="13"/>
                <w:szCs w:val="13"/>
                <w:lang w:val="es-ES_tradnl"/>
              </w:rPr>
              <w:t>Aplicación de programas según necesidades</w:t>
            </w:r>
          </w:p>
        </w:tc>
        <w:tc>
          <w:tcPr>
            <w:tcW w:w="1275" w:type="dxa"/>
          </w:tcPr>
          <w:p w14:paraId="275C3811" w14:textId="5ED8575F" w:rsidR="008E3921" w:rsidRPr="00D972BD" w:rsidRDefault="008E3921" w:rsidP="00776111">
            <w:pPr>
              <w:jc w:val="center"/>
              <w:rPr>
                <w:rFonts w:ascii="Futura Medium" w:eastAsia="Calibri" w:hAnsi="Futura Medium" w:cs="Futura Medium"/>
                <w:b w:val="0"/>
                <w:bCs/>
                <w:color w:val="000080"/>
                <w:sz w:val="13"/>
                <w:szCs w:val="13"/>
                <w:lang w:val="es-ES_tradnl"/>
              </w:rPr>
            </w:pPr>
            <w:r w:rsidRPr="00D972BD">
              <w:rPr>
                <w:rFonts w:ascii="Futura Medium" w:eastAsia="Calibri" w:hAnsi="Futura Medium" w:cs="Futura Medium" w:hint="cs"/>
                <w:bCs/>
                <w:color w:val="000000" w:themeColor="text1"/>
                <w:sz w:val="13"/>
                <w:szCs w:val="13"/>
                <w:lang w:val="es-ES_tradnl"/>
              </w:rPr>
              <w:t xml:space="preserve">Apoyo y coordinación en cada ciclo para la activación de la enseñanza no presencial en función de </w:t>
            </w:r>
            <w:r w:rsidR="00776111">
              <w:rPr>
                <w:rFonts w:ascii="Futura Medium" w:eastAsia="Calibri" w:hAnsi="Futura Medium" w:cs="Futura Medium"/>
                <w:bCs/>
                <w:color w:val="000000" w:themeColor="text1"/>
                <w:sz w:val="13"/>
                <w:szCs w:val="13"/>
                <w:lang w:val="es-ES_tradnl"/>
              </w:rPr>
              <w:t>las necesidades</w:t>
            </w:r>
          </w:p>
        </w:tc>
        <w:tc>
          <w:tcPr>
            <w:tcW w:w="1418" w:type="dxa"/>
          </w:tcPr>
          <w:p w14:paraId="17DFA43E" w14:textId="77777777" w:rsidR="008E3921" w:rsidRPr="00D972BD" w:rsidRDefault="008E3921" w:rsidP="00776111">
            <w:pPr>
              <w:jc w:val="center"/>
              <w:rPr>
                <w:rFonts w:ascii="Futura Medium" w:eastAsia="Calibri" w:hAnsi="Futura Medium" w:cs="Futura Medium"/>
                <w:b w:val="0"/>
                <w:bCs/>
                <w:color w:val="000000" w:themeColor="text1"/>
                <w:sz w:val="13"/>
                <w:szCs w:val="13"/>
                <w:lang w:val="es-ES_tradnl"/>
              </w:rPr>
            </w:pPr>
            <w:r>
              <w:rPr>
                <w:rFonts w:ascii="Futura Medium" w:eastAsia="Calibri" w:hAnsi="Futura Medium" w:cs="Futura Medium"/>
                <w:bCs/>
                <w:color w:val="000000" w:themeColor="text1"/>
                <w:sz w:val="13"/>
                <w:szCs w:val="13"/>
                <w:lang w:val="es-ES_tradnl"/>
              </w:rPr>
              <w:t>Taller/actividades para el enriquecimiento curricukar del alumnado con Altas Capacidades</w:t>
            </w:r>
          </w:p>
        </w:tc>
      </w:tr>
    </w:tbl>
    <w:p w14:paraId="78BF4C00" w14:textId="77777777" w:rsidR="008E3921" w:rsidRDefault="008E3921" w:rsidP="00F13915">
      <w:pPr>
        <w:rPr>
          <w:rFonts w:ascii="Futura Medium" w:hAnsi="Futura Medium" w:cs="Futura Medium"/>
          <w:sz w:val="22"/>
          <w:szCs w:val="22"/>
          <w:lang w:val="es-ES_tradnl" w:eastAsia="ar-SA"/>
        </w:rPr>
      </w:pPr>
      <w:r>
        <w:rPr>
          <w:sz w:val="28"/>
          <w:szCs w:val="28"/>
          <w:u w:val="single"/>
          <w:lang w:val="es-ES_tradnl" w:eastAsia="ar-SA"/>
        </w:rPr>
        <w:t xml:space="preserve"> </w:t>
      </w:r>
      <w:r w:rsidRPr="00700545">
        <w:rPr>
          <w:rFonts w:ascii="Futura Medium" w:hAnsi="Futura Medium" w:cs="Futura Medium" w:hint="cs"/>
          <w:sz w:val="22"/>
          <w:szCs w:val="22"/>
          <w:lang w:val="es-ES_tradnl" w:eastAsia="ar-SA"/>
        </w:rPr>
        <w:t>La atención de los alumnos que demandan  apoyo/refuerzo incluido en el Plan de Atención a la diversidad se distribuye en cada caso  de la siguiente manera:</w:t>
      </w:r>
    </w:p>
    <w:tbl>
      <w:tblPr>
        <w:tblStyle w:val="Tablaconcuadrcula"/>
        <w:tblW w:w="10343" w:type="dxa"/>
        <w:tblLook w:val="04A0" w:firstRow="1" w:lastRow="0" w:firstColumn="1" w:lastColumn="0" w:noHBand="0" w:noVBand="1"/>
      </w:tblPr>
      <w:tblGrid>
        <w:gridCol w:w="10343"/>
      </w:tblGrid>
      <w:tr w:rsidR="008E3921" w:rsidRPr="00D01673" w14:paraId="4C41BCBC" w14:textId="77777777" w:rsidTr="00F13915">
        <w:tc>
          <w:tcPr>
            <w:tcW w:w="10343" w:type="dxa"/>
          </w:tcPr>
          <w:p w14:paraId="5DD384F9" w14:textId="0209065B" w:rsidR="008E3921" w:rsidRPr="00700545" w:rsidRDefault="008E3921" w:rsidP="004413DC">
            <w:pPr>
              <w:pStyle w:val="Prrafodelista"/>
              <w:numPr>
                <w:ilvl w:val="0"/>
                <w:numId w:val="36"/>
              </w:numPr>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Apoyo  al aula</w:t>
            </w:r>
            <w:r w:rsidRPr="00700545">
              <w:rPr>
                <w:rFonts w:ascii="Futura Medium" w:hAnsi="Futura Medium" w:cs="Futura Medium" w:hint="cs"/>
                <w:sz w:val="22"/>
                <w:szCs w:val="22"/>
                <w:lang w:val="es-ES_tradnl" w:eastAsia="ar-SA"/>
              </w:rPr>
              <w:t xml:space="preserve"> (prof. </w:t>
            </w:r>
            <w:r w:rsidR="00327E28" w:rsidRPr="00700545">
              <w:rPr>
                <w:rFonts w:ascii="Futura Medium" w:hAnsi="Futura Medium" w:cs="Futura Medium"/>
                <w:sz w:val="22"/>
                <w:szCs w:val="22"/>
                <w:lang w:val="es-ES_tradnl" w:eastAsia="ar-SA"/>
              </w:rPr>
              <w:t>D</w:t>
            </w:r>
            <w:r w:rsidRPr="00700545">
              <w:rPr>
                <w:rFonts w:ascii="Futura Medium" w:hAnsi="Futura Medium" w:cs="Futura Medium" w:hint="cs"/>
                <w:sz w:val="22"/>
                <w:szCs w:val="22"/>
                <w:lang w:val="es-ES_tradnl" w:eastAsia="ar-SA"/>
              </w:rPr>
              <w:t>e ciclo</w:t>
            </w:r>
            <w:r w:rsidRPr="00700545">
              <w:rPr>
                <w:rFonts w:ascii="Futura Medium" w:hAnsi="Futura Medium" w:cs="Futura Medium"/>
                <w:sz w:val="22"/>
                <w:szCs w:val="22"/>
                <w:lang w:val="es-ES_tradnl" w:eastAsia="ar-SA"/>
              </w:rPr>
              <w:t xml:space="preserve"> y de apoyo</w:t>
            </w:r>
            <w:r w:rsidRPr="00700545">
              <w:rPr>
                <w:rFonts w:ascii="Futura Medium" w:hAnsi="Futura Medium" w:cs="Futura Medium" w:hint="cs"/>
                <w:sz w:val="22"/>
                <w:szCs w:val="22"/>
                <w:lang w:val="es-ES_tradnl" w:eastAsia="ar-SA"/>
              </w:rPr>
              <w:t>)</w:t>
            </w:r>
          </w:p>
          <w:p w14:paraId="5CC82AE9" w14:textId="7E4753EE" w:rsidR="00776111" w:rsidRPr="00776111" w:rsidRDefault="008E3921" w:rsidP="004413DC">
            <w:pPr>
              <w:pStyle w:val="Prrafodelista"/>
              <w:numPr>
                <w:ilvl w:val="0"/>
                <w:numId w:val="36"/>
              </w:numPr>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Apoyo a</w:t>
            </w:r>
            <w:r w:rsidR="00776111">
              <w:rPr>
                <w:rFonts w:ascii="Futura Medium" w:hAnsi="Futura Medium" w:cs="Futura Medium"/>
                <w:color w:val="000090"/>
                <w:sz w:val="22"/>
                <w:szCs w:val="22"/>
                <w:lang w:val="es-ES_tradnl" w:eastAsia="ar-SA"/>
              </w:rPr>
              <w:t>l</w:t>
            </w:r>
            <w:r w:rsidRPr="00700545">
              <w:rPr>
                <w:rFonts w:ascii="Futura Medium" w:hAnsi="Futura Medium" w:cs="Futura Medium" w:hint="cs"/>
                <w:color w:val="000090"/>
                <w:sz w:val="22"/>
                <w:szCs w:val="22"/>
                <w:lang w:val="es-ES_tradnl" w:eastAsia="ar-SA"/>
              </w:rPr>
              <w:t xml:space="preserve"> </w:t>
            </w:r>
            <w:r w:rsidR="00776111">
              <w:rPr>
                <w:rFonts w:ascii="Futura Medium" w:hAnsi="Futura Medium" w:cs="Futura Medium"/>
                <w:color w:val="000090"/>
                <w:sz w:val="22"/>
                <w:szCs w:val="22"/>
                <w:lang w:val="es-ES_tradnl" w:eastAsia="ar-SA"/>
              </w:rPr>
              <w:t>desarrollo de la competencia digital a través de la programación de actividades en el aula de robótica.</w:t>
            </w:r>
            <w:r w:rsidRPr="00776111">
              <w:rPr>
                <w:rFonts w:ascii="Futura Medium" w:hAnsi="Futura Medium" w:cs="Futura Medium" w:hint="cs"/>
                <w:sz w:val="22"/>
                <w:szCs w:val="22"/>
                <w:lang w:val="es-ES_tradnl" w:eastAsia="ar-SA"/>
              </w:rPr>
              <w:t xml:space="preserve">( 1º a 6º.) </w:t>
            </w:r>
          </w:p>
          <w:p w14:paraId="1C1133A7" w14:textId="35F3DEEB" w:rsidR="008E3921" w:rsidRPr="00776111" w:rsidRDefault="008E3921" w:rsidP="004413DC">
            <w:pPr>
              <w:pStyle w:val="Prrafodelista"/>
              <w:numPr>
                <w:ilvl w:val="0"/>
                <w:numId w:val="36"/>
              </w:numPr>
              <w:suppressAutoHyphens/>
              <w:rPr>
                <w:rFonts w:ascii="Futura Medium" w:hAnsi="Futura Medium" w:cs="Futura Medium"/>
                <w:sz w:val="22"/>
                <w:szCs w:val="22"/>
              </w:rPr>
            </w:pPr>
            <w:r w:rsidRPr="00776111">
              <w:rPr>
                <w:rFonts w:ascii="Futura Medium" w:hAnsi="Futura Medium" w:cs="Futura Medium" w:hint="cs"/>
                <w:color w:val="000090"/>
                <w:sz w:val="22"/>
                <w:szCs w:val="22"/>
                <w:lang w:val="es-ES_tradnl" w:eastAsia="ar-SA"/>
              </w:rPr>
              <w:t>Refuerzo y aplicación de programas  para la mejora de los rendimientos (Aula y Plan de refuerzo).</w:t>
            </w:r>
            <w:r w:rsidR="00776111" w:rsidRPr="00776111">
              <w:rPr>
                <w:rFonts w:ascii="Futura Medium" w:hAnsi="Futura Medium" w:cs="Futura Medium" w:hint="cs"/>
                <w:color w:val="C00000"/>
                <w:sz w:val="22"/>
                <w:szCs w:val="22"/>
                <w:lang w:val="es-ES_tradnl" w:eastAsia="ar-SA"/>
              </w:rPr>
              <w:t xml:space="preserve"> </w:t>
            </w:r>
            <w:r w:rsidR="00776111" w:rsidRPr="00776111">
              <w:rPr>
                <w:rFonts w:ascii="Futura Medium" w:hAnsi="Futura Medium" w:cs="Futura Medium" w:hint="cs"/>
                <w:color w:val="C00000"/>
                <w:sz w:val="18"/>
                <w:szCs w:val="18"/>
                <w:lang w:val="es-ES_tradnl" w:eastAsia="ar-SA"/>
              </w:rPr>
              <w:t>( Anulado p</w:t>
            </w:r>
            <w:r w:rsidR="00776111" w:rsidRPr="00776111">
              <w:rPr>
                <w:rFonts w:ascii="Futura Medium" w:hAnsi="Futura Medium" w:cs="Futura Medium"/>
                <w:color w:val="C00000"/>
                <w:sz w:val="18"/>
                <w:szCs w:val="18"/>
                <w:lang w:val="es-ES_tradnl" w:eastAsia="ar-SA"/>
              </w:rPr>
              <w:t>or falta de profesorado).</w:t>
            </w:r>
            <w:r w:rsidRPr="00776111">
              <w:rPr>
                <w:rFonts w:ascii="Futura Medium" w:hAnsi="Futura Medium" w:cs="Futura Medium"/>
                <w:color w:val="000090"/>
                <w:sz w:val="22"/>
                <w:szCs w:val="22"/>
                <w:lang w:val="es-ES_tradnl" w:eastAsia="ar-SA"/>
              </w:rPr>
              <w:t>Aplicación de programas específicos con la creación de un aula de refuerzo que garantice la atención a necesidades de alumnado con dificultades y que cumplen con los criterios recogidos.</w:t>
            </w:r>
          </w:p>
          <w:p w14:paraId="5AF744F7" w14:textId="77777777" w:rsidR="008E3921" w:rsidRPr="00700545" w:rsidRDefault="008E3921" w:rsidP="004413DC">
            <w:pPr>
              <w:numPr>
                <w:ilvl w:val="0"/>
                <w:numId w:val="36"/>
              </w:numPr>
              <w:tabs>
                <w:tab w:val="left" w:pos="720"/>
              </w:tabs>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 xml:space="preserve">Apoyo a la integración (PT). </w:t>
            </w:r>
            <w:r w:rsidRPr="00700545">
              <w:rPr>
                <w:rFonts w:ascii="Futura Medium" w:hAnsi="Futura Medium" w:cs="Futura Medium" w:hint="cs"/>
                <w:sz w:val="22"/>
                <w:szCs w:val="22"/>
                <w:lang w:val="es-ES_tradnl" w:eastAsia="ar-SA"/>
              </w:rPr>
              <w:t>Aplicación de programas y tratamiento a alumn</w:t>
            </w:r>
            <w:r>
              <w:rPr>
                <w:rFonts w:ascii="Futura Medium" w:hAnsi="Futura Medium" w:cs="Futura Medium"/>
                <w:sz w:val="22"/>
                <w:szCs w:val="22"/>
                <w:lang w:val="es-ES_tradnl" w:eastAsia="ar-SA"/>
              </w:rPr>
              <w:t>ado</w:t>
            </w:r>
            <w:r w:rsidRPr="00700545">
              <w:rPr>
                <w:rFonts w:ascii="Futura Medium" w:hAnsi="Futura Medium" w:cs="Futura Medium" w:hint="cs"/>
                <w:sz w:val="22"/>
                <w:szCs w:val="22"/>
                <w:lang w:val="es-ES_tradnl" w:eastAsia="ar-SA"/>
              </w:rPr>
              <w:t xml:space="preserve"> diagnosticados por el EOE. (aula de apoyo a la integración)</w:t>
            </w:r>
          </w:p>
          <w:p w14:paraId="5B1D9384" w14:textId="77777777" w:rsidR="008E3921" w:rsidRPr="00700545" w:rsidRDefault="008E3921" w:rsidP="004413DC">
            <w:pPr>
              <w:numPr>
                <w:ilvl w:val="0"/>
                <w:numId w:val="36"/>
              </w:numPr>
              <w:tabs>
                <w:tab w:val="left" w:pos="720"/>
              </w:tabs>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Audición y lenguaje (AL)</w:t>
            </w:r>
            <w:r w:rsidRPr="00700545">
              <w:rPr>
                <w:rFonts w:ascii="Futura Medium" w:hAnsi="Futura Medium" w:cs="Futura Medium" w:hint="cs"/>
                <w:sz w:val="22"/>
                <w:szCs w:val="22"/>
                <w:lang w:val="es-ES_tradnl" w:eastAsia="ar-SA"/>
              </w:rPr>
              <w:t xml:space="preserve"> . Apoyo al desarrollo del lenguaje oral ( aula de AL.)</w:t>
            </w:r>
          </w:p>
          <w:p w14:paraId="18B11C5A" w14:textId="77777777" w:rsidR="008E3921" w:rsidRPr="00700545" w:rsidRDefault="008E3921" w:rsidP="004413DC">
            <w:pPr>
              <w:numPr>
                <w:ilvl w:val="0"/>
                <w:numId w:val="36"/>
              </w:numPr>
              <w:tabs>
                <w:tab w:val="left" w:pos="720"/>
              </w:tabs>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Programas de orientación, intervención y asesoramiento  del EOE</w:t>
            </w:r>
            <w:r w:rsidRPr="00327E28">
              <w:rPr>
                <w:rFonts w:ascii="Futura Medium" w:hAnsi="Futura Medium" w:cs="Futura Medium" w:hint="cs"/>
                <w:sz w:val="22"/>
                <w:szCs w:val="22"/>
                <w:rPrChange w:id="96" w:author="Rafa Reyes" w:date="2023-12-01T15:01:00Z">
                  <w:rPr>
                    <w:rFonts w:ascii="Futura Medium" w:hAnsi="Futura Medium" w:cs="Futura Medium" w:hint="cs"/>
                    <w:color w:val="000090"/>
                    <w:sz w:val="22"/>
                    <w:szCs w:val="22"/>
                    <w:lang w:val="es-ES_tradnl" w:eastAsia="ar-SA"/>
                  </w:rPr>
                </w:rPrChange>
              </w:rPr>
              <w:t>.</w:t>
            </w:r>
          </w:p>
          <w:p w14:paraId="5D9963AA" w14:textId="52A08966" w:rsidR="008E3921" w:rsidRPr="009B57C0" w:rsidRDefault="008E3921" w:rsidP="004413DC">
            <w:pPr>
              <w:numPr>
                <w:ilvl w:val="0"/>
                <w:numId w:val="36"/>
              </w:numPr>
              <w:tabs>
                <w:tab w:val="left" w:pos="720"/>
              </w:tabs>
              <w:suppressAutoHyphens/>
              <w:rPr>
                <w:rFonts w:ascii="Futura Medium" w:hAnsi="Futura Medium" w:cs="Futura Medium"/>
                <w:sz w:val="22"/>
                <w:szCs w:val="22"/>
              </w:rPr>
            </w:pPr>
            <w:r w:rsidRPr="00700545">
              <w:rPr>
                <w:rFonts w:ascii="Futura Medium" w:hAnsi="Futura Medium" w:cs="Futura Medium" w:hint="cs"/>
                <w:color w:val="000090"/>
                <w:sz w:val="22"/>
                <w:szCs w:val="22"/>
                <w:lang w:val="es-ES_tradnl" w:eastAsia="ar-SA"/>
              </w:rPr>
              <w:t xml:space="preserve">Apoyo a la puesta en práctica de la enseñanza no presencial en función </w:t>
            </w:r>
            <w:r>
              <w:rPr>
                <w:rFonts w:ascii="Futura Medium" w:hAnsi="Futura Medium" w:cs="Futura Medium"/>
                <w:color w:val="000090"/>
                <w:sz w:val="22"/>
                <w:szCs w:val="22"/>
                <w:lang w:val="es-ES_tradnl" w:eastAsia="ar-SA"/>
              </w:rPr>
              <w:t>de</w:t>
            </w:r>
            <w:r w:rsidR="00776111">
              <w:rPr>
                <w:rFonts w:ascii="Futura Medium" w:hAnsi="Futura Medium" w:cs="Futura Medium"/>
                <w:color w:val="000090"/>
                <w:sz w:val="22"/>
                <w:szCs w:val="22"/>
                <w:lang w:val="es-ES_tradnl" w:eastAsia="ar-SA"/>
              </w:rPr>
              <w:t xml:space="preserve"> las necesidades y las</w:t>
            </w:r>
            <w:r>
              <w:rPr>
                <w:rFonts w:ascii="Futura Medium" w:hAnsi="Futura Medium" w:cs="Futura Medium"/>
                <w:color w:val="000090"/>
                <w:sz w:val="22"/>
                <w:szCs w:val="22"/>
                <w:lang w:val="es-ES_tradnl" w:eastAsia="ar-SA"/>
              </w:rPr>
              <w:t xml:space="preserve"> ausencias prolongadas justificadas </w:t>
            </w:r>
            <w:r w:rsidRPr="00700545">
              <w:rPr>
                <w:rFonts w:ascii="Futura Medium" w:hAnsi="Futura Medium" w:cs="Futura Medium" w:hint="cs"/>
                <w:color w:val="000090"/>
                <w:sz w:val="22"/>
                <w:szCs w:val="22"/>
                <w:lang w:val="es-ES_tradnl" w:eastAsia="ar-SA"/>
              </w:rPr>
              <w:t>.</w:t>
            </w:r>
          </w:p>
          <w:p w14:paraId="409FC47D" w14:textId="11DC7C4D" w:rsidR="008E3921" w:rsidRPr="00776111" w:rsidRDefault="008E3921" w:rsidP="004413DC">
            <w:pPr>
              <w:numPr>
                <w:ilvl w:val="0"/>
                <w:numId w:val="36"/>
              </w:numPr>
              <w:tabs>
                <w:tab w:val="left" w:pos="720"/>
              </w:tabs>
              <w:suppressAutoHyphens/>
              <w:rPr>
                <w:rFonts w:ascii="Futura Medium" w:hAnsi="Futura Medium" w:cs="Futura Medium"/>
                <w:b w:val="0"/>
                <w:bCs/>
                <w:sz w:val="22"/>
                <w:szCs w:val="22"/>
              </w:rPr>
            </w:pPr>
            <w:r w:rsidRPr="009B57C0">
              <w:rPr>
                <w:rFonts w:ascii="Futura Medium" w:hAnsi="Futura Medium" w:cs="Futura Medium"/>
                <w:bCs/>
                <w:color w:val="000090"/>
                <w:sz w:val="22"/>
                <w:szCs w:val="22"/>
                <w:lang w:eastAsia="ar-SA"/>
              </w:rPr>
              <w:t>Elaboración de  programa</w:t>
            </w:r>
            <w:r w:rsidR="00776111">
              <w:rPr>
                <w:rFonts w:ascii="Futura Medium" w:hAnsi="Futura Medium" w:cs="Futura Medium"/>
                <w:bCs/>
                <w:color w:val="000090"/>
                <w:sz w:val="22"/>
                <w:szCs w:val="22"/>
                <w:lang w:eastAsia="ar-SA"/>
              </w:rPr>
              <w:t>s</w:t>
            </w:r>
            <w:r w:rsidRPr="009B57C0">
              <w:rPr>
                <w:rFonts w:ascii="Futura Medium" w:hAnsi="Futura Medium" w:cs="Futura Medium"/>
                <w:bCs/>
                <w:color w:val="000090"/>
                <w:sz w:val="22"/>
                <w:szCs w:val="22"/>
                <w:lang w:eastAsia="ar-SA"/>
              </w:rPr>
              <w:t xml:space="preserve"> de enriquecimiento curricular para el alumnado de altas capacidades </w:t>
            </w:r>
            <w:r>
              <w:rPr>
                <w:rFonts w:ascii="Futura Medium" w:hAnsi="Futura Medium" w:cs="Futura Medium"/>
                <w:bCs/>
                <w:color w:val="000090"/>
                <w:sz w:val="22"/>
                <w:szCs w:val="22"/>
                <w:lang w:eastAsia="ar-SA"/>
              </w:rPr>
              <w:t xml:space="preserve">(AACC) </w:t>
            </w:r>
            <w:r w:rsidRPr="009B57C0">
              <w:rPr>
                <w:rFonts w:ascii="Futura Medium" w:hAnsi="Futura Medium" w:cs="Futura Medium"/>
                <w:bCs/>
                <w:color w:val="000090"/>
                <w:sz w:val="22"/>
                <w:szCs w:val="22"/>
                <w:lang w:eastAsia="ar-SA"/>
              </w:rPr>
              <w:t>en coordinación con el EOE especializado. Incluye sesiones de formación al profesorado</w:t>
            </w:r>
            <w:r w:rsidR="00776111">
              <w:rPr>
                <w:rFonts w:ascii="Futura Medium" w:hAnsi="Futura Medium" w:cs="Futura Medium"/>
                <w:bCs/>
                <w:color w:val="000090"/>
                <w:sz w:val="22"/>
                <w:szCs w:val="22"/>
                <w:lang w:eastAsia="ar-SA"/>
              </w:rPr>
              <w:t xml:space="preserve"> tutor de alumnado incluido.Aumenta a dos el número de grupos</w:t>
            </w:r>
          </w:p>
        </w:tc>
      </w:tr>
    </w:tbl>
    <w:p w14:paraId="3DE0BC62" w14:textId="1F30DE6F" w:rsidR="008E3921" w:rsidRDefault="008E3921" w:rsidP="008E3921">
      <w:pPr>
        <w:rPr>
          <w:b w:val="0"/>
          <w:color w:val="000090"/>
          <w:lang w:val="es-ES_tradnl" w:eastAsia="ar-SA"/>
        </w:rPr>
      </w:pPr>
    </w:p>
    <w:p w14:paraId="30D217F9" w14:textId="06EE8886" w:rsidR="0068051E" w:rsidRDefault="0068051E" w:rsidP="008E3921">
      <w:pPr>
        <w:rPr>
          <w:b w:val="0"/>
          <w:color w:val="000090"/>
          <w:lang w:val="es-ES_tradnl" w:eastAsia="ar-SA"/>
        </w:rPr>
      </w:pPr>
    </w:p>
    <w:p w14:paraId="07F820B9" w14:textId="77777777" w:rsidR="0068051E" w:rsidRDefault="0068051E" w:rsidP="008E3921">
      <w:pPr>
        <w:rPr>
          <w:b w:val="0"/>
          <w:color w:val="000090"/>
          <w:lang w:val="es-ES_tradnl" w:eastAsia="ar-SA"/>
        </w:rPr>
      </w:pPr>
    </w:p>
    <w:p w14:paraId="71A7D7FC" w14:textId="2F457420" w:rsidR="008E3921" w:rsidRPr="009129F1" w:rsidRDefault="008E3921" w:rsidP="00327E28">
      <w:pPr>
        <w:pStyle w:val="Prrafodelista"/>
        <w:numPr>
          <w:ilvl w:val="0"/>
          <w:numId w:val="35"/>
        </w:numPr>
        <w:shd w:val="clear" w:color="auto" w:fill="FFDCB0" w:themeFill="accent4" w:themeFillTint="66"/>
        <w:pPrChange w:id="97" w:author="Rafa Reyes" w:date="2023-12-01T15:01:00Z">
          <w:pPr>
            <w:shd w:val="clear" w:color="auto" w:fill="FFDCB0" w:themeFill="accent4" w:themeFillTint="66"/>
          </w:pPr>
        </w:pPrChange>
      </w:pPr>
      <w:del w:id="98" w:author="Rafa Reyes" w:date="2023-12-01T15:01:00Z">
        <w:r w:rsidRPr="00327E28" w:rsidDel="00327E28">
          <w:rPr>
            <w:color w:val="000090"/>
            <w:lang w:val="es-ES_tradnl"/>
            <w:rPrChange w:id="99" w:author="Rafa Reyes" w:date="2023-12-01T15:01:00Z">
              <w:rPr>
                <w:lang w:val="es-ES_tradnl"/>
              </w:rPr>
            </w:rPrChange>
          </w:rPr>
          <w:delText xml:space="preserve">1. </w:delText>
        </w:r>
      </w:del>
      <w:proofErr w:type="gramStart"/>
      <w:r w:rsidRPr="00327E28">
        <w:rPr>
          <w:color w:val="000090"/>
          <w:u w:val="single"/>
          <w:lang w:val="es-ES_tradnl"/>
          <w:rPrChange w:id="100" w:author="Rafa Reyes" w:date="2023-12-01T15:01:00Z">
            <w:rPr>
              <w:lang w:val="es-ES_tradnl"/>
            </w:rPr>
          </w:rPrChange>
        </w:rPr>
        <w:t>Apoyo  al</w:t>
      </w:r>
      <w:proofErr w:type="gramEnd"/>
      <w:r w:rsidRPr="00327E28">
        <w:rPr>
          <w:color w:val="000090"/>
          <w:u w:val="single"/>
          <w:lang w:val="es-ES_tradnl"/>
          <w:rPrChange w:id="101" w:author="Rafa Reyes" w:date="2023-12-01T15:01:00Z">
            <w:rPr>
              <w:lang w:val="es-ES_tradnl"/>
            </w:rPr>
          </w:rPrChange>
        </w:rPr>
        <w:t xml:space="preserve"> aula  (profesorado de cada ciclo)</w:t>
      </w:r>
    </w:p>
    <w:p w14:paraId="4F15DD53" w14:textId="77777777" w:rsidR="008E3921" w:rsidRPr="009405FF" w:rsidRDefault="008E3921" w:rsidP="008E3921">
      <w:pPr>
        <w:ind w:firstLine="708"/>
        <w:rPr>
          <w:rFonts w:ascii="Futura Medium" w:hAnsi="Futura Medium" w:cs="Futura Medium"/>
        </w:rPr>
      </w:pPr>
      <w:r w:rsidRPr="009405FF">
        <w:rPr>
          <w:rFonts w:ascii="Futura Medium" w:hAnsi="Futura Medium" w:cs="Futura Medium" w:hint="cs"/>
          <w:lang w:val="es-ES_tradnl" w:eastAsia="ar-SA"/>
        </w:rPr>
        <w:t xml:space="preserve">Este refuerzo se organiza dentro del ciclo correspondiente asignando a cada profesor </w:t>
      </w:r>
      <w:proofErr w:type="gramStart"/>
      <w:r w:rsidRPr="009405FF">
        <w:rPr>
          <w:rFonts w:ascii="Futura Medium" w:hAnsi="Futura Medium" w:cs="Futura Medium" w:hint="cs"/>
          <w:lang w:val="es-ES_tradnl" w:eastAsia="ar-SA"/>
        </w:rPr>
        <w:t>del mismo</w:t>
      </w:r>
      <w:proofErr w:type="gramEnd"/>
      <w:r w:rsidRPr="009405FF">
        <w:rPr>
          <w:rFonts w:ascii="Futura Medium" w:hAnsi="Futura Medium" w:cs="Futura Medium" w:hint="cs"/>
          <w:lang w:val="es-ES_tradnl" w:eastAsia="ar-SA"/>
        </w:rPr>
        <w:t xml:space="preserve"> un aula concreta para reforzar dentro de la misma a los alumnos que van a un ritmo más lento o aquellos que necesitan aclaración sobre algún contenido concreto. En este tipo de apoyo se sigue la misma programación establecida para el aula. Requiere de la coordinación entre tutor y profesor que realiza el refuerzo/apoyo. Se unen a este apoyo el profesor liberado para sustituciones y cualquier profesor/a con periodos  disponibles.</w:t>
      </w:r>
    </w:p>
    <w:p w14:paraId="14D89FE2" w14:textId="77777777" w:rsidR="008E3921" w:rsidRDefault="008E3921" w:rsidP="008E3921">
      <w:pPr>
        <w:rPr>
          <w:lang w:val="es-ES_tradnl" w:eastAsia="ar-SA"/>
        </w:rPr>
      </w:pPr>
      <w:r>
        <w:rPr>
          <w:lang w:val="es-ES_tradnl" w:eastAsia="ar-SA"/>
        </w:rPr>
        <w:tab/>
        <w:t xml:space="preserve"> </w:t>
      </w:r>
    </w:p>
    <w:p w14:paraId="557A55B3" w14:textId="77502B8B" w:rsidR="008E3921" w:rsidRDefault="008E3921" w:rsidP="008E3921">
      <w:pPr>
        <w:shd w:val="clear" w:color="auto" w:fill="FFDCB0" w:themeFill="accent4" w:themeFillTint="66"/>
        <w:suppressAutoHyphens/>
        <w:rPr>
          <w:b w:val="0"/>
          <w:color w:val="000090"/>
          <w:u w:val="single"/>
          <w:lang w:val="es-ES_tradnl"/>
        </w:rPr>
      </w:pPr>
      <w:r>
        <w:rPr>
          <w:color w:val="000090"/>
          <w:u w:val="single"/>
          <w:lang w:val="es-ES_tradnl"/>
        </w:rPr>
        <w:t>2.Apoyo a</w:t>
      </w:r>
      <w:r w:rsidR="00776111">
        <w:rPr>
          <w:color w:val="000090"/>
          <w:u w:val="single"/>
          <w:lang w:val="es-ES_tradnl"/>
        </w:rPr>
        <w:t xml:space="preserve">l desarrollo de la competencia digital y desarrollo del pensamiento computacional </w:t>
      </w:r>
    </w:p>
    <w:p w14:paraId="5136A17F" w14:textId="529943FA" w:rsidR="008E3921" w:rsidRPr="009129F1" w:rsidRDefault="008E3921" w:rsidP="008E3921">
      <w:pPr>
        <w:shd w:val="clear" w:color="auto" w:fill="FFDCB0" w:themeFill="accent4" w:themeFillTint="66"/>
        <w:suppressAutoHyphens/>
      </w:pPr>
      <w:r>
        <w:rPr>
          <w:color w:val="000090"/>
          <w:u w:val="single"/>
          <w:lang w:val="es-ES_tradnl"/>
        </w:rPr>
        <w:t xml:space="preserve">(de 1º a 6ºp.) </w:t>
      </w:r>
    </w:p>
    <w:p w14:paraId="37DE6D70" w14:textId="7ED3FFF7" w:rsidR="008E3921" w:rsidRPr="009405FF" w:rsidRDefault="008E3921" w:rsidP="008E3921">
      <w:pPr>
        <w:jc w:val="both"/>
        <w:rPr>
          <w:rFonts w:ascii="Futura Medium" w:hAnsi="Futura Medium" w:cs="Futura Medium"/>
          <w:b w:val="0"/>
        </w:rPr>
      </w:pPr>
      <w:r w:rsidRPr="009405FF">
        <w:rPr>
          <w:rFonts w:ascii="Futura Medium" w:hAnsi="Futura Medium" w:cs="Futura Medium" w:hint="cs"/>
        </w:rPr>
        <w:t xml:space="preserve">La actividad </w:t>
      </w:r>
      <w:r w:rsidR="00776111">
        <w:rPr>
          <w:rFonts w:ascii="Futura Medium" w:hAnsi="Futura Medium" w:cs="Futura Medium"/>
        </w:rPr>
        <w:t xml:space="preserve">en el aula de robótica </w:t>
      </w:r>
      <w:r w:rsidRPr="009405FF">
        <w:rPr>
          <w:rFonts w:ascii="Futura Medium" w:hAnsi="Futura Medium" w:cs="Futura Medium" w:hint="cs"/>
        </w:rPr>
        <w:t xml:space="preserve">se concibe como apoyo y refuerzo </w:t>
      </w:r>
      <w:r w:rsidR="00776111">
        <w:rPr>
          <w:rFonts w:ascii="Futura Medium" w:hAnsi="Futura Medium" w:cs="Futura Medium"/>
        </w:rPr>
        <w:t xml:space="preserve">al </w:t>
      </w:r>
      <w:r w:rsidRPr="009405FF">
        <w:rPr>
          <w:rFonts w:ascii="Futura Medium" w:hAnsi="Futura Medium" w:cs="Futura Medium" w:hint="cs"/>
        </w:rPr>
        <w:t>desarrollo efectivo de la competencia clave “Competencia digital”.</w:t>
      </w:r>
    </w:p>
    <w:p w14:paraId="41278610" w14:textId="77777777" w:rsidR="008E3921" w:rsidRPr="009129F1" w:rsidRDefault="008E3921" w:rsidP="00776111">
      <w:pPr>
        <w:jc w:val="center"/>
        <w:rPr>
          <w:b w:val="0"/>
          <w:u w:val="double"/>
        </w:rPr>
      </w:pPr>
    </w:p>
    <w:p w14:paraId="244EDDC5" w14:textId="77777777" w:rsidR="008E3921" w:rsidRDefault="008E3921" w:rsidP="008E3921">
      <w:pPr>
        <w:rPr>
          <w:b w:val="0"/>
          <w:color w:val="000090"/>
          <w:lang w:val="es-ES_tradnl"/>
        </w:rPr>
      </w:pPr>
    </w:p>
    <w:p w14:paraId="009E8CC3" w14:textId="5AD11BC3" w:rsidR="008E3921" w:rsidRPr="00327E28" w:rsidRDefault="008E3921" w:rsidP="00327E28">
      <w:pPr>
        <w:pStyle w:val="Prrafodelista"/>
        <w:numPr>
          <w:ilvl w:val="0"/>
          <w:numId w:val="35"/>
        </w:numPr>
        <w:shd w:val="clear" w:color="auto" w:fill="FFDCB0" w:themeFill="accent4" w:themeFillTint="66"/>
        <w:rPr>
          <w:b w:val="0"/>
          <w:color w:val="000090"/>
          <w:u w:val="single"/>
          <w:lang w:val="es-ES_tradnl"/>
          <w:rPrChange w:id="102" w:author="Rafa Reyes" w:date="2023-12-01T15:01:00Z">
            <w:rPr>
              <w:lang w:val="es-ES_tradnl"/>
            </w:rPr>
          </w:rPrChange>
        </w:rPr>
        <w:pPrChange w:id="103" w:author="Rafa Reyes" w:date="2023-12-01T15:01:00Z">
          <w:pPr>
            <w:shd w:val="clear" w:color="auto" w:fill="FFDCB0" w:themeFill="accent4" w:themeFillTint="66"/>
          </w:pPr>
        </w:pPrChange>
      </w:pPr>
      <w:del w:id="104" w:author="Rafa Reyes" w:date="2023-12-01T15:01:00Z">
        <w:r w:rsidRPr="00327E28" w:rsidDel="00327E28">
          <w:rPr>
            <w:color w:val="000090"/>
            <w:lang w:val="es-ES_tradnl"/>
            <w:rPrChange w:id="105" w:author="Rafa Reyes" w:date="2023-12-01T15:01:00Z">
              <w:rPr>
                <w:lang w:val="es-ES_tradnl"/>
              </w:rPr>
            </w:rPrChange>
          </w:rPr>
          <w:delText>3</w:delText>
        </w:r>
        <w:r w:rsidRPr="00327E28" w:rsidDel="00327E28">
          <w:rPr>
            <w:color w:val="000090"/>
            <w:u w:val="single"/>
            <w:lang w:val="es-ES_tradnl"/>
            <w:rPrChange w:id="106" w:author="Rafa Reyes" w:date="2023-12-01T15:01:00Z">
              <w:rPr>
                <w:lang w:val="es-ES_tradnl"/>
              </w:rPr>
            </w:rPrChange>
          </w:rPr>
          <w:delText xml:space="preserve">. </w:delText>
        </w:r>
      </w:del>
      <w:r w:rsidRPr="00327E28">
        <w:rPr>
          <w:color w:val="000090"/>
          <w:u w:val="single"/>
          <w:lang w:val="es-ES_tradnl"/>
          <w:rPrChange w:id="107" w:author="Rafa Reyes" w:date="2023-12-01T15:01:00Z">
            <w:rPr>
              <w:lang w:val="es-ES_tradnl"/>
            </w:rPr>
          </w:rPrChange>
        </w:rPr>
        <w:t xml:space="preserve">Refuerzo y aplicación de programas para la mejora de los rendimientos </w:t>
      </w:r>
    </w:p>
    <w:p w14:paraId="5D8ABF2C" w14:textId="77777777" w:rsidR="008E3921" w:rsidRPr="009129F1" w:rsidRDefault="008E3921" w:rsidP="008E3921">
      <w:pPr>
        <w:shd w:val="clear" w:color="auto" w:fill="FFDCB0" w:themeFill="accent4" w:themeFillTint="66"/>
      </w:pPr>
      <w:r>
        <w:rPr>
          <w:color w:val="000090"/>
          <w:u w:val="single"/>
          <w:lang w:val="es-ES_tradnl"/>
        </w:rPr>
        <w:t xml:space="preserve">(Aula y Plan de Refuerzo en la mejora de los </w:t>
      </w:r>
      <w:proofErr w:type="gramStart"/>
      <w:r>
        <w:rPr>
          <w:color w:val="000090"/>
          <w:u w:val="single"/>
          <w:lang w:val="es-ES_tradnl"/>
        </w:rPr>
        <w:t>rendimientos )</w:t>
      </w:r>
      <w:proofErr w:type="gramEnd"/>
    </w:p>
    <w:p w14:paraId="2ED4ECE1" w14:textId="77777777" w:rsidR="008E3921" w:rsidRPr="009129F1" w:rsidRDefault="008E3921" w:rsidP="008E3921">
      <w:pPr>
        <w:jc w:val="center"/>
        <w:rPr>
          <w:b w:val="0"/>
          <w:u w:val="single"/>
        </w:rPr>
      </w:pPr>
      <w:r>
        <w:rPr>
          <w:lang w:val="es-ES_tradnl" w:eastAsia="ar-SA"/>
        </w:rPr>
        <w:t xml:space="preserve"> </w:t>
      </w:r>
      <w:r>
        <w:rPr>
          <w:lang w:val="es-ES_tradnl" w:eastAsia="ar-SA"/>
        </w:rPr>
        <w:tab/>
      </w:r>
      <w:r w:rsidRPr="009129F1">
        <w:rPr>
          <w:u w:val="single"/>
        </w:rPr>
        <w:t xml:space="preserve">AULA DE REFUERZO   </w:t>
      </w:r>
    </w:p>
    <w:p w14:paraId="39903646" w14:textId="77777777" w:rsidR="008E3921" w:rsidRPr="009129F1" w:rsidRDefault="008E3921" w:rsidP="008E3921">
      <w:pPr>
        <w:jc w:val="center"/>
        <w:rPr>
          <w:b w:val="0"/>
          <w:u w:val="single"/>
        </w:rPr>
      </w:pPr>
      <w:r w:rsidRPr="009129F1">
        <w:rPr>
          <w:u w:val="single"/>
        </w:rPr>
        <w:t>Programas de refuerzo.</w:t>
      </w:r>
    </w:p>
    <w:p w14:paraId="6C7F00A8" w14:textId="1661D884" w:rsidR="008E3921" w:rsidRPr="009129F1" w:rsidRDefault="00776111" w:rsidP="008E3921">
      <w:pPr>
        <w:jc w:val="center"/>
        <w:rPr>
          <w:b w:val="0"/>
          <w:u w:val="single"/>
        </w:rPr>
      </w:pPr>
      <w:r>
        <w:rPr>
          <w:u w:val="single"/>
        </w:rPr>
        <w:t>Anulado por falta de profesorado/ recorte en la plantilla.</w:t>
      </w:r>
    </w:p>
    <w:p w14:paraId="3F70070F" w14:textId="7A4B1E96" w:rsidR="00FB611E" w:rsidRDefault="008E3921" w:rsidP="008E3921">
      <w:pPr>
        <w:rPr>
          <w:rFonts w:ascii="Futura Medium" w:hAnsi="Futura Medium" w:cs="Futura Medium"/>
        </w:rPr>
      </w:pPr>
      <w:r>
        <w:rPr>
          <w:rFonts w:ascii="Futura Medium" w:hAnsi="Futura Medium" w:cs="Futura Medium"/>
        </w:rPr>
        <w:t xml:space="preserve">En el año 2010 se creó en el centro un aula de refuerzo para afrontar de manera sistemática las carencias que </w:t>
      </w:r>
      <w:r w:rsidR="00FB611E">
        <w:rPr>
          <w:rFonts w:ascii="Futura Medium" w:hAnsi="Futura Medium" w:cs="Futura Medium"/>
        </w:rPr>
        <w:t xml:space="preserve">cierto grupo de alumnos pudieran presentar </w:t>
      </w:r>
      <w:r w:rsidRPr="009405FF">
        <w:rPr>
          <w:rFonts w:ascii="Futura Medium" w:hAnsi="Futura Medium" w:cs="Futura Medium" w:hint="cs"/>
        </w:rPr>
        <w:t xml:space="preserve"> </w:t>
      </w:r>
      <w:r w:rsidR="00FB611E">
        <w:rPr>
          <w:rFonts w:ascii="Futura Medium" w:hAnsi="Futura Medium" w:cs="Futura Medium"/>
        </w:rPr>
        <w:t>en las áreas instrumentales y necesitaban de la aplicación de un programa específico. El refuerzo</w:t>
      </w:r>
      <w:r w:rsidR="00776111">
        <w:rPr>
          <w:rFonts w:ascii="Futura Medium" w:hAnsi="Futura Medium" w:cs="Futura Medium"/>
        </w:rPr>
        <w:t xml:space="preserve">, así, </w:t>
      </w:r>
      <w:r w:rsidR="00FB611E">
        <w:rPr>
          <w:rFonts w:ascii="Futura Medium" w:hAnsi="Futura Medium" w:cs="Futura Medium"/>
        </w:rPr>
        <w:t xml:space="preserve"> se garantiza</w:t>
      </w:r>
      <w:r w:rsidR="00776111">
        <w:rPr>
          <w:rFonts w:ascii="Futura Medium" w:hAnsi="Futura Medium" w:cs="Futura Medium"/>
        </w:rPr>
        <w:t>ba</w:t>
      </w:r>
      <w:r w:rsidR="00FB611E">
        <w:rPr>
          <w:rFonts w:ascii="Futura Medium" w:hAnsi="Futura Medium" w:cs="Futura Medium"/>
        </w:rPr>
        <w:t xml:space="preserve"> durante todo el curso y en el aula se inclu</w:t>
      </w:r>
      <w:r w:rsidR="00776111">
        <w:rPr>
          <w:rFonts w:ascii="Futura Medium" w:hAnsi="Futura Medium" w:cs="Futura Medium"/>
        </w:rPr>
        <w:t>ía</w:t>
      </w:r>
      <w:r w:rsidR="00FB611E">
        <w:rPr>
          <w:rFonts w:ascii="Futura Medium" w:hAnsi="Futura Medium" w:cs="Futura Medium"/>
        </w:rPr>
        <w:t xml:space="preserve"> al alumnado que en coordinación con el tutor se demanda al inicio de curso tras los resultados de las pruebas iniciales. Se concretan criterios para el acceso al aula para conseguir una cierta efectividad.</w:t>
      </w:r>
    </w:p>
    <w:p w14:paraId="447A6977" w14:textId="4D0B23FA" w:rsidR="008E3921" w:rsidRDefault="00FB611E" w:rsidP="008E3921">
      <w:pPr>
        <w:rPr>
          <w:rFonts w:ascii="Futura Medium" w:hAnsi="Futura Medium" w:cs="Futura Medium"/>
        </w:rPr>
      </w:pPr>
      <w:r>
        <w:rPr>
          <w:rFonts w:ascii="Futura Medium" w:hAnsi="Futura Medium" w:cs="Futura Medium"/>
        </w:rPr>
        <w:t xml:space="preserve"> </w:t>
      </w:r>
    </w:p>
    <w:p w14:paraId="5F491614" w14:textId="42C2C132" w:rsidR="008E3921" w:rsidRPr="009405FF" w:rsidRDefault="008E3921" w:rsidP="008E3921">
      <w:pPr>
        <w:rPr>
          <w:rFonts w:ascii="Futura Medium" w:hAnsi="Futura Medium" w:cs="Futura Medium"/>
        </w:rPr>
      </w:pPr>
      <w:r w:rsidRPr="009405FF">
        <w:rPr>
          <w:rFonts w:ascii="Futura Medium" w:hAnsi="Futura Medium" w:cs="Futura Medium" w:hint="cs"/>
        </w:rPr>
        <w:t>Nuestro aula de refuerzo nos ayuda a apoyar a aquellos alumnos que necesitan ayuda en sus dificultades de aprendizaje. Desde el aula nos encargamos de dar solución a los posibles problemas, poniendo en práctica mecanismos de refuerzo tan pronto como se detectan carencias o dificultades y teniendo en cuenta la atención individualizada.</w:t>
      </w:r>
    </w:p>
    <w:p w14:paraId="11E0F095" w14:textId="77777777" w:rsidR="008E3921" w:rsidRPr="009405FF" w:rsidRDefault="008E3921" w:rsidP="008E3921">
      <w:pPr>
        <w:rPr>
          <w:rFonts w:ascii="Futura Medium" w:hAnsi="Futura Medium" w:cs="Futura Medium"/>
        </w:rPr>
      </w:pPr>
      <w:r w:rsidRPr="009405FF">
        <w:rPr>
          <w:rFonts w:ascii="Futura Medium" w:hAnsi="Futura Medium" w:cs="Futura Medium" w:hint="cs"/>
        </w:rPr>
        <w:t>Nuestros programas van dirigido a:</w:t>
      </w:r>
    </w:p>
    <w:p w14:paraId="7D7A4C82" w14:textId="77777777" w:rsidR="008E3921" w:rsidRPr="009405FF" w:rsidRDefault="008E3921" w:rsidP="006F4023">
      <w:pPr>
        <w:pStyle w:val="Prrafodelista"/>
        <w:numPr>
          <w:ilvl w:val="0"/>
          <w:numId w:val="19"/>
        </w:numPr>
        <w:spacing w:after="160" w:line="259" w:lineRule="auto"/>
        <w:rPr>
          <w:rFonts w:ascii="Futura Medium" w:hAnsi="Futura Medium" w:cs="Futura Medium"/>
        </w:rPr>
      </w:pPr>
      <w:r w:rsidRPr="009405FF">
        <w:rPr>
          <w:rFonts w:ascii="Futura Medium" w:hAnsi="Futura Medium" w:cs="Futura Medium" w:hint="cs"/>
        </w:rPr>
        <w:t>Niños con dificultades de carácter transitorio detectadas en las pruebas de evaluación inicial o en diferentes momentos del curso. Se revisa el alumnado que asiste al aula al término de cada trimestre en las sesiones de evaluación y, de forma constante a lo largo del curso escolar.</w:t>
      </w:r>
    </w:p>
    <w:p w14:paraId="57D602E6" w14:textId="77777777" w:rsidR="008E3921" w:rsidRPr="009405FF" w:rsidRDefault="008E3921" w:rsidP="006F4023">
      <w:pPr>
        <w:pStyle w:val="Prrafodelista"/>
        <w:numPr>
          <w:ilvl w:val="0"/>
          <w:numId w:val="19"/>
        </w:numPr>
        <w:spacing w:after="160" w:line="259" w:lineRule="auto"/>
        <w:rPr>
          <w:rFonts w:ascii="Futura Medium" w:hAnsi="Futura Medium" w:cs="Futura Medium"/>
        </w:rPr>
      </w:pPr>
      <w:r w:rsidRPr="009405FF">
        <w:rPr>
          <w:rFonts w:ascii="Futura Medium" w:hAnsi="Futura Medium" w:cs="Futura Medium" w:hint="cs"/>
        </w:rPr>
        <w:t>Alumnos que no promocionan de curso.</w:t>
      </w:r>
    </w:p>
    <w:p w14:paraId="483A0C25" w14:textId="77777777" w:rsidR="008E3921" w:rsidRPr="009405FF" w:rsidRDefault="008E3921" w:rsidP="006F4023">
      <w:pPr>
        <w:pStyle w:val="Prrafodelista"/>
        <w:numPr>
          <w:ilvl w:val="0"/>
          <w:numId w:val="19"/>
        </w:numPr>
        <w:spacing w:after="160" w:line="259" w:lineRule="auto"/>
        <w:rPr>
          <w:rFonts w:ascii="Futura Medium" w:hAnsi="Futura Medium" w:cs="Futura Medium"/>
        </w:rPr>
      </w:pPr>
      <w:r w:rsidRPr="009405FF">
        <w:rPr>
          <w:rFonts w:ascii="Futura Medium" w:hAnsi="Futura Medium" w:cs="Futura Medium" w:hint="cs"/>
        </w:rPr>
        <w:t>Alumnos con dificultades o nuevos en el trabajo con el método A.B.N.</w:t>
      </w:r>
    </w:p>
    <w:p w14:paraId="75F0B211" w14:textId="77777777" w:rsidR="008E3921" w:rsidRPr="009405FF" w:rsidRDefault="008E3921" w:rsidP="006F4023">
      <w:pPr>
        <w:pStyle w:val="Prrafodelista"/>
        <w:numPr>
          <w:ilvl w:val="0"/>
          <w:numId w:val="19"/>
        </w:numPr>
        <w:spacing w:after="160" w:line="259" w:lineRule="auto"/>
        <w:rPr>
          <w:rFonts w:ascii="Futura Medium" w:hAnsi="Futura Medium" w:cs="Futura Medium"/>
        </w:rPr>
      </w:pPr>
      <w:r w:rsidRPr="009405FF">
        <w:rPr>
          <w:rFonts w:ascii="Futura Medium" w:hAnsi="Futura Medium" w:cs="Futura Medium" w:hint="cs"/>
        </w:rPr>
        <w:t>Y, sobre todo, alumnos de primer ciclo en relación a la adquisición de la lectura.</w:t>
      </w:r>
    </w:p>
    <w:p w14:paraId="2DEC3315" w14:textId="2EE16B69" w:rsidR="008E3921" w:rsidRDefault="008E3921" w:rsidP="008E3921"/>
    <w:p w14:paraId="18E26BFF" w14:textId="77777777" w:rsidR="00776111" w:rsidRPr="009129F1" w:rsidRDefault="00776111" w:rsidP="008E3921"/>
    <w:p w14:paraId="383C1A63" w14:textId="2E13879B" w:rsidR="008E3921" w:rsidRPr="009129F1" w:rsidRDefault="008E3921" w:rsidP="00327E28">
      <w:pPr>
        <w:pStyle w:val="Prrafodelista"/>
        <w:numPr>
          <w:ilvl w:val="0"/>
          <w:numId w:val="35"/>
        </w:numPr>
        <w:shd w:val="clear" w:color="auto" w:fill="FFDCB0" w:themeFill="accent4" w:themeFillTint="66"/>
        <w:suppressAutoHyphens/>
        <w:pPrChange w:id="108" w:author="Rafa Reyes" w:date="2023-12-01T15:01:00Z">
          <w:pPr>
            <w:shd w:val="clear" w:color="auto" w:fill="FFDCB0" w:themeFill="accent4" w:themeFillTint="66"/>
            <w:suppressAutoHyphens/>
          </w:pPr>
        </w:pPrChange>
      </w:pPr>
      <w:del w:id="109" w:author="Rafa Reyes" w:date="2023-12-01T15:01:00Z">
        <w:r w:rsidRPr="00327E28" w:rsidDel="00327E28">
          <w:rPr>
            <w:color w:val="000090"/>
            <w:lang w:val="es-ES_tradnl"/>
            <w:rPrChange w:id="110" w:author="Rafa Reyes" w:date="2023-12-01T15:01:00Z">
              <w:rPr>
                <w:lang w:val="es-ES_tradnl"/>
              </w:rPr>
            </w:rPrChange>
          </w:rPr>
          <w:delText xml:space="preserve">4. </w:delText>
        </w:r>
      </w:del>
      <w:r w:rsidRPr="00327E28">
        <w:rPr>
          <w:color w:val="000090"/>
          <w:lang w:val="es-ES_tradnl"/>
          <w:rPrChange w:id="111" w:author="Rafa Reyes" w:date="2023-12-01T15:01:00Z">
            <w:rPr>
              <w:lang w:val="es-ES_tradnl"/>
            </w:rPr>
          </w:rPrChange>
        </w:rPr>
        <w:t xml:space="preserve">Apoyo a la integración (PT). </w:t>
      </w:r>
      <w:r w:rsidRPr="00327E28">
        <w:rPr>
          <w:color w:val="000090"/>
          <w:u w:val="single"/>
          <w:lang w:val="es-ES_tradnl"/>
          <w:rPrChange w:id="112" w:author="Rafa Reyes" w:date="2023-12-01T15:01:00Z">
            <w:rPr>
              <w:u w:val="single"/>
              <w:lang w:val="es-ES_tradnl"/>
            </w:rPr>
          </w:rPrChange>
        </w:rPr>
        <w:t xml:space="preserve">Apoyo a alumnos con NEE. </w:t>
      </w:r>
      <w:r w:rsidRPr="00327E28">
        <w:rPr>
          <w:color w:val="000090"/>
          <w:lang w:val="es-ES_tradnl" w:eastAsia="ar-SA"/>
          <w:rPrChange w:id="113" w:author="Rafa Reyes" w:date="2023-12-01T15:01:00Z">
            <w:rPr>
              <w:lang w:val="es-ES_tradnl" w:eastAsia="ar-SA"/>
            </w:rPr>
          </w:rPrChange>
        </w:rPr>
        <w:t>Aplicación de programas y tratamiento a alumnos diagnosticados por el EOE. (aula de apoyo a la integración)</w:t>
      </w:r>
    </w:p>
    <w:p w14:paraId="74CD264C" w14:textId="77777777" w:rsidR="008E3921" w:rsidRDefault="008E3921" w:rsidP="008E3921">
      <w:pPr>
        <w:rPr>
          <w:b w:val="0"/>
          <w:color w:val="17365D"/>
          <w:u w:val="single"/>
          <w:lang w:val="es-ES_tradnl" w:eastAsia="ar-SA"/>
        </w:rPr>
      </w:pPr>
    </w:p>
    <w:p w14:paraId="7D4325BF" w14:textId="6F3FD5EC" w:rsidR="008E3921" w:rsidRPr="00E5469D" w:rsidRDefault="008E3921" w:rsidP="008E3921">
      <w:pPr>
        <w:rPr>
          <w:rFonts w:ascii="Futura Medium" w:hAnsi="Futura Medium" w:cs="Futura Medium"/>
        </w:rPr>
      </w:pPr>
      <w:r>
        <w:rPr>
          <w:lang w:val="es-ES_tradnl" w:eastAsia="ar-SA"/>
        </w:rPr>
        <w:t xml:space="preserve">   </w:t>
      </w:r>
      <w:r>
        <w:rPr>
          <w:lang w:val="es-ES_tradnl" w:eastAsia="ar-SA"/>
        </w:rPr>
        <w:tab/>
      </w:r>
      <w:r w:rsidRPr="00E5469D">
        <w:rPr>
          <w:rFonts w:ascii="Futura Medium" w:hAnsi="Futura Medium" w:cs="Futura Medium" w:hint="cs"/>
          <w:lang w:val="es-ES_tradnl" w:eastAsia="ar-SA"/>
        </w:rPr>
        <w:t xml:space="preserve">Una vez agotadas las medidas de apoyo dentro de la organización del aula, aquellos alumnos que necesitan atención especial y diagnosticados  por la orientadora del EOE. </w:t>
      </w:r>
      <w:r w:rsidR="00327E28" w:rsidRPr="00E5469D">
        <w:rPr>
          <w:rFonts w:ascii="Futura Medium" w:hAnsi="Futura Medium" w:cs="Futura Medium"/>
          <w:lang w:val="es-ES_tradnl" w:eastAsia="ar-SA"/>
        </w:rPr>
        <w:t>S</w:t>
      </w:r>
      <w:r w:rsidRPr="00E5469D">
        <w:rPr>
          <w:rFonts w:ascii="Futura Medium" w:hAnsi="Futura Medium" w:cs="Futura Medium" w:hint="cs"/>
          <w:lang w:val="es-ES_tradnl" w:eastAsia="ar-SA"/>
        </w:rPr>
        <w:t xml:space="preserve">on atendidos por la profesora de pedagogía terapéutica </w:t>
      </w:r>
      <w:proofErr w:type="gramStart"/>
      <w:r w:rsidRPr="00E5469D">
        <w:rPr>
          <w:rFonts w:ascii="Futura Medium" w:hAnsi="Futura Medium" w:cs="Futura Medium" w:hint="cs"/>
          <w:lang w:val="es-ES_tradnl" w:eastAsia="ar-SA"/>
        </w:rPr>
        <w:t>( P.T.</w:t>
      </w:r>
      <w:proofErr w:type="gramEnd"/>
      <w:r w:rsidRPr="00E5469D">
        <w:rPr>
          <w:rFonts w:ascii="Futura Medium" w:hAnsi="Futura Medium" w:cs="Futura Medium" w:hint="cs"/>
          <w:lang w:val="es-ES_tradnl" w:eastAsia="ar-SA"/>
        </w:rPr>
        <w:t xml:space="preserve">) con la aplicación de programas específicos. A partir de la derivación de un alumno por parte del tutor/a a través del protocolo inicial a la jefatura de estudios, se realiza el consiguiente informe con las pautas de intervención. </w:t>
      </w:r>
    </w:p>
    <w:p w14:paraId="140BFF35" w14:textId="550C1AD8" w:rsidR="008E3921" w:rsidRDefault="008E3921" w:rsidP="008E3921">
      <w:pPr>
        <w:rPr>
          <w:sz w:val="16"/>
          <w:szCs w:val="16"/>
        </w:rPr>
      </w:pPr>
      <w:r w:rsidRPr="009129F1">
        <w:rPr>
          <w:sz w:val="16"/>
          <w:szCs w:val="16"/>
        </w:rPr>
        <w:tab/>
      </w:r>
    </w:p>
    <w:p w14:paraId="4C6EAECE" w14:textId="77777777" w:rsidR="0068051E" w:rsidRPr="00483836" w:rsidRDefault="0068051E" w:rsidP="008E3921"/>
    <w:p w14:paraId="2B4A609C" w14:textId="7EFE9E7D" w:rsidR="008E3921" w:rsidRPr="009129F1" w:rsidRDefault="008E3921" w:rsidP="00327E28">
      <w:pPr>
        <w:pStyle w:val="Prrafodelista"/>
        <w:numPr>
          <w:ilvl w:val="0"/>
          <w:numId w:val="35"/>
        </w:numPr>
        <w:shd w:val="clear" w:color="auto" w:fill="FFDCB0" w:themeFill="accent4" w:themeFillTint="66"/>
        <w:pPrChange w:id="114" w:author="Rafa Reyes" w:date="2023-12-01T15:01:00Z">
          <w:pPr>
            <w:shd w:val="clear" w:color="auto" w:fill="FFDCB0" w:themeFill="accent4" w:themeFillTint="66"/>
          </w:pPr>
        </w:pPrChange>
      </w:pPr>
      <w:del w:id="115" w:author="Rafa Reyes" w:date="2023-12-01T15:01:00Z">
        <w:r w:rsidRPr="00327E28" w:rsidDel="00327E28">
          <w:rPr>
            <w:color w:val="000090"/>
            <w:lang w:val="es-ES_tradnl"/>
            <w:rPrChange w:id="116" w:author="Rafa Reyes" w:date="2023-12-01T15:01:00Z">
              <w:rPr>
                <w:lang w:val="es-ES_tradnl"/>
              </w:rPr>
            </w:rPrChange>
          </w:rPr>
          <w:delText xml:space="preserve">5. </w:delText>
        </w:r>
      </w:del>
      <w:r w:rsidRPr="00327E28">
        <w:rPr>
          <w:color w:val="000090"/>
          <w:lang w:val="es-ES_tradnl"/>
          <w:rPrChange w:id="117" w:author="Rafa Reyes" w:date="2023-12-01T15:01:00Z">
            <w:rPr>
              <w:lang w:val="es-ES_tradnl"/>
            </w:rPr>
          </w:rPrChange>
        </w:rPr>
        <w:t>Audición y lenguaje (AL</w:t>
      </w:r>
      <w:proofErr w:type="gramStart"/>
      <w:r w:rsidRPr="00327E28">
        <w:rPr>
          <w:color w:val="000090"/>
          <w:lang w:val="es-ES_tradnl"/>
          <w:rPrChange w:id="118" w:author="Rafa Reyes" w:date="2023-12-01T15:01:00Z">
            <w:rPr>
              <w:lang w:val="es-ES_tradnl"/>
            </w:rPr>
          </w:rPrChange>
        </w:rPr>
        <w:t>).</w:t>
      </w:r>
      <w:r w:rsidRPr="00327E28">
        <w:rPr>
          <w:color w:val="000090"/>
          <w:u w:val="single"/>
          <w:lang w:val="es-ES_tradnl"/>
          <w:rPrChange w:id="119" w:author="Rafa Reyes" w:date="2023-12-01T15:01:00Z">
            <w:rPr>
              <w:lang w:val="es-ES_tradnl"/>
            </w:rPr>
          </w:rPrChange>
        </w:rPr>
        <w:t>Apoyo</w:t>
      </w:r>
      <w:proofErr w:type="gramEnd"/>
      <w:r w:rsidRPr="00327E28">
        <w:rPr>
          <w:color w:val="000090"/>
          <w:u w:val="single"/>
          <w:lang w:val="es-ES_tradnl"/>
          <w:rPrChange w:id="120" w:author="Rafa Reyes" w:date="2023-12-01T15:01:00Z">
            <w:rPr>
              <w:lang w:val="es-ES_tradnl"/>
            </w:rPr>
          </w:rPrChange>
        </w:rPr>
        <w:t xml:space="preserve"> a trastornos del lenguaje oral.</w:t>
      </w:r>
    </w:p>
    <w:p w14:paraId="5F68F7AB" w14:textId="6E7AE2EE" w:rsidR="008E3921" w:rsidRPr="00E5469D" w:rsidRDefault="008E3921" w:rsidP="008E3921">
      <w:pPr>
        <w:rPr>
          <w:rFonts w:ascii="Futura Medium" w:hAnsi="Futura Medium" w:cs="Futura Medium"/>
        </w:rPr>
      </w:pPr>
      <w:r>
        <w:rPr>
          <w:lang w:val="es-ES_tradnl" w:eastAsia="ar-SA"/>
        </w:rPr>
        <w:t xml:space="preserve">   </w:t>
      </w:r>
      <w:r w:rsidRPr="00E5469D">
        <w:rPr>
          <w:rFonts w:ascii="Futura Medium" w:hAnsi="Futura Medium" w:cs="Futura Medium" w:hint="cs"/>
          <w:lang w:val="es-ES_tradnl" w:eastAsia="ar-SA"/>
        </w:rPr>
        <w:t xml:space="preserve">Desde este curso se cuenta con una profesora de AL. </w:t>
      </w:r>
      <w:r w:rsidR="00327E28">
        <w:rPr>
          <w:rFonts w:ascii="Futura Medium" w:hAnsi="Futura Medium" w:cs="Futura Medium"/>
          <w:lang w:val="es-ES_tradnl" w:eastAsia="ar-SA"/>
        </w:rPr>
        <w:t>D</w:t>
      </w:r>
      <w:r>
        <w:rPr>
          <w:rFonts w:ascii="Futura Medium" w:hAnsi="Futura Medium" w:cs="Futura Medium"/>
          <w:lang w:val="es-ES_tradnl" w:eastAsia="ar-SA"/>
        </w:rPr>
        <w:t>efinitiva en plantilla. A</w:t>
      </w:r>
      <w:r w:rsidRPr="00E5469D">
        <w:rPr>
          <w:rFonts w:ascii="Futura Medium" w:hAnsi="Futura Medium" w:cs="Futura Medium" w:hint="cs"/>
          <w:lang w:val="es-ES_tradnl" w:eastAsia="ar-SA"/>
        </w:rPr>
        <w:t>tenderá a los alumnos diagnosticados por el EOE.</w:t>
      </w:r>
      <w:r w:rsidRPr="00E5469D">
        <w:rPr>
          <w:rFonts w:ascii="Futura Medium" w:hAnsi="Futura Medium" w:cs="Futura Medium" w:hint="cs"/>
        </w:rPr>
        <w:t xml:space="preserve"> </w:t>
      </w:r>
    </w:p>
    <w:p w14:paraId="58F24166" w14:textId="77777777" w:rsidR="008E3921" w:rsidRDefault="008E3921" w:rsidP="008E3921">
      <w:pPr>
        <w:rPr>
          <w:lang w:val="es-ES_tradnl" w:eastAsia="ar-SA"/>
        </w:rPr>
      </w:pPr>
    </w:p>
    <w:p w14:paraId="60C3BD92" w14:textId="7B60C569" w:rsidR="008E3921" w:rsidRPr="009129F1" w:rsidRDefault="008E3921" w:rsidP="00327E28">
      <w:pPr>
        <w:pStyle w:val="Prrafodelista"/>
        <w:numPr>
          <w:ilvl w:val="0"/>
          <w:numId w:val="35"/>
        </w:numPr>
        <w:shd w:val="clear" w:color="auto" w:fill="FFDCB0" w:themeFill="accent4" w:themeFillTint="66"/>
        <w:pPrChange w:id="121" w:author="Rafa Reyes" w:date="2023-12-01T15:01:00Z">
          <w:pPr>
            <w:shd w:val="clear" w:color="auto" w:fill="FFDCB0" w:themeFill="accent4" w:themeFillTint="66"/>
          </w:pPr>
        </w:pPrChange>
      </w:pPr>
      <w:del w:id="122" w:author="Rafa Reyes" w:date="2023-12-01T15:01:00Z">
        <w:r w:rsidRPr="00327E28" w:rsidDel="00327E28">
          <w:rPr>
            <w:color w:val="000090"/>
            <w:lang w:val="es-ES_tradnl"/>
            <w:rPrChange w:id="123" w:author="Rafa Reyes" w:date="2023-12-01T15:01:00Z">
              <w:rPr>
                <w:lang w:val="es-ES_tradnl"/>
              </w:rPr>
            </w:rPrChange>
          </w:rPr>
          <w:delText xml:space="preserve">6. </w:delText>
        </w:r>
      </w:del>
      <w:r w:rsidRPr="00327E28">
        <w:rPr>
          <w:color w:val="000090"/>
          <w:u w:val="single"/>
          <w:lang w:val="es-ES_tradnl"/>
          <w:rPrChange w:id="124" w:author="Rafa Reyes" w:date="2023-12-01T15:01:00Z">
            <w:rPr>
              <w:lang w:val="es-ES_tradnl"/>
            </w:rPr>
          </w:rPrChange>
        </w:rPr>
        <w:t>Apoyo / programas del EOE.</w:t>
      </w:r>
    </w:p>
    <w:p w14:paraId="504C69DF" w14:textId="77777777" w:rsidR="008E3921" w:rsidRPr="00E5469D" w:rsidRDefault="008E3921" w:rsidP="008E3921">
      <w:pPr>
        <w:ind w:left="360" w:firstLine="348"/>
        <w:rPr>
          <w:rFonts w:ascii="Futura Medium" w:hAnsi="Futura Medium" w:cs="Futura Medium"/>
        </w:rPr>
      </w:pPr>
      <w:r w:rsidRPr="00E5469D">
        <w:rPr>
          <w:rFonts w:ascii="Futura Medium" w:hAnsi="Futura Medium" w:cs="Futura Medium" w:hint="cs"/>
          <w:lang w:val="es-ES_tradnl" w:eastAsia="ar-SA"/>
        </w:rPr>
        <w:t>El equipo de orientación escolar (EOE.) de la zona ofrece una serie de programas de apoyo y asesoramiento incluidos en el PAC. La visita de la orientadora se realizará durante este curso los lunes y miércoles .</w:t>
      </w:r>
    </w:p>
    <w:p w14:paraId="1E867611" w14:textId="4C681231" w:rsidR="008E3921" w:rsidRPr="00E5469D" w:rsidRDefault="008E3921" w:rsidP="008E3921">
      <w:pPr>
        <w:ind w:left="360" w:firstLine="348"/>
        <w:rPr>
          <w:rFonts w:ascii="Futura Medium" w:hAnsi="Futura Medium" w:cs="Futura Medium"/>
        </w:rPr>
      </w:pPr>
      <w:r w:rsidRPr="00E5469D">
        <w:rPr>
          <w:rFonts w:ascii="Futura Medium" w:hAnsi="Futura Medium" w:cs="Futura Medium" w:hint="cs"/>
          <w:lang w:val="es-ES_tradnl" w:eastAsia="ar-SA"/>
        </w:rPr>
        <w:t xml:space="preserve">Como indican las instrucciones de </w:t>
      </w:r>
      <w:del w:id="125" w:author="Rafa Reyes" w:date="2023-12-01T15:02:00Z">
        <w:r w:rsidRPr="00E5469D" w:rsidDel="00327E28">
          <w:rPr>
            <w:rFonts w:ascii="Futura Medium" w:hAnsi="Futura Medium" w:cs="Futura Medium" w:hint="cs"/>
            <w:lang w:val="es-ES_tradnl" w:eastAsia="ar-SA"/>
          </w:rPr>
          <w:delText>22 Junio 2015</w:delText>
        </w:r>
      </w:del>
      <w:ins w:id="126" w:author="Rafa Reyes" w:date="2023-12-01T15:02:00Z">
        <w:r w:rsidR="00327E28">
          <w:rPr>
            <w:rFonts w:ascii="Futura Medium" w:hAnsi="Futura Medium" w:cs="Futura Medium"/>
            <w:lang w:val="es-ES_tradnl" w:eastAsia="ar-SA"/>
          </w:rPr>
          <w:t>8 de marzo de 2017,</w:t>
        </w:r>
      </w:ins>
      <w:r w:rsidRPr="00E5469D">
        <w:rPr>
          <w:rFonts w:ascii="Futura Medium" w:hAnsi="Futura Medium" w:cs="Futura Medium" w:hint="cs"/>
          <w:lang w:val="es-ES_tradnl" w:eastAsia="ar-SA"/>
        </w:rPr>
        <w:t xml:space="preserve"> el proceso previo a la solicitud de valoración psicopedagógica de un alumno por parte del EOE se concreta de la siguiente manera:</w:t>
      </w:r>
    </w:p>
    <w:p w14:paraId="276C2CCA" w14:textId="77777777" w:rsidR="008E3921" w:rsidRPr="00E5469D" w:rsidRDefault="008E3921" w:rsidP="006F4023">
      <w:pPr>
        <w:numPr>
          <w:ilvl w:val="0"/>
          <w:numId w:val="18"/>
        </w:numPr>
        <w:suppressAutoHyphens/>
        <w:spacing w:line="276" w:lineRule="auto"/>
        <w:contextualSpacing/>
        <w:rPr>
          <w:rFonts w:ascii="Futura Medium" w:hAnsi="Futura Medium" w:cs="Futura Medium"/>
        </w:rPr>
      </w:pPr>
      <w:r w:rsidRPr="00E5469D">
        <w:rPr>
          <w:rFonts w:ascii="Futura Medium" w:hAnsi="Futura Medium" w:cs="Futura Medium" w:hint="cs"/>
        </w:rPr>
        <w:t>A/ Acta de equipo docente donde se reflejen las dificultades y primeras medidas a aplicar. Para ello existe documento de primeras medidas como complemento al acta. Dicho documento recoge las medidas en cuanto a metodología, organización de espacios y tiempos , instrumentos de evaluación y recurso que se asigna. ( apoyo en el aula, apoyo por profesor del ciclo, aula de refuerzo, atención logopédica, aula de apoyo a la integración)</w:t>
      </w:r>
    </w:p>
    <w:p w14:paraId="7BFF0736" w14:textId="77777777" w:rsidR="008E3921" w:rsidRPr="00E5469D" w:rsidRDefault="008E3921" w:rsidP="006F4023">
      <w:pPr>
        <w:numPr>
          <w:ilvl w:val="0"/>
          <w:numId w:val="18"/>
        </w:numPr>
        <w:suppressAutoHyphens/>
        <w:spacing w:line="276" w:lineRule="auto"/>
        <w:contextualSpacing/>
        <w:rPr>
          <w:rFonts w:ascii="Futura Medium" w:hAnsi="Futura Medium" w:cs="Futura Medium"/>
        </w:rPr>
      </w:pPr>
      <w:r w:rsidRPr="00E5469D">
        <w:rPr>
          <w:rFonts w:ascii="Futura Medium" w:hAnsi="Futura Medium" w:cs="Futura Medium" w:hint="cs"/>
        </w:rPr>
        <w:t>B/ Información a la familia y subscripción de compromiso educativo. Existe también documento para ello.</w:t>
      </w:r>
    </w:p>
    <w:p w14:paraId="01C4ADEA" w14:textId="6E14929D" w:rsidR="008E3921" w:rsidRPr="00E5469D" w:rsidRDefault="008E3921" w:rsidP="006F4023">
      <w:pPr>
        <w:numPr>
          <w:ilvl w:val="0"/>
          <w:numId w:val="18"/>
        </w:numPr>
        <w:suppressAutoHyphens/>
        <w:spacing w:line="276" w:lineRule="auto"/>
        <w:contextualSpacing/>
        <w:rPr>
          <w:rFonts w:ascii="Futura Medium" w:hAnsi="Futura Medium" w:cs="Futura Medium"/>
        </w:rPr>
      </w:pPr>
      <w:r w:rsidRPr="00E5469D">
        <w:rPr>
          <w:rFonts w:ascii="Futura Medium" w:hAnsi="Futura Medium" w:cs="Futura Medium" w:hint="cs"/>
        </w:rPr>
        <w:t xml:space="preserve">C/ Después de seguimiento y valoración en periodo de tres meses existe la posibilidad de solicitud de valoración por parte del EOE. </w:t>
      </w:r>
      <w:r w:rsidR="00327E28" w:rsidRPr="00E5469D">
        <w:rPr>
          <w:rFonts w:ascii="Futura Medium" w:hAnsi="Futura Medium" w:cs="Futura Medium"/>
        </w:rPr>
        <w:t>A</w:t>
      </w:r>
      <w:r w:rsidRPr="00E5469D">
        <w:rPr>
          <w:rFonts w:ascii="Futura Medium" w:hAnsi="Futura Medium" w:cs="Futura Medium" w:hint="cs"/>
        </w:rPr>
        <w:t xml:space="preserve"> través del protocolo </w:t>
      </w:r>
      <w:proofErr w:type="gramStart"/>
      <w:r w:rsidRPr="00E5469D">
        <w:rPr>
          <w:rFonts w:ascii="Futura Medium" w:hAnsi="Futura Medium" w:cs="Futura Medium" w:hint="cs"/>
        </w:rPr>
        <w:t>actualizado .</w:t>
      </w:r>
      <w:proofErr w:type="gramEnd"/>
      <w:r w:rsidRPr="00E5469D">
        <w:rPr>
          <w:rFonts w:ascii="Futura Medium" w:hAnsi="Futura Medium" w:cs="Futura Medium" w:hint="cs"/>
        </w:rPr>
        <w:t xml:space="preserve"> </w:t>
      </w:r>
    </w:p>
    <w:p w14:paraId="715090E5" w14:textId="77777777" w:rsidR="008E3921" w:rsidRPr="00E5469D" w:rsidRDefault="008E3921" w:rsidP="008E3921">
      <w:pPr>
        <w:rPr>
          <w:rFonts w:ascii="Futura Medium" w:hAnsi="Futura Medium" w:cs="Futura Medium"/>
          <w:b w:val="0"/>
          <w:color w:val="C00000"/>
          <w:sz w:val="28"/>
          <w:szCs w:val="28"/>
        </w:rPr>
      </w:pPr>
      <w:r w:rsidRPr="00E5469D">
        <w:rPr>
          <w:rFonts w:ascii="Futura Medium" w:hAnsi="Futura Medium" w:cs="Futura Medium" w:hint="cs"/>
        </w:rPr>
        <w:t xml:space="preserve">La Junta de Andalucía ha habilitado enlace a documentos modelos para la gestión de la atención a la diversidad que pueden usarse como complemento o sustitución de los que cuenta el centro y que se incluyeron en el documento de organización y funcionamiento de inicio del curso pasado. </w:t>
      </w:r>
      <w:hyperlink r:id="rId20" w:history="1">
        <w:r w:rsidRPr="00E5469D">
          <w:rPr>
            <w:rStyle w:val="Hipervnculo"/>
            <w:rFonts w:ascii="Futura Medium" w:hAnsi="Futura Medium" w:cs="Futura Medium" w:hint="cs"/>
          </w:rPr>
          <w:t>http://www.juntadeandalucia.es/educacion/portals/web/protocolo-neae/modelos</w:t>
        </w:r>
      </w:hyperlink>
    </w:p>
    <w:p w14:paraId="3AD38573" w14:textId="4F7F2D69" w:rsidR="008E3921" w:rsidRPr="00E5469D" w:rsidRDefault="008E3921" w:rsidP="008E3921">
      <w:pPr>
        <w:rPr>
          <w:rFonts w:ascii="Futura Medium" w:hAnsi="Futura Medium" w:cs="Futura Medium"/>
          <w:b w:val="0"/>
        </w:rPr>
      </w:pPr>
      <w:r w:rsidRPr="00E5469D">
        <w:rPr>
          <w:rFonts w:ascii="Futura Medium" w:hAnsi="Futura Medium" w:cs="Futura Medium" w:hint="cs"/>
          <w:u w:val="single"/>
        </w:rPr>
        <w:t>Profesionales del EOE</w:t>
      </w:r>
      <w:r w:rsidRPr="00E5469D">
        <w:rPr>
          <w:rFonts w:ascii="Futura Medium" w:hAnsi="Futura Medium" w:cs="Futura Medium" w:hint="cs"/>
        </w:rPr>
        <w:t>.</w:t>
      </w:r>
      <w:r w:rsidR="007E5314">
        <w:rPr>
          <w:rFonts w:ascii="Futura Medium" w:hAnsi="Futura Medium" w:cs="Futura Medium"/>
        </w:rPr>
        <w:t>(curso 2023-2024):</w:t>
      </w:r>
    </w:p>
    <w:p w14:paraId="5FB358AE" w14:textId="3651A5F5" w:rsidR="008E3921" w:rsidRPr="00E5469D" w:rsidRDefault="008E3921" w:rsidP="006F4023">
      <w:pPr>
        <w:numPr>
          <w:ilvl w:val="0"/>
          <w:numId w:val="21"/>
        </w:numPr>
        <w:rPr>
          <w:rFonts w:ascii="Futura Medium" w:hAnsi="Futura Medium" w:cs="Futura Medium"/>
          <w:b w:val="0"/>
        </w:rPr>
      </w:pPr>
      <w:r w:rsidRPr="00E5469D">
        <w:rPr>
          <w:rFonts w:ascii="Futura Medium" w:hAnsi="Futura Medium" w:cs="Futura Medium" w:hint="cs"/>
        </w:rPr>
        <w:t xml:space="preserve">Orientadora: </w:t>
      </w:r>
      <w:r>
        <w:rPr>
          <w:rFonts w:ascii="Futura Medium" w:hAnsi="Futura Medium" w:cs="Futura Medium"/>
        </w:rPr>
        <w:t>Beatriz Arco</w:t>
      </w:r>
      <w:del w:id="127" w:author="Rafa Reyes" w:date="2023-12-01T15:01:00Z">
        <w:r w:rsidRPr="00E5469D" w:rsidDel="00327E28">
          <w:rPr>
            <w:rFonts w:ascii="Futura Medium" w:hAnsi="Futura Medium" w:cs="Futura Medium" w:hint="cs"/>
          </w:rPr>
          <w:delText xml:space="preserve"> </w:delText>
        </w:r>
      </w:del>
      <w:ins w:id="128" w:author="Rafa Reyes" w:date="2023-12-01T15:01:00Z">
        <w:r w:rsidR="00327E28">
          <w:rPr>
            <w:rFonts w:ascii="Futura Medium" w:hAnsi="Futura Medium" w:cs="Futura Medium"/>
          </w:rPr>
          <w:t xml:space="preserve"> Rodríguez</w:t>
        </w:r>
      </w:ins>
      <w:r w:rsidRPr="00E5469D">
        <w:rPr>
          <w:rFonts w:ascii="Futura Medium" w:hAnsi="Futura Medium" w:cs="Futura Medium" w:hint="cs"/>
        </w:rPr>
        <w:t>.</w:t>
      </w:r>
    </w:p>
    <w:p w14:paraId="7E5DE51F" w14:textId="6EAFFFF1" w:rsidR="008E3921" w:rsidRPr="00E5469D" w:rsidRDefault="008E3921" w:rsidP="006F4023">
      <w:pPr>
        <w:numPr>
          <w:ilvl w:val="0"/>
          <w:numId w:val="21"/>
        </w:numPr>
        <w:rPr>
          <w:rFonts w:ascii="Futura Medium" w:hAnsi="Futura Medium" w:cs="Futura Medium"/>
          <w:b w:val="0"/>
        </w:rPr>
      </w:pPr>
      <w:r w:rsidRPr="00E5469D">
        <w:rPr>
          <w:rFonts w:ascii="Futura Medium" w:hAnsi="Futura Medium" w:cs="Futura Medium" w:hint="cs"/>
        </w:rPr>
        <w:t>Logopeda:</w:t>
      </w:r>
      <w:ins w:id="129" w:author="Rafa Reyes" w:date="2023-12-01T15:01:00Z">
        <w:r w:rsidR="00327E28">
          <w:rPr>
            <w:rFonts w:ascii="Futura Medium" w:hAnsi="Futura Medium" w:cs="Futura Medium"/>
          </w:rPr>
          <w:t xml:space="preserve"> </w:t>
        </w:r>
        <w:proofErr w:type="spellStart"/>
        <w:r w:rsidR="00327E28">
          <w:rPr>
            <w:rFonts w:ascii="Futura Medium" w:hAnsi="Futura Medium" w:cs="Futura Medium"/>
          </w:rPr>
          <w:t>Mª</w:t>
        </w:r>
      </w:ins>
      <w:proofErr w:type="spellEnd"/>
      <w:ins w:id="130" w:author="Rafa Reyes" w:date="2023-12-01T15:02:00Z">
        <w:r w:rsidR="00327E28">
          <w:rPr>
            <w:rFonts w:ascii="Futura Medium" w:hAnsi="Futura Medium" w:cs="Futura Medium"/>
          </w:rPr>
          <w:t xml:space="preserve"> </w:t>
        </w:r>
      </w:ins>
      <w:ins w:id="131" w:author="Rafa Reyes" w:date="2023-12-01T15:01:00Z">
        <w:r w:rsidR="00327E28">
          <w:rPr>
            <w:rFonts w:ascii="Futura Medium" w:hAnsi="Futura Medium" w:cs="Futura Medium"/>
          </w:rPr>
          <w:t>Lourdes López Castrillón</w:t>
        </w:r>
      </w:ins>
      <w:r w:rsidR="007E5314">
        <w:rPr>
          <w:rFonts w:ascii="Futura Medium" w:hAnsi="Futura Medium" w:cs="Futura Medium"/>
        </w:rPr>
        <w:t>.</w:t>
      </w:r>
    </w:p>
    <w:p w14:paraId="732BD543" w14:textId="69A69E08" w:rsidR="008E3921" w:rsidRPr="007E5314" w:rsidRDefault="008E3921" w:rsidP="006F4023">
      <w:pPr>
        <w:numPr>
          <w:ilvl w:val="0"/>
          <w:numId w:val="21"/>
        </w:numPr>
        <w:rPr>
          <w:rFonts w:ascii="Futura Medium" w:hAnsi="Futura Medium" w:cs="Futura Medium"/>
          <w:b w:val="0"/>
          <w:color w:val="2F759E" w:themeColor="accent1" w:themeShade="BF"/>
        </w:rPr>
      </w:pPr>
      <w:r w:rsidRPr="00E5469D">
        <w:rPr>
          <w:rFonts w:ascii="Futura Medium" w:hAnsi="Futura Medium" w:cs="Futura Medium" w:hint="cs"/>
        </w:rPr>
        <w:t xml:space="preserve">Médico: </w:t>
      </w:r>
      <w:r w:rsidRPr="00F27E83">
        <w:rPr>
          <w:rFonts w:ascii="Futura Medium" w:hAnsi="Futura Medium" w:cs="Futura Medium" w:hint="cs"/>
          <w:color w:val="2F759E" w:themeColor="accent1" w:themeShade="BF"/>
        </w:rPr>
        <w:t xml:space="preserve">No se ha nombrado </w:t>
      </w:r>
      <w:r w:rsidRPr="00F27E83">
        <w:rPr>
          <w:rFonts w:ascii="Futura Medium" w:hAnsi="Futura Medium" w:cs="Futura Medium"/>
          <w:color w:val="2F759E" w:themeColor="accent1" w:themeShade="BF"/>
        </w:rPr>
        <w:t xml:space="preserve">tampoco </w:t>
      </w:r>
      <w:r w:rsidRPr="00F27E83">
        <w:rPr>
          <w:rFonts w:ascii="Futura Medium" w:hAnsi="Futura Medium" w:cs="Futura Medium" w:hint="cs"/>
          <w:color w:val="2F759E" w:themeColor="accent1" w:themeShade="BF"/>
        </w:rPr>
        <w:t xml:space="preserve">para este curso </w:t>
      </w:r>
      <w:r w:rsidR="00776111" w:rsidRPr="00F27E83">
        <w:rPr>
          <w:rFonts w:ascii="Futura Medium" w:hAnsi="Futura Medium" w:cs="Futura Medium"/>
          <w:color w:val="2F759E" w:themeColor="accent1" w:themeShade="BF"/>
        </w:rPr>
        <w:t>. Se incluye en este aparatado la enfermera de referencia del centro.</w:t>
      </w:r>
    </w:p>
    <w:p w14:paraId="5D0F4C71" w14:textId="733B709A" w:rsidR="007E5314" w:rsidRPr="00F27E83" w:rsidRDefault="007E5314" w:rsidP="006F4023">
      <w:pPr>
        <w:numPr>
          <w:ilvl w:val="0"/>
          <w:numId w:val="21"/>
        </w:numPr>
        <w:rPr>
          <w:rFonts w:ascii="Futura Medium" w:hAnsi="Futura Medium" w:cs="Futura Medium"/>
          <w:b w:val="0"/>
          <w:color w:val="2F759E" w:themeColor="accent1" w:themeShade="BF"/>
        </w:rPr>
      </w:pPr>
      <w:r>
        <w:rPr>
          <w:rFonts w:ascii="Futura Medium" w:hAnsi="Futura Medium" w:cs="Futura Medium"/>
        </w:rPr>
        <w:t>Enfermera:</w:t>
      </w:r>
      <w:r>
        <w:rPr>
          <w:rFonts w:ascii="Futura Medium" w:hAnsi="Futura Medium" w:cs="Futura Medium"/>
          <w:b w:val="0"/>
          <w:color w:val="2F759E" w:themeColor="accent1" w:themeShade="BF"/>
        </w:rPr>
        <w:t xml:space="preserve"> </w:t>
      </w:r>
      <w:r w:rsidRPr="007E5314">
        <w:rPr>
          <w:rFonts w:ascii="Futura Medium" w:hAnsi="Futura Medium" w:cs="Futura Medium"/>
          <w:bCs/>
          <w:color w:val="000000" w:themeColor="text1"/>
        </w:rPr>
        <w:t>Carmen Ri</w:t>
      </w:r>
      <w:r w:rsidR="00FE6ED2">
        <w:rPr>
          <w:rFonts w:ascii="Futura Medium" w:hAnsi="Futura Medium" w:cs="Futura Medium"/>
          <w:bCs/>
          <w:color w:val="000000" w:themeColor="text1"/>
        </w:rPr>
        <w:t>v</w:t>
      </w:r>
      <w:r w:rsidRPr="007E5314">
        <w:rPr>
          <w:rFonts w:ascii="Futura Medium" w:hAnsi="Futura Medium" w:cs="Futura Medium"/>
          <w:bCs/>
          <w:color w:val="000000" w:themeColor="text1"/>
        </w:rPr>
        <w:t>era</w:t>
      </w:r>
      <w:ins w:id="132" w:author="Rafa Reyes" w:date="2023-12-01T15:01:00Z">
        <w:r w:rsidR="00327E28">
          <w:rPr>
            <w:rFonts w:ascii="Futura Medium" w:hAnsi="Futura Medium" w:cs="Futura Medium"/>
            <w:bCs/>
            <w:color w:val="000000" w:themeColor="text1"/>
          </w:rPr>
          <w:t xml:space="preserve"> </w:t>
        </w:r>
      </w:ins>
      <w:ins w:id="133" w:author="Rafa Reyes" w:date="2023-12-01T15:02:00Z">
        <w:r w:rsidR="00327E28">
          <w:rPr>
            <w:rFonts w:ascii="Futura Medium" w:hAnsi="Futura Medium" w:cs="Futura Medium"/>
            <w:bCs/>
            <w:color w:val="000000" w:themeColor="text1"/>
          </w:rPr>
          <w:t>Castilla</w:t>
        </w:r>
      </w:ins>
      <w:r>
        <w:rPr>
          <w:rFonts w:ascii="Futura Medium" w:hAnsi="Futura Medium" w:cs="Futura Medium"/>
          <w:bCs/>
          <w:color w:val="000000" w:themeColor="text1"/>
        </w:rPr>
        <w:t>.</w:t>
      </w:r>
    </w:p>
    <w:p w14:paraId="73A1670B" w14:textId="77777777" w:rsidR="008E3921" w:rsidRPr="00FA79AB" w:rsidRDefault="008E3921" w:rsidP="008E3921">
      <w:pPr>
        <w:rPr>
          <w:rFonts w:ascii="Cooper Black" w:hAnsi="Cooper Black" w:cs="Cooper Black"/>
          <w:b w:val="0"/>
          <w:color w:val="C00000"/>
          <w:sz w:val="28"/>
          <w:szCs w:val="28"/>
        </w:rPr>
      </w:pPr>
    </w:p>
    <w:p w14:paraId="11FB0D01" w14:textId="77777777" w:rsidR="008E3921" w:rsidRPr="009129F1" w:rsidRDefault="008E3921" w:rsidP="008E3921">
      <w:pPr>
        <w:shd w:val="clear" w:color="auto" w:fill="F2F2F2" w:themeFill="background1" w:themeFillShade="F2"/>
        <w:tabs>
          <w:tab w:val="left" w:pos="4365"/>
        </w:tabs>
        <w:jc w:val="center"/>
        <w:rPr>
          <w:rFonts w:ascii="Calibri" w:hAnsi="Calibri" w:cs="Calibri"/>
          <w:b w:val="0"/>
        </w:rPr>
      </w:pPr>
      <w:r>
        <w:rPr>
          <w:rFonts w:ascii="Calibri" w:hAnsi="Calibri" w:cs="Calibri"/>
        </w:rPr>
        <w:t xml:space="preserve">PROGRAMAS DEL </w:t>
      </w:r>
      <w:r w:rsidRPr="009129F1">
        <w:rPr>
          <w:rFonts w:ascii="Calibri" w:hAnsi="Calibri" w:cs="Calibri"/>
        </w:rPr>
        <w:t xml:space="preserve">ÁREA </w:t>
      </w:r>
      <w:r>
        <w:rPr>
          <w:rFonts w:ascii="Calibri" w:hAnsi="Calibri" w:cs="Calibri"/>
        </w:rPr>
        <w:t xml:space="preserve"> DE </w:t>
      </w:r>
      <w:r w:rsidRPr="009129F1">
        <w:rPr>
          <w:rFonts w:ascii="Calibri" w:hAnsi="Calibri" w:cs="Calibri"/>
        </w:rPr>
        <w:t>ATENCIÓN A LAS NECESIDADES ESPECÍFICAS DE APOYO EDUCATIVO</w:t>
      </w:r>
    </w:p>
    <w:p w14:paraId="04506AEA" w14:textId="77777777" w:rsidR="008E3921" w:rsidRPr="00A77C59" w:rsidRDefault="008E3921" w:rsidP="008E3921">
      <w:pPr>
        <w:pStyle w:val="Ttulo2"/>
        <w:shd w:val="clear" w:color="auto" w:fill="E1F3D6" w:themeFill="accent2" w:themeFillTint="33"/>
        <w:rPr>
          <w:rFonts w:ascii="Calibri" w:hAnsi="Calibri" w:cs="Calibri"/>
          <w:sz w:val="20"/>
          <w:szCs w:val="20"/>
        </w:rPr>
      </w:pPr>
      <w:r w:rsidRPr="00A77C59">
        <w:rPr>
          <w:rFonts w:ascii="Calibri" w:hAnsi="Calibri" w:cs="Calibri"/>
          <w:sz w:val="20"/>
          <w:szCs w:val="20"/>
        </w:rPr>
        <w:t xml:space="preserve">DETECCION, IDENTIFICACIÓN, ATENCIÓN DIRECTA, INFORMACIÓN Y ASESORAMIENTO AL PROFESORADO Y LAS FAMILIAS DEL ALUMNADO CON NEAE </w:t>
      </w:r>
    </w:p>
    <w:p w14:paraId="1C224822" w14:textId="77777777" w:rsidR="008E3921" w:rsidRPr="009129F1" w:rsidRDefault="008E3921" w:rsidP="008E3921"/>
    <w:tbl>
      <w:tblPr>
        <w:tblW w:w="9918"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3289"/>
        <w:gridCol w:w="1242"/>
        <w:gridCol w:w="1985"/>
        <w:gridCol w:w="3402"/>
      </w:tblGrid>
      <w:tr w:rsidR="008E3921" w:rsidRPr="00105A89" w14:paraId="49D915E3" w14:textId="77777777" w:rsidTr="00A02C87">
        <w:trPr>
          <w:tblHeader/>
          <w:jc w:val="center"/>
        </w:trPr>
        <w:tc>
          <w:tcPr>
            <w:tcW w:w="3289" w:type="dxa"/>
            <w:shd w:val="clear" w:color="auto" w:fill="C0C0C0"/>
            <w:vAlign w:val="center"/>
          </w:tcPr>
          <w:p w14:paraId="6A3611DF" w14:textId="77777777" w:rsidR="008E3921" w:rsidRPr="00105A89" w:rsidRDefault="008E3921" w:rsidP="00A02C87">
            <w:pPr>
              <w:jc w:val="center"/>
              <w:rPr>
                <w:rFonts w:ascii="Calibri" w:hAnsi="Calibri" w:cs="Calibri"/>
                <w:b w:val="0"/>
              </w:rPr>
            </w:pPr>
            <w:r w:rsidRPr="00105A89">
              <w:rPr>
                <w:rFonts w:ascii="Calibri" w:hAnsi="Calibri" w:cs="Calibri"/>
              </w:rPr>
              <w:t xml:space="preserve">ACTUACIONES </w:t>
            </w:r>
          </w:p>
        </w:tc>
        <w:tc>
          <w:tcPr>
            <w:tcW w:w="1242" w:type="dxa"/>
            <w:shd w:val="clear" w:color="auto" w:fill="C0C0C0"/>
            <w:vAlign w:val="center"/>
          </w:tcPr>
          <w:p w14:paraId="375889D4" w14:textId="77777777" w:rsidR="008E3921" w:rsidRPr="00A77C59" w:rsidRDefault="008E3921" w:rsidP="00A02C87">
            <w:pPr>
              <w:jc w:val="center"/>
              <w:rPr>
                <w:rFonts w:ascii="Calibri" w:hAnsi="Calibri" w:cs="Calibri"/>
                <w:b w:val="0"/>
                <w:sz w:val="18"/>
                <w:szCs w:val="18"/>
              </w:rPr>
            </w:pPr>
            <w:r w:rsidRPr="00A77C59">
              <w:rPr>
                <w:rFonts w:ascii="Calibri" w:hAnsi="Calibri" w:cs="Calibri"/>
                <w:sz w:val="18"/>
                <w:szCs w:val="18"/>
              </w:rPr>
              <w:t>Profesionales</w:t>
            </w:r>
          </w:p>
          <w:p w14:paraId="5AAC607B" w14:textId="77777777" w:rsidR="008E3921" w:rsidRPr="00105A89" w:rsidRDefault="008E3921" w:rsidP="00A02C87">
            <w:pPr>
              <w:jc w:val="center"/>
              <w:rPr>
                <w:rFonts w:ascii="Calibri" w:hAnsi="Calibri" w:cs="Calibri"/>
                <w:b w:val="0"/>
              </w:rPr>
            </w:pPr>
            <w:r w:rsidRPr="00A77C59">
              <w:rPr>
                <w:rFonts w:ascii="Calibri" w:hAnsi="Calibri" w:cs="Calibri"/>
                <w:sz w:val="18"/>
                <w:szCs w:val="18"/>
              </w:rPr>
              <w:t>EOE</w:t>
            </w:r>
          </w:p>
        </w:tc>
        <w:tc>
          <w:tcPr>
            <w:tcW w:w="1985" w:type="dxa"/>
            <w:shd w:val="clear" w:color="auto" w:fill="C0C0C0"/>
            <w:vAlign w:val="center"/>
          </w:tcPr>
          <w:p w14:paraId="21FE400D" w14:textId="77777777" w:rsidR="008E3921" w:rsidRPr="00105A89" w:rsidRDefault="008E3921" w:rsidP="00A02C87">
            <w:pPr>
              <w:jc w:val="center"/>
              <w:rPr>
                <w:rFonts w:ascii="Calibri" w:hAnsi="Calibri" w:cs="Calibri"/>
                <w:b w:val="0"/>
              </w:rPr>
            </w:pPr>
            <w:r w:rsidRPr="00105A89">
              <w:rPr>
                <w:rFonts w:ascii="Calibri" w:hAnsi="Calibri" w:cs="Calibri"/>
              </w:rPr>
              <w:t>Profesionales</w:t>
            </w:r>
          </w:p>
          <w:p w14:paraId="31EC05BF" w14:textId="77777777" w:rsidR="008E3921" w:rsidRPr="00105A89" w:rsidRDefault="008E3921" w:rsidP="00A02C87">
            <w:pPr>
              <w:jc w:val="center"/>
              <w:rPr>
                <w:rFonts w:ascii="Calibri" w:hAnsi="Calibri" w:cs="Calibri"/>
                <w:b w:val="0"/>
              </w:rPr>
            </w:pPr>
            <w:r w:rsidRPr="00105A89">
              <w:rPr>
                <w:rFonts w:ascii="Calibri" w:hAnsi="Calibri" w:cs="Calibri"/>
              </w:rPr>
              <w:t>CENTRO</w:t>
            </w:r>
          </w:p>
        </w:tc>
        <w:tc>
          <w:tcPr>
            <w:tcW w:w="3402" w:type="dxa"/>
            <w:shd w:val="clear" w:color="auto" w:fill="C0C0C0"/>
            <w:vAlign w:val="center"/>
          </w:tcPr>
          <w:p w14:paraId="46A52DC1" w14:textId="77777777" w:rsidR="008E3921" w:rsidRPr="00105A89" w:rsidRDefault="008E3921" w:rsidP="00A02C87">
            <w:pPr>
              <w:jc w:val="center"/>
              <w:rPr>
                <w:rFonts w:ascii="Calibri" w:hAnsi="Calibri" w:cs="Calibri"/>
              </w:rPr>
            </w:pPr>
            <w:r w:rsidRPr="00105A89">
              <w:rPr>
                <w:rFonts w:ascii="Calibri" w:hAnsi="Calibri" w:cs="Calibri"/>
              </w:rPr>
              <w:t>EVALUACIÓN</w:t>
            </w:r>
          </w:p>
        </w:tc>
      </w:tr>
      <w:tr w:rsidR="008E3921" w:rsidRPr="00105A89" w14:paraId="7D15994A" w14:textId="77777777" w:rsidTr="00A02C87">
        <w:trPr>
          <w:jc w:val="center"/>
        </w:trPr>
        <w:tc>
          <w:tcPr>
            <w:tcW w:w="3289" w:type="dxa"/>
            <w:shd w:val="clear" w:color="auto" w:fill="auto"/>
          </w:tcPr>
          <w:p w14:paraId="282977F6" w14:textId="77777777" w:rsidR="008E3921" w:rsidRPr="009129F1" w:rsidRDefault="008E3921" w:rsidP="00A02C87">
            <w:pPr>
              <w:rPr>
                <w:rFonts w:ascii="Calibri" w:hAnsi="Calibri" w:cs="Calibri"/>
              </w:rPr>
            </w:pPr>
            <w:r w:rsidRPr="009129F1">
              <w:rPr>
                <w:rFonts w:ascii="Calibri" w:hAnsi="Calibri" w:cs="Calibri"/>
              </w:rPr>
              <w:t>Presentación de los Programas de las Áreas en el Claustro o ETCP</w:t>
            </w:r>
          </w:p>
          <w:p w14:paraId="59EBF1AE" w14:textId="77777777" w:rsidR="008E3921" w:rsidRPr="009129F1" w:rsidRDefault="008E3921" w:rsidP="00A02C87">
            <w:pPr>
              <w:rPr>
                <w:rFonts w:ascii="Calibri" w:hAnsi="Calibri" w:cs="Calibri"/>
              </w:rPr>
            </w:pPr>
          </w:p>
        </w:tc>
        <w:tc>
          <w:tcPr>
            <w:tcW w:w="1242" w:type="dxa"/>
            <w:shd w:val="clear" w:color="auto" w:fill="auto"/>
          </w:tcPr>
          <w:p w14:paraId="4BA38DD5" w14:textId="77777777" w:rsidR="008E3921" w:rsidRPr="002754BD" w:rsidRDefault="008E3921" w:rsidP="00A02C87">
            <w:pPr>
              <w:rPr>
                <w:rFonts w:ascii="Calibri" w:hAnsi="Calibri" w:cs="Calibri"/>
                <w:szCs w:val="20"/>
              </w:rPr>
            </w:pPr>
            <w:r w:rsidRPr="002754BD">
              <w:rPr>
                <w:rFonts w:ascii="Calibri" w:hAnsi="Calibri" w:cs="Calibri"/>
                <w:szCs w:val="20"/>
              </w:rPr>
              <w:t>Miembros del EOE participantes</w:t>
            </w:r>
          </w:p>
        </w:tc>
        <w:tc>
          <w:tcPr>
            <w:tcW w:w="1985" w:type="dxa"/>
            <w:shd w:val="clear" w:color="auto" w:fill="auto"/>
          </w:tcPr>
          <w:p w14:paraId="5C84F440" w14:textId="77777777" w:rsidR="008E3921" w:rsidRPr="00105A89" w:rsidRDefault="008E3921" w:rsidP="00A02C87">
            <w:pPr>
              <w:snapToGrid w:val="0"/>
              <w:rPr>
                <w:rFonts w:ascii="Calibri" w:hAnsi="Calibri" w:cs="Calibri"/>
              </w:rPr>
            </w:pPr>
            <w:r w:rsidRPr="00105A89">
              <w:rPr>
                <w:rFonts w:ascii="Calibri" w:hAnsi="Calibri" w:cs="Calibri"/>
              </w:rPr>
              <w:t>Claustro/ETCP</w:t>
            </w:r>
          </w:p>
        </w:tc>
        <w:tc>
          <w:tcPr>
            <w:tcW w:w="3402" w:type="dxa"/>
            <w:vMerge w:val="restart"/>
            <w:shd w:val="clear" w:color="auto" w:fill="auto"/>
          </w:tcPr>
          <w:p w14:paraId="739B2D37" w14:textId="77777777" w:rsidR="008E3921" w:rsidRPr="009129F1" w:rsidRDefault="008E3921" w:rsidP="00A02C87">
            <w:pPr>
              <w:rPr>
                <w:rFonts w:ascii="Calibri" w:hAnsi="Calibri" w:cs="Calibri"/>
              </w:rPr>
            </w:pPr>
            <w:r w:rsidRPr="009129F1">
              <w:rPr>
                <w:rFonts w:ascii="Calibri" w:hAnsi="Calibri" w:cs="Calibri"/>
              </w:rPr>
              <w:t>-Valoración  conjunta por parte del Centro y del EOE del nivel de desarrollo de los programas acordados.</w:t>
            </w:r>
          </w:p>
          <w:p w14:paraId="23227B63" w14:textId="77777777" w:rsidR="008E3921" w:rsidRPr="009129F1" w:rsidRDefault="008E3921" w:rsidP="00A02C87">
            <w:pPr>
              <w:rPr>
                <w:rFonts w:ascii="Calibri" w:hAnsi="Calibri" w:cs="Calibri"/>
              </w:rPr>
            </w:pPr>
          </w:p>
          <w:p w14:paraId="7CE447B9" w14:textId="77777777" w:rsidR="008E3921" w:rsidRPr="009129F1" w:rsidRDefault="008E3921" w:rsidP="00A02C87">
            <w:pPr>
              <w:rPr>
                <w:rFonts w:ascii="Calibri" w:hAnsi="Calibri" w:cs="Calibri"/>
              </w:rPr>
            </w:pPr>
            <w:r w:rsidRPr="009129F1">
              <w:rPr>
                <w:rFonts w:ascii="Calibri" w:hAnsi="Calibri" w:cs="Calibri"/>
              </w:rPr>
              <w:t>-Número de casos derivados  y de actuaciones realizadas  (entrevistas tutorías y familias).</w:t>
            </w:r>
          </w:p>
          <w:p w14:paraId="5CA07E57" w14:textId="77777777" w:rsidR="008E3921" w:rsidRPr="009129F1" w:rsidRDefault="008E3921" w:rsidP="00A02C87">
            <w:pPr>
              <w:rPr>
                <w:rFonts w:ascii="Calibri" w:hAnsi="Calibri" w:cs="Calibri"/>
              </w:rPr>
            </w:pPr>
            <w:r w:rsidRPr="009129F1">
              <w:rPr>
                <w:rFonts w:ascii="Calibri" w:hAnsi="Calibri" w:cs="Calibri"/>
              </w:rPr>
              <w:t>-Número de entrevistas mantenidas con tutores.</w:t>
            </w:r>
          </w:p>
          <w:p w14:paraId="141BAC72" w14:textId="77777777" w:rsidR="008E3921" w:rsidRPr="009129F1" w:rsidRDefault="008E3921" w:rsidP="00A02C87">
            <w:pPr>
              <w:rPr>
                <w:rFonts w:ascii="Calibri" w:hAnsi="Calibri" w:cs="Calibri"/>
              </w:rPr>
            </w:pPr>
            <w:r w:rsidRPr="009129F1">
              <w:rPr>
                <w:rFonts w:ascii="Calibri" w:hAnsi="Calibri" w:cs="Calibri"/>
              </w:rPr>
              <w:t>-Nivel de implicación de los equipos docentes en el análisis previo..</w:t>
            </w:r>
          </w:p>
          <w:p w14:paraId="04B346EB" w14:textId="77777777" w:rsidR="008E3921" w:rsidRPr="009129F1" w:rsidRDefault="008E3921" w:rsidP="00A02C87">
            <w:pPr>
              <w:rPr>
                <w:rFonts w:ascii="Calibri" w:hAnsi="Calibri" w:cs="Calibri"/>
              </w:rPr>
            </w:pPr>
            <w:r w:rsidRPr="009129F1">
              <w:rPr>
                <w:rFonts w:ascii="Calibri" w:hAnsi="Calibri" w:cs="Calibri"/>
              </w:rPr>
              <w:t>-Reuniones del Equipo de Orientación del Centro</w:t>
            </w:r>
          </w:p>
          <w:p w14:paraId="6CB44D01" w14:textId="77777777" w:rsidR="008E3921" w:rsidRPr="009129F1" w:rsidRDefault="008E3921" w:rsidP="00A02C87">
            <w:pPr>
              <w:rPr>
                <w:rFonts w:ascii="Calibri" w:hAnsi="Calibri" w:cs="Calibri"/>
              </w:rPr>
            </w:pPr>
          </w:p>
          <w:p w14:paraId="5BFB22F0" w14:textId="77777777" w:rsidR="008E3921" w:rsidRPr="009129F1" w:rsidRDefault="008E3921" w:rsidP="00A02C87">
            <w:pPr>
              <w:rPr>
                <w:rFonts w:ascii="Calibri" w:hAnsi="Calibri" w:cs="Calibri"/>
              </w:rPr>
            </w:pPr>
            <w:r w:rsidRPr="009129F1">
              <w:rPr>
                <w:rFonts w:ascii="Calibri" w:hAnsi="Calibri" w:cs="Calibri"/>
              </w:rPr>
              <w:t>-Número de informes realizados y grado de complejidad de los mismos.</w:t>
            </w:r>
          </w:p>
          <w:p w14:paraId="4C782987" w14:textId="77777777" w:rsidR="008E3921" w:rsidRPr="009129F1" w:rsidRDefault="008E3921" w:rsidP="00A02C87">
            <w:pPr>
              <w:rPr>
                <w:rFonts w:ascii="Calibri" w:hAnsi="Calibri" w:cs="Calibri"/>
              </w:rPr>
            </w:pPr>
          </w:p>
          <w:p w14:paraId="38DDFFCD" w14:textId="77777777" w:rsidR="008E3921" w:rsidRPr="009129F1" w:rsidRDefault="008E3921" w:rsidP="00A02C87">
            <w:pPr>
              <w:rPr>
                <w:rFonts w:ascii="Calibri" w:hAnsi="Calibri" w:cs="Calibri"/>
              </w:rPr>
            </w:pPr>
          </w:p>
          <w:p w14:paraId="37AB3A8F" w14:textId="77777777" w:rsidR="008E3921" w:rsidRPr="009129F1" w:rsidRDefault="008E3921" w:rsidP="00A02C87">
            <w:pPr>
              <w:rPr>
                <w:rFonts w:ascii="Calibri" w:hAnsi="Calibri" w:cs="Calibri"/>
              </w:rPr>
            </w:pPr>
            <w:r w:rsidRPr="009129F1">
              <w:rPr>
                <w:rFonts w:ascii="Calibri" w:hAnsi="Calibri" w:cs="Calibri"/>
              </w:rPr>
              <w:t>-Nº de Entrevistas mantenidas con las familias.</w:t>
            </w:r>
          </w:p>
          <w:p w14:paraId="3EF246AF" w14:textId="77777777" w:rsidR="008E3921" w:rsidRPr="009129F1" w:rsidRDefault="008E3921" w:rsidP="00A02C87">
            <w:pPr>
              <w:rPr>
                <w:rFonts w:ascii="Calibri" w:hAnsi="Calibri" w:cs="Calibri"/>
              </w:rPr>
            </w:pPr>
            <w:r w:rsidRPr="009129F1">
              <w:rPr>
                <w:rFonts w:ascii="Calibri" w:hAnsi="Calibri" w:cs="Calibri"/>
              </w:rPr>
              <w:t>-Grado de colaboración de las familias en las propuestas planteadas.</w:t>
            </w:r>
          </w:p>
          <w:p w14:paraId="6F8E6D08" w14:textId="77777777" w:rsidR="008E3921" w:rsidRPr="009129F1" w:rsidRDefault="008E3921" w:rsidP="00A02C87">
            <w:pPr>
              <w:rPr>
                <w:rFonts w:ascii="Calibri" w:hAnsi="Calibri" w:cs="Calibri"/>
              </w:rPr>
            </w:pPr>
          </w:p>
          <w:p w14:paraId="45F9B45B" w14:textId="77777777" w:rsidR="008E3921" w:rsidRPr="009129F1" w:rsidRDefault="008E3921" w:rsidP="00A02C87">
            <w:pPr>
              <w:rPr>
                <w:rFonts w:ascii="Calibri" w:hAnsi="Calibri" w:cs="Calibri"/>
              </w:rPr>
            </w:pPr>
          </w:p>
          <w:p w14:paraId="1788E8FE" w14:textId="77777777" w:rsidR="008E3921" w:rsidRPr="009129F1" w:rsidRDefault="008E3921" w:rsidP="00A02C87">
            <w:pPr>
              <w:rPr>
                <w:rFonts w:ascii="Calibri" w:hAnsi="Calibri" w:cs="Calibri"/>
              </w:rPr>
            </w:pPr>
          </w:p>
          <w:p w14:paraId="7A5F1B42" w14:textId="77777777" w:rsidR="008E3921" w:rsidRPr="009129F1" w:rsidRDefault="008E3921" w:rsidP="00A02C87">
            <w:pPr>
              <w:rPr>
                <w:rFonts w:ascii="Calibri" w:hAnsi="Calibri" w:cs="Calibri"/>
              </w:rPr>
            </w:pPr>
            <w:r w:rsidRPr="009129F1">
              <w:rPr>
                <w:rFonts w:ascii="Calibri" w:hAnsi="Calibri" w:cs="Calibri"/>
              </w:rPr>
              <w:t>-Grado de aplicación de las propuestas realizadas en los Informes / orientaciones al profesorado y a las familias. Análisis en Equipo de Orientación de centro.</w:t>
            </w:r>
          </w:p>
          <w:p w14:paraId="2DA59BA7" w14:textId="77777777" w:rsidR="008E3921" w:rsidRPr="009129F1" w:rsidRDefault="008E3921" w:rsidP="00A02C87">
            <w:pPr>
              <w:rPr>
                <w:rFonts w:ascii="Calibri" w:hAnsi="Calibri" w:cs="Calibri"/>
              </w:rPr>
            </w:pPr>
            <w:r w:rsidRPr="009129F1">
              <w:rPr>
                <w:rFonts w:ascii="Calibri" w:hAnsi="Calibri" w:cs="Calibri"/>
              </w:rPr>
              <w:t>- Seguimiento de las AC y P.E. desarrollados.</w:t>
            </w:r>
          </w:p>
          <w:p w14:paraId="45512611" w14:textId="77777777" w:rsidR="008E3921" w:rsidRPr="009129F1" w:rsidRDefault="008E3921" w:rsidP="00A02C87">
            <w:pPr>
              <w:rPr>
                <w:rFonts w:ascii="Calibri" w:hAnsi="Calibri" w:cs="Calibri"/>
              </w:rPr>
            </w:pPr>
          </w:p>
          <w:p w14:paraId="552E3031" w14:textId="77777777" w:rsidR="008E3921" w:rsidRPr="009129F1" w:rsidRDefault="008E3921" w:rsidP="00A02C87">
            <w:pPr>
              <w:rPr>
                <w:rFonts w:ascii="Calibri" w:hAnsi="Calibri" w:cs="Calibri"/>
              </w:rPr>
            </w:pPr>
          </w:p>
          <w:p w14:paraId="67FBB5B8" w14:textId="77777777" w:rsidR="008E3921" w:rsidRPr="009129F1" w:rsidRDefault="008E3921" w:rsidP="00A02C87">
            <w:pPr>
              <w:rPr>
                <w:rFonts w:ascii="Calibri" w:hAnsi="Calibri" w:cs="Calibri"/>
              </w:rPr>
            </w:pPr>
            <w:r w:rsidRPr="009129F1">
              <w:rPr>
                <w:rFonts w:ascii="Calibri" w:hAnsi="Calibri" w:cs="Calibri"/>
              </w:rPr>
              <w:t>-Nª de Dictámenes realizados.</w:t>
            </w:r>
          </w:p>
          <w:p w14:paraId="3E773F97" w14:textId="77777777" w:rsidR="008E3921" w:rsidRPr="009129F1" w:rsidRDefault="008E3921" w:rsidP="00A02C87">
            <w:pPr>
              <w:rPr>
                <w:rFonts w:ascii="Calibri" w:hAnsi="Calibri" w:cs="Calibri"/>
              </w:rPr>
            </w:pPr>
          </w:p>
          <w:p w14:paraId="7FCF6555" w14:textId="77777777" w:rsidR="008E3921" w:rsidRPr="009129F1" w:rsidRDefault="008E3921" w:rsidP="00A02C87">
            <w:pPr>
              <w:rPr>
                <w:rFonts w:ascii="Calibri" w:hAnsi="Calibri" w:cs="Calibri"/>
              </w:rPr>
            </w:pPr>
          </w:p>
          <w:p w14:paraId="526F7A25" w14:textId="77777777" w:rsidR="008E3921" w:rsidRPr="009129F1" w:rsidRDefault="008E3921" w:rsidP="00A02C87">
            <w:pPr>
              <w:rPr>
                <w:rFonts w:ascii="Calibri" w:hAnsi="Calibri" w:cs="Calibri"/>
              </w:rPr>
            </w:pPr>
          </w:p>
          <w:p w14:paraId="19ADB87B" w14:textId="77777777" w:rsidR="008E3921" w:rsidRPr="009129F1" w:rsidRDefault="008E3921" w:rsidP="00A02C87">
            <w:pPr>
              <w:rPr>
                <w:rFonts w:ascii="Calibri" w:hAnsi="Calibri" w:cs="Calibri"/>
              </w:rPr>
            </w:pPr>
          </w:p>
          <w:p w14:paraId="388B14C2" w14:textId="77777777" w:rsidR="008E3921" w:rsidRPr="009129F1" w:rsidRDefault="008E3921" w:rsidP="00A02C87">
            <w:pPr>
              <w:rPr>
                <w:rFonts w:ascii="Calibri" w:hAnsi="Calibri" w:cs="Calibri"/>
              </w:rPr>
            </w:pPr>
          </w:p>
          <w:p w14:paraId="4AA83AA8" w14:textId="77777777" w:rsidR="008E3921" w:rsidRPr="009129F1" w:rsidRDefault="008E3921" w:rsidP="00A02C87">
            <w:pPr>
              <w:rPr>
                <w:rFonts w:ascii="Calibri" w:hAnsi="Calibri" w:cs="Calibri"/>
              </w:rPr>
            </w:pPr>
          </w:p>
          <w:p w14:paraId="32DF1340" w14:textId="77777777" w:rsidR="008E3921" w:rsidRPr="009129F1" w:rsidRDefault="008E3921" w:rsidP="00A02C87">
            <w:pPr>
              <w:rPr>
                <w:rFonts w:ascii="Calibri" w:hAnsi="Calibri" w:cs="Calibri"/>
              </w:rPr>
            </w:pPr>
            <w:r w:rsidRPr="009129F1">
              <w:rPr>
                <w:rFonts w:ascii="Calibri" w:hAnsi="Calibri" w:cs="Calibri"/>
              </w:rPr>
              <w:t>-Número de Informes de permanencia realizados.</w:t>
            </w:r>
          </w:p>
          <w:p w14:paraId="32F25E62" w14:textId="77777777" w:rsidR="008E3921" w:rsidRPr="009129F1" w:rsidRDefault="008E3921" w:rsidP="00A02C87">
            <w:pPr>
              <w:rPr>
                <w:rFonts w:ascii="Calibri" w:hAnsi="Calibri" w:cs="Calibri"/>
              </w:rPr>
            </w:pPr>
          </w:p>
          <w:p w14:paraId="171BB12B" w14:textId="77777777" w:rsidR="008E3921" w:rsidRPr="009129F1" w:rsidRDefault="008E3921" w:rsidP="00A02C87">
            <w:pPr>
              <w:rPr>
                <w:rFonts w:ascii="Calibri" w:hAnsi="Calibri" w:cs="Calibri"/>
              </w:rPr>
            </w:pPr>
          </w:p>
          <w:p w14:paraId="1C6870C0" w14:textId="77777777" w:rsidR="008E3921" w:rsidRPr="009129F1" w:rsidRDefault="008E3921" w:rsidP="00A02C87">
            <w:pPr>
              <w:rPr>
                <w:rFonts w:ascii="Calibri" w:hAnsi="Calibri" w:cs="Calibri"/>
              </w:rPr>
            </w:pPr>
          </w:p>
          <w:p w14:paraId="6DBA3D14" w14:textId="77777777" w:rsidR="008E3921" w:rsidRPr="009129F1" w:rsidRDefault="008E3921" w:rsidP="00A02C87">
            <w:pPr>
              <w:rPr>
                <w:rFonts w:ascii="Calibri" w:hAnsi="Calibri" w:cs="Calibri"/>
              </w:rPr>
            </w:pPr>
            <w:r w:rsidRPr="009129F1">
              <w:rPr>
                <w:rFonts w:ascii="Calibri" w:hAnsi="Calibri" w:cs="Calibri"/>
              </w:rPr>
              <w:t>- Seguimiento de las ACs desarrolladas y facilitación y asesoramiento sobre las mismas.</w:t>
            </w:r>
          </w:p>
          <w:p w14:paraId="1CC62579" w14:textId="77777777" w:rsidR="008E3921" w:rsidRPr="009129F1" w:rsidRDefault="008E3921" w:rsidP="00A02C87">
            <w:pPr>
              <w:rPr>
                <w:rFonts w:ascii="Calibri" w:hAnsi="Calibri" w:cs="Calibri"/>
              </w:rPr>
            </w:pPr>
          </w:p>
          <w:p w14:paraId="78985A83" w14:textId="77777777" w:rsidR="008E3921" w:rsidRPr="009129F1" w:rsidRDefault="008E3921" w:rsidP="00A02C87">
            <w:pPr>
              <w:rPr>
                <w:rFonts w:ascii="Calibri" w:hAnsi="Calibri" w:cs="Calibri"/>
              </w:rPr>
            </w:pPr>
            <w:r w:rsidRPr="009129F1">
              <w:rPr>
                <w:rFonts w:ascii="Calibri" w:hAnsi="Calibri" w:cs="Calibri"/>
              </w:rPr>
              <w:t>- Asesoramiento y facilitación  de programas específicos.</w:t>
            </w:r>
          </w:p>
          <w:p w14:paraId="07D53F57" w14:textId="77777777" w:rsidR="008E3921" w:rsidRPr="009129F1" w:rsidRDefault="008E3921" w:rsidP="00A02C87">
            <w:pPr>
              <w:rPr>
                <w:rFonts w:ascii="Calibri" w:hAnsi="Calibri" w:cs="Calibri"/>
              </w:rPr>
            </w:pPr>
          </w:p>
          <w:p w14:paraId="1AEBA7E0" w14:textId="77777777" w:rsidR="008E3921" w:rsidRPr="009129F1" w:rsidRDefault="008E3921" w:rsidP="00A02C87">
            <w:pPr>
              <w:rPr>
                <w:rFonts w:ascii="Calibri" w:hAnsi="Calibri" w:cs="Calibri"/>
              </w:rPr>
            </w:pPr>
          </w:p>
          <w:p w14:paraId="5D9409D9" w14:textId="77777777" w:rsidR="008E3921" w:rsidRPr="009129F1" w:rsidRDefault="008E3921" w:rsidP="00A02C87">
            <w:pPr>
              <w:rPr>
                <w:rFonts w:ascii="Calibri" w:hAnsi="Calibri" w:cs="Calibri"/>
              </w:rPr>
            </w:pPr>
            <w:r w:rsidRPr="009129F1">
              <w:rPr>
                <w:rFonts w:ascii="Calibri" w:hAnsi="Calibri" w:cs="Calibri"/>
              </w:rPr>
              <w:t>-Nivel de coordinación con el EOE Especializado y número de protocolos de casos que requieren esta intervención.</w:t>
            </w:r>
          </w:p>
          <w:p w14:paraId="134AC2FE" w14:textId="77777777" w:rsidR="008E3921" w:rsidRPr="009129F1" w:rsidRDefault="008E3921" w:rsidP="00A02C87">
            <w:pPr>
              <w:rPr>
                <w:rFonts w:ascii="Calibri" w:hAnsi="Calibri" w:cs="Calibri"/>
              </w:rPr>
            </w:pPr>
          </w:p>
          <w:p w14:paraId="36275919" w14:textId="77777777" w:rsidR="008E3921" w:rsidRPr="009129F1" w:rsidRDefault="008E3921" w:rsidP="00A02C87">
            <w:pPr>
              <w:rPr>
                <w:rFonts w:ascii="Calibri" w:hAnsi="Calibri" w:cs="Calibri"/>
              </w:rPr>
            </w:pPr>
          </w:p>
          <w:p w14:paraId="1E91F138" w14:textId="77777777" w:rsidR="008E3921" w:rsidRPr="009129F1" w:rsidRDefault="008E3921" w:rsidP="00A02C87">
            <w:pPr>
              <w:rPr>
                <w:rFonts w:ascii="Calibri" w:hAnsi="Calibri" w:cs="Calibri"/>
              </w:rPr>
            </w:pPr>
            <w:r w:rsidRPr="009129F1">
              <w:rPr>
                <w:rFonts w:ascii="Calibri" w:hAnsi="Calibri" w:cs="Calibri"/>
              </w:rPr>
              <w:t xml:space="preserve"> </w:t>
            </w:r>
          </w:p>
          <w:p w14:paraId="5FDFC2B7" w14:textId="77777777" w:rsidR="008E3921" w:rsidRPr="009129F1" w:rsidRDefault="008E3921" w:rsidP="00A02C87">
            <w:pPr>
              <w:rPr>
                <w:rFonts w:ascii="Calibri" w:hAnsi="Calibri" w:cs="Calibri"/>
              </w:rPr>
            </w:pPr>
          </w:p>
          <w:p w14:paraId="263DCA5D" w14:textId="77777777" w:rsidR="008E3921" w:rsidRPr="009129F1" w:rsidRDefault="008E3921" w:rsidP="00A02C87">
            <w:pPr>
              <w:rPr>
                <w:rFonts w:ascii="Calibri" w:hAnsi="Calibri" w:cs="Calibri"/>
              </w:rPr>
            </w:pPr>
            <w:r w:rsidRPr="009129F1">
              <w:rPr>
                <w:rFonts w:ascii="Calibri" w:hAnsi="Calibri" w:cs="Calibri"/>
              </w:rPr>
              <w:t>-Valoración de las solicitudes realizadas, respuestas, tiempos de espera,etc...</w:t>
            </w:r>
          </w:p>
          <w:p w14:paraId="2B890A22" w14:textId="77777777" w:rsidR="008E3921" w:rsidRPr="009129F1" w:rsidRDefault="008E3921" w:rsidP="00A02C87">
            <w:pPr>
              <w:rPr>
                <w:rFonts w:ascii="Calibri" w:hAnsi="Calibri" w:cs="Calibri"/>
              </w:rPr>
            </w:pPr>
          </w:p>
          <w:p w14:paraId="4356849B" w14:textId="77777777" w:rsidR="008E3921" w:rsidRPr="009129F1" w:rsidRDefault="008E3921" w:rsidP="00A02C87">
            <w:pPr>
              <w:rPr>
                <w:rFonts w:ascii="Calibri" w:hAnsi="Calibri" w:cs="Calibri"/>
              </w:rPr>
            </w:pPr>
          </w:p>
          <w:p w14:paraId="692A085F" w14:textId="77777777" w:rsidR="008E3921" w:rsidRPr="009129F1" w:rsidRDefault="008E3921" w:rsidP="00A02C87">
            <w:pPr>
              <w:rPr>
                <w:rFonts w:ascii="Calibri" w:hAnsi="Calibri" w:cs="Calibri"/>
              </w:rPr>
            </w:pPr>
          </w:p>
          <w:p w14:paraId="0C900B18" w14:textId="77777777" w:rsidR="008E3921" w:rsidRPr="009129F1" w:rsidRDefault="008E3921" w:rsidP="00A02C87">
            <w:pPr>
              <w:rPr>
                <w:rFonts w:ascii="Calibri" w:hAnsi="Calibri" w:cs="Calibri"/>
              </w:rPr>
            </w:pPr>
            <w:r w:rsidRPr="009129F1">
              <w:rPr>
                <w:rFonts w:ascii="Calibri" w:hAnsi="Calibri" w:cs="Calibri"/>
              </w:rPr>
              <w:t>-Adecuación  inicio y final de curso.</w:t>
            </w:r>
          </w:p>
          <w:p w14:paraId="0D063E63" w14:textId="77777777" w:rsidR="008E3921" w:rsidRPr="009129F1" w:rsidRDefault="008E3921" w:rsidP="00A02C87">
            <w:pPr>
              <w:rPr>
                <w:rFonts w:ascii="Calibri" w:hAnsi="Calibri" w:cs="Calibri"/>
              </w:rPr>
            </w:pPr>
          </w:p>
          <w:p w14:paraId="439404F3" w14:textId="77777777" w:rsidR="008E3921" w:rsidRPr="00105A89" w:rsidRDefault="008E3921" w:rsidP="00A02C87">
            <w:pPr>
              <w:rPr>
                <w:rFonts w:ascii="Calibri" w:hAnsi="Calibri" w:cs="Calibri"/>
              </w:rPr>
            </w:pPr>
            <w:r w:rsidRPr="009129F1">
              <w:rPr>
                <w:rFonts w:ascii="Calibri" w:hAnsi="Calibri" w:cs="Calibri"/>
              </w:rPr>
              <w:t xml:space="preserve">-Reuniones con USMIJ (y servicios de salud en general),  Gabinetes, Asociaciones. </w:t>
            </w:r>
            <w:r w:rsidRPr="00105A89">
              <w:rPr>
                <w:rFonts w:ascii="Calibri" w:hAnsi="Calibri" w:cs="Calibri"/>
              </w:rPr>
              <w:t>Etc…</w:t>
            </w:r>
          </w:p>
          <w:p w14:paraId="208EC5D5" w14:textId="77777777" w:rsidR="008E3921" w:rsidRPr="00105A89" w:rsidRDefault="008E3921" w:rsidP="00A02C87">
            <w:pPr>
              <w:rPr>
                <w:rFonts w:ascii="Calibri" w:hAnsi="Calibri" w:cs="Calibri"/>
              </w:rPr>
            </w:pPr>
            <w:r w:rsidRPr="00105A89">
              <w:rPr>
                <w:rFonts w:ascii="Calibri" w:hAnsi="Calibri" w:cs="Calibri"/>
              </w:rPr>
              <w:t>-Derivaciones.</w:t>
            </w:r>
          </w:p>
          <w:p w14:paraId="204830E8" w14:textId="77777777" w:rsidR="008E3921" w:rsidRPr="00105A89" w:rsidRDefault="008E3921" w:rsidP="00A02C87">
            <w:pPr>
              <w:rPr>
                <w:rFonts w:ascii="Calibri" w:hAnsi="Calibri" w:cs="Calibri"/>
              </w:rPr>
            </w:pPr>
          </w:p>
          <w:p w14:paraId="0C88F46C" w14:textId="77777777" w:rsidR="008E3921" w:rsidRPr="00105A89" w:rsidRDefault="008E3921" w:rsidP="00A02C87">
            <w:pPr>
              <w:rPr>
                <w:rFonts w:ascii="Calibri" w:hAnsi="Calibri" w:cs="Calibri"/>
              </w:rPr>
            </w:pPr>
            <w:r w:rsidRPr="00105A89">
              <w:rPr>
                <w:rFonts w:ascii="Calibri" w:hAnsi="Calibri" w:cs="Calibri"/>
              </w:rPr>
              <w:t>-Número de becas firmadas.</w:t>
            </w:r>
          </w:p>
        </w:tc>
      </w:tr>
      <w:tr w:rsidR="008E3921" w:rsidRPr="00D01673" w14:paraId="0A426F15" w14:textId="77777777" w:rsidTr="00A02C87">
        <w:trPr>
          <w:jc w:val="center"/>
        </w:trPr>
        <w:tc>
          <w:tcPr>
            <w:tcW w:w="3289" w:type="dxa"/>
            <w:shd w:val="clear" w:color="auto" w:fill="auto"/>
          </w:tcPr>
          <w:p w14:paraId="40A6A5B7" w14:textId="77777777" w:rsidR="008E3921" w:rsidRPr="009129F1" w:rsidRDefault="008E3921" w:rsidP="00A02C87">
            <w:pPr>
              <w:rPr>
                <w:rFonts w:ascii="Calibri" w:hAnsi="Calibri" w:cs="Calibri"/>
              </w:rPr>
            </w:pPr>
            <w:r w:rsidRPr="009129F1">
              <w:rPr>
                <w:rFonts w:ascii="Calibri" w:hAnsi="Calibri" w:cs="Calibri"/>
              </w:rPr>
              <w:t>Procesos de detección, identificación y valoración psicopedagógica de posible alumnado con NEAE por discapacidad,  trastornos graves de conducta, dificultades de aprendizaje,  compensación educativa y altas capacidades.</w:t>
            </w:r>
          </w:p>
          <w:p w14:paraId="543044CE" w14:textId="77777777" w:rsidR="008E3921" w:rsidRPr="009129F1" w:rsidRDefault="008E3921" w:rsidP="00A02C87">
            <w:pPr>
              <w:rPr>
                <w:rFonts w:ascii="Calibri" w:hAnsi="Calibri" w:cs="Calibri"/>
              </w:rPr>
            </w:pPr>
          </w:p>
        </w:tc>
        <w:tc>
          <w:tcPr>
            <w:tcW w:w="1242" w:type="dxa"/>
            <w:shd w:val="clear" w:color="auto" w:fill="auto"/>
          </w:tcPr>
          <w:p w14:paraId="5ACC7F2E" w14:textId="77777777" w:rsidR="008E3921" w:rsidRPr="00105A89" w:rsidRDefault="008E3921" w:rsidP="00A02C87">
            <w:pPr>
              <w:rPr>
                <w:rFonts w:ascii="Calibri" w:hAnsi="Calibri" w:cs="Calibri"/>
              </w:rPr>
            </w:pPr>
            <w:r w:rsidRPr="00105A89">
              <w:rPr>
                <w:rFonts w:ascii="Calibri" w:hAnsi="Calibri" w:cs="Calibri"/>
              </w:rPr>
              <w:t>EOE</w:t>
            </w:r>
          </w:p>
        </w:tc>
        <w:tc>
          <w:tcPr>
            <w:tcW w:w="1985" w:type="dxa"/>
            <w:shd w:val="clear" w:color="auto" w:fill="auto"/>
          </w:tcPr>
          <w:p w14:paraId="7237FA93" w14:textId="77777777" w:rsidR="008E3921" w:rsidRPr="009129F1" w:rsidRDefault="008E3921" w:rsidP="00A02C87">
            <w:pPr>
              <w:snapToGrid w:val="0"/>
              <w:rPr>
                <w:rFonts w:ascii="Calibri" w:hAnsi="Calibri" w:cs="Calibri"/>
              </w:rPr>
            </w:pPr>
            <w:r w:rsidRPr="009129F1">
              <w:rPr>
                <w:rFonts w:ascii="Calibri" w:hAnsi="Calibri" w:cs="Calibri"/>
              </w:rPr>
              <w:t>Equipo de Orientación Centro</w:t>
            </w:r>
          </w:p>
          <w:p w14:paraId="6894C4B3" w14:textId="77777777" w:rsidR="008E3921" w:rsidRPr="009129F1" w:rsidRDefault="008E3921" w:rsidP="00A02C87">
            <w:pPr>
              <w:snapToGrid w:val="0"/>
              <w:rPr>
                <w:rFonts w:ascii="Calibri" w:hAnsi="Calibri" w:cs="Calibri"/>
              </w:rPr>
            </w:pPr>
            <w:r w:rsidRPr="009129F1">
              <w:rPr>
                <w:rFonts w:ascii="Calibri" w:hAnsi="Calibri" w:cs="Calibri"/>
              </w:rPr>
              <w:t xml:space="preserve"> (priorización)</w:t>
            </w:r>
          </w:p>
        </w:tc>
        <w:tc>
          <w:tcPr>
            <w:tcW w:w="3402" w:type="dxa"/>
            <w:vMerge/>
            <w:shd w:val="clear" w:color="auto" w:fill="auto"/>
          </w:tcPr>
          <w:p w14:paraId="2E4AE510" w14:textId="77777777" w:rsidR="008E3921" w:rsidRPr="009129F1" w:rsidRDefault="008E3921" w:rsidP="00A02C87">
            <w:pPr>
              <w:snapToGrid w:val="0"/>
              <w:rPr>
                <w:rFonts w:ascii="Calibri" w:hAnsi="Calibri" w:cs="Calibri"/>
              </w:rPr>
            </w:pPr>
          </w:p>
        </w:tc>
      </w:tr>
      <w:tr w:rsidR="008E3921" w:rsidRPr="00D01673" w14:paraId="35D7B83C" w14:textId="77777777" w:rsidTr="00A02C87">
        <w:trPr>
          <w:jc w:val="center"/>
        </w:trPr>
        <w:tc>
          <w:tcPr>
            <w:tcW w:w="3289" w:type="dxa"/>
            <w:shd w:val="clear" w:color="auto" w:fill="auto"/>
          </w:tcPr>
          <w:p w14:paraId="31AC2B0F" w14:textId="77777777" w:rsidR="008E3921" w:rsidRPr="009129F1" w:rsidRDefault="008E3921" w:rsidP="00A02C87">
            <w:pPr>
              <w:rPr>
                <w:rFonts w:ascii="Calibri" w:hAnsi="Calibri" w:cs="Calibri"/>
              </w:rPr>
            </w:pPr>
            <w:r w:rsidRPr="009129F1">
              <w:rPr>
                <w:rFonts w:ascii="Calibri" w:hAnsi="Calibri" w:cs="Calibri"/>
              </w:rPr>
              <w:t>Entrevistas familiares: previas a la valoración psicopedagógica y de asesoramiento una vez realizado el informe  de evaluación psicopedagógico y el dictamen de escolarización (en caso necesario).</w:t>
            </w:r>
          </w:p>
          <w:p w14:paraId="34FC9B4B" w14:textId="77777777" w:rsidR="008E3921" w:rsidRPr="009129F1" w:rsidRDefault="008E3921" w:rsidP="00A02C87">
            <w:pPr>
              <w:rPr>
                <w:rFonts w:ascii="Calibri" w:hAnsi="Calibri" w:cs="Calibri"/>
              </w:rPr>
            </w:pPr>
          </w:p>
          <w:p w14:paraId="59DE529A" w14:textId="77777777" w:rsidR="008E3921" w:rsidRPr="009129F1" w:rsidRDefault="008E3921" w:rsidP="00A02C87">
            <w:pPr>
              <w:rPr>
                <w:rFonts w:ascii="Calibri" w:hAnsi="Calibri" w:cs="Calibri"/>
              </w:rPr>
            </w:pPr>
          </w:p>
        </w:tc>
        <w:tc>
          <w:tcPr>
            <w:tcW w:w="1242" w:type="dxa"/>
            <w:shd w:val="clear" w:color="auto" w:fill="auto"/>
          </w:tcPr>
          <w:p w14:paraId="4113CD4A"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w:t>
            </w:r>
          </w:p>
          <w:p w14:paraId="2FB76693"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Logopeda</w:t>
            </w:r>
          </w:p>
        </w:tc>
        <w:tc>
          <w:tcPr>
            <w:tcW w:w="1985" w:type="dxa"/>
            <w:shd w:val="clear" w:color="auto" w:fill="auto"/>
          </w:tcPr>
          <w:p w14:paraId="29E6F550" w14:textId="77777777" w:rsidR="008E3921" w:rsidRPr="009129F1" w:rsidRDefault="008E3921" w:rsidP="00A02C87">
            <w:pPr>
              <w:snapToGrid w:val="0"/>
              <w:rPr>
                <w:rFonts w:ascii="Calibri" w:hAnsi="Calibri" w:cs="Calibri"/>
              </w:rPr>
            </w:pPr>
            <w:r w:rsidRPr="009129F1">
              <w:rPr>
                <w:rFonts w:ascii="Calibri" w:hAnsi="Calibri" w:cs="Calibri"/>
              </w:rPr>
              <w:t>Tutor/a (en algunos casos)</w:t>
            </w:r>
          </w:p>
          <w:p w14:paraId="1C5DC4B9" w14:textId="77777777" w:rsidR="008E3921" w:rsidRPr="009129F1" w:rsidRDefault="008E3921" w:rsidP="00A02C87">
            <w:pPr>
              <w:snapToGrid w:val="0"/>
              <w:rPr>
                <w:rFonts w:ascii="Calibri" w:hAnsi="Calibri" w:cs="Calibri"/>
              </w:rPr>
            </w:pPr>
          </w:p>
        </w:tc>
        <w:tc>
          <w:tcPr>
            <w:tcW w:w="3402" w:type="dxa"/>
            <w:vMerge/>
            <w:shd w:val="clear" w:color="auto" w:fill="auto"/>
          </w:tcPr>
          <w:p w14:paraId="5450ABB2" w14:textId="77777777" w:rsidR="008E3921" w:rsidRPr="009129F1" w:rsidRDefault="008E3921" w:rsidP="00A02C87">
            <w:pPr>
              <w:snapToGrid w:val="0"/>
              <w:rPr>
                <w:rFonts w:ascii="Calibri" w:hAnsi="Calibri" w:cs="Calibri"/>
              </w:rPr>
            </w:pPr>
          </w:p>
        </w:tc>
      </w:tr>
      <w:tr w:rsidR="008E3921" w:rsidRPr="00D01673" w14:paraId="1E70F8CE" w14:textId="77777777" w:rsidTr="00A02C87">
        <w:trPr>
          <w:trHeight w:val="955"/>
          <w:jc w:val="center"/>
        </w:trPr>
        <w:tc>
          <w:tcPr>
            <w:tcW w:w="3289" w:type="dxa"/>
            <w:shd w:val="clear" w:color="auto" w:fill="auto"/>
          </w:tcPr>
          <w:p w14:paraId="2FC3B734" w14:textId="77777777" w:rsidR="008E3921" w:rsidRPr="009129F1" w:rsidRDefault="008E3921" w:rsidP="00A02C87">
            <w:pPr>
              <w:rPr>
                <w:rFonts w:ascii="Calibri" w:hAnsi="Calibri" w:cs="Calibri"/>
              </w:rPr>
            </w:pPr>
            <w:r w:rsidRPr="009129F1">
              <w:rPr>
                <w:rFonts w:ascii="Calibri" w:hAnsi="Calibri" w:cs="Calibri"/>
              </w:rPr>
              <w:t xml:space="preserve">Elaboración del Informe de Evaluación Psicopedagógica a través  del formato Séneca. </w:t>
            </w:r>
          </w:p>
        </w:tc>
        <w:tc>
          <w:tcPr>
            <w:tcW w:w="1242" w:type="dxa"/>
            <w:shd w:val="clear" w:color="auto" w:fill="auto"/>
          </w:tcPr>
          <w:p w14:paraId="025824D4"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w:t>
            </w:r>
          </w:p>
          <w:p w14:paraId="0A8991D1"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 xml:space="preserve">Logopeda </w:t>
            </w:r>
          </w:p>
          <w:p w14:paraId="5AABA644" w14:textId="77777777" w:rsidR="008E3921" w:rsidRPr="00983E27" w:rsidRDefault="008E3921" w:rsidP="00A02C87">
            <w:pPr>
              <w:rPr>
                <w:rFonts w:ascii="Calibri" w:hAnsi="Calibri" w:cs="Calibri"/>
                <w:sz w:val="18"/>
                <w:szCs w:val="18"/>
              </w:rPr>
            </w:pPr>
          </w:p>
        </w:tc>
        <w:tc>
          <w:tcPr>
            <w:tcW w:w="1985" w:type="dxa"/>
            <w:shd w:val="clear" w:color="auto" w:fill="auto"/>
          </w:tcPr>
          <w:p w14:paraId="0616570A" w14:textId="77777777" w:rsidR="008E3921" w:rsidRPr="009129F1" w:rsidRDefault="008E3921" w:rsidP="00A02C87">
            <w:pPr>
              <w:snapToGrid w:val="0"/>
              <w:rPr>
                <w:rFonts w:ascii="Calibri" w:hAnsi="Calibri" w:cs="Calibri"/>
              </w:rPr>
            </w:pPr>
            <w:r w:rsidRPr="009129F1">
              <w:rPr>
                <w:rFonts w:ascii="Calibri" w:hAnsi="Calibri" w:cs="Calibri"/>
              </w:rPr>
              <w:t>Tutor/a</w:t>
            </w:r>
          </w:p>
          <w:p w14:paraId="2215C4BF" w14:textId="77777777" w:rsidR="008E3921" w:rsidRPr="009129F1" w:rsidRDefault="008E3921" w:rsidP="00A02C87">
            <w:pPr>
              <w:snapToGrid w:val="0"/>
              <w:rPr>
                <w:rFonts w:ascii="Calibri" w:hAnsi="Calibri" w:cs="Calibri"/>
              </w:rPr>
            </w:pPr>
            <w:r w:rsidRPr="009129F1">
              <w:rPr>
                <w:rFonts w:ascii="Calibri" w:hAnsi="Calibri" w:cs="Calibri"/>
              </w:rPr>
              <w:t>Equipo docente</w:t>
            </w:r>
          </w:p>
          <w:p w14:paraId="38298A03" w14:textId="77777777" w:rsidR="008E3921" w:rsidRPr="009129F1" w:rsidRDefault="008E3921" w:rsidP="00A02C87">
            <w:pPr>
              <w:snapToGrid w:val="0"/>
              <w:rPr>
                <w:rFonts w:ascii="Calibri" w:hAnsi="Calibri" w:cs="Calibri"/>
              </w:rPr>
            </w:pPr>
            <w:r w:rsidRPr="009129F1">
              <w:rPr>
                <w:rFonts w:ascii="Calibri" w:hAnsi="Calibri" w:cs="Calibri"/>
              </w:rPr>
              <w:t>(NCC, Estilo de aprendizaje...)</w:t>
            </w:r>
          </w:p>
        </w:tc>
        <w:tc>
          <w:tcPr>
            <w:tcW w:w="3402" w:type="dxa"/>
            <w:vMerge/>
            <w:shd w:val="clear" w:color="auto" w:fill="auto"/>
          </w:tcPr>
          <w:p w14:paraId="2CA05887" w14:textId="77777777" w:rsidR="008E3921" w:rsidRPr="009129F1" w:rsidRDefault="008E3921" w:rsidP="00A02C87">
            <w:pPr>
              <w:snapToGrid w:val="0"/>
              <w:rPr>
                <w:rFonts w:ascii="Calibri" w:hAnsi="Calibri" w:cs="Calibri"/>
              </w:rPr>
            </w:pPr>
          </w:p>
        </w:tc>
      </w:tr>
      <w:tr w:rsidR="008E3921" w:rsidRPr="00105A89" w14:paraId="109CDF18" w14:textId="77777777" w:rsidTr="00A02C87">
        <w:trPr>
          <w:jc w:val="center"/>
        </w:trPr>
        <w:tc>
          <w:tcPr>
            <w:tcW w:w="3289" w:type="dxa"/>
            <w:shd w:val="clear" w:color="auto" w:fill="auto"/>
          </w:tcPr>
          <w:p w14:paraId="6F05AE6E" w14:textId="77777777" w:rsidR="008E3921" w:rsidRPr="009129F1" w:rsidRDefault="008E3921" w:rsidP="00A02C87">
            <w:pPr>
              <w:rPr>
                <w:rFonts w:ascii="Calibri" w:hAnsi="Calibri" w:cs="Calibri"/>
              </w:rPr>
            </w:pPr>
            <w:r w:rsidRPr="009129F1">
              <w:rPr>
                <w:rFonts w:ascii="Calibri" w:hAnsi="Calibri" w:cs="Calibri"/>
              </w:rPr>
              <w:t>Seguimiento del alumno NEAE a lo largo del curso a través de reuniones planificadas con Jefatura de Estudios,  EOC, tutorías, equipo docente y familias.</w:t>
            </w:r>
          </w:p>
          <w:p w14:paraId="4801A99F" w14:textId="77777777" w:rsidR="008E3921" w:rsidRPr="009129F1" w:rsidRDefault="008E3921" w:rsidP="00A02C87">
            <w:pPr>
              <w:rPr>
                <w:rFonts w:ascii="Calibri" w:hAnsi="Calibri" w:cs="Calibri"/>
              </w:rPr>
            </w:pPr>
          </w:p>
        </w:tc>
        <w:tc>
          <w:tcPr>
            <w:tcW w:w="1242" w:type="dxa"/>
            <w:shd w:val="clear" w:color="auto" w:fill="auto"/>
          </w:tcPr>
          <w:p w14:paraId="02D515C0"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w:t>
            </w:r>
          </w:p>
          <w:p w14:paraId="43B02A30"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Logopeda</w:t>
            </w:r>
          </w:p>
          <w:p w14:paraId="584F3932" w14:textId="77777777" w:rsidR="008E3921" w:rsidRPr="00105A89" w:rsidRDefault="008E3921" w:rsidP="00A02C87">
            <w:pPr>
              <w:rPr>
                <w:rFonts w:ascii="Calibri" w:hAnsi="Calibri" w:cs="Calibri"/>
              </w:rPr>
            </w:pPr>
          </w:p>
        </w:tc>
        <w:tc>
          <w:tcPr>
            <w:tcW w:w="1985" w:type="dxa"/>
            <w:shd w:val="clear" w:color="auto" w:fill="auto"/>
          </w:tcPr>
          <w:p w14:paraId="72522820" w14:textId="77777777" w:rsidR="008E3921" w:rsidRPr="00105A89" w:rsidRDefault="008E3921" w:rsidP="00A02C87">
            <w:pPr>
              <w:rPr>
                <w:rFonts w:ascii="Calibri" w:hAnsi="Calibri" w:cs="Calibri"/>
              </w:rPr>
            </w:pPr>
            <w:r w:rsidRPr="00105A89">
              <w:rPr>
                <w:rFonts w:ascii="Calibri" w:hAnsi="Calibri" w:cs="Calibri"/>
              </w:rPr>
              <w:t xml:space="preserve">E. O. C. </w:t>
            </w:r>
          </w:p>
          <w:p w14:paraId="54DA4238" w14:textId="77777777" w:rsidR="008E3921" w:rsidRPr="00105A89" w:rsidRDefault="008E3921" w:rsidP="00A02C87">
            <w:pPr>
              <w:snapToGrid w:val="0"/>
              <w:rPr>
                <w:rFonts w:ascii="Calibri" w:hAnsi="Calibri" w:cs="Calibri"/>
              </w:rPr>
            </w:pPr>
            <w:r w:rsidRPr="00105A89">
              <w:rPr>
                <w:rFonts w:ascii="Calibri" w:hAnsi="Calibri" w:cs="Calibri"/>
              </w:rPr>
              <w:t>Equipo Docente</w:t>
            </w:r>
          </w:p>
          <w:p w14:paraId="542B3C14" w14:textId="77777777" w:rsidR="008E3921" w:rsidRPr="00105A89" w:rsidRDefault="008E3921" w:rsidP="00A02C87">
            <w:pPr>
              <w:snapToGrid w:val="0"/>
              <w:rPr>
                <w:rFonts w:ascii="Calibri" w:hAnsi="Calibri" w:cs="Calibri"/>
              </w:rPr>
            </w:pPr>
          </w:p>
        </w:tc>
        <w:tc>
          <w:tcPr>
            <w:tcW w:w="3402" w:type="dxa"/>
            <w:vMerge/>
            <w:shd w:val="clear" w:color="auto" w:fill="auto"/>
          </w:tcPr>
          <w:p w14:paraId="19ACAE06" w14:textId="77777777" w:rsidR="008E3921" w:rsidRPr="00105A89" w:rsidRDefault="008E3921" w:rsidP="00A02C87">
            <w:pPr>
              <w:snapToGrid w:val="0"/>
              <w:rPr>
                <w:rFonts w:ascii="Calibri" w:hAnsi="Calibri" w:cs="Calibri"/>
              </w:rPr>
            </w:pPr>
          </w:p>
        </w:tc>
      </w:tr>
      <w:tr w:rsidR="008E3921" w:rsidRPr="00105A89" w14:paraId="40323AEE" w14:textId="77777777" w:rsidTr="00A02C87">
        <w:trPr>
          <w:trHeight w:val="1675"/>
          <w:jc w:val="center"/>
        </w:trPr>
        <w:tc>
          <w:tcPr>
            <w:tcW w:w="3289" w:type="dxa"/>
            <w:shd w:val="clear" w:color="auto" w:fill="auto"/>
          </w:tcPr>
          <w:p w14:paraId="6D27570F" w14:textId="77777777" w:rsidR="008E3921" w:rsidRPr="009129F1" w:rsidRDefault="008E3921" w:rsidP="00A02C87">
            <w:pPr>
              <w:rPr>
                <w:rFonts w:ascii="Calibri" w:hAnsi="Calibri" w:cs="Calibri"/>
              </w:rPr>
            </w:pPr>
            <w:r w:rsidRPr="009129F1">
              <w:rPr>
                <w:rFonts w:ascii="Calibri" w:hAnsi="Calibri" w:cs="Calibri"/>
              </w:rPr>
              <w:t>Elaboración a través del formato Séneca de Dictámenes de Escolarización de alumnado con  NEE en los casos pertinentes al inicio de la escolarización y cambio de Etapa Educativa, o con carácter extraordinario previa solicitud motiva (EOE, representantes legales, profesorado, Servicio de Inspección, ETPOEP)</w:t>
            </w:r>
          </w:p>
          <w:p w14:paraId="1943D542" w14:textId="77777777" w:rsidR="008E3921" w:rsidRPr="009129F1" w:rsidRDefault="008E3921" w:rsidP="00A02C87">
            <w:pPr>
              <w:rPr>
                <w:rFonts w:ascii="Calibri" w:hAnsi="Calibri" w:cs="Calibri"/>
              </w:rPr>
            </w:pPr>
          </w:p>
          <w:p w14:paraId="5A5913BA" w14:textId="77777777" w:rsidR="008E3921" w:rsidRPr="009129F1" w:rsidRDefault="008E3921" w:rsidP="00A02C87">
            <w:pPr>
              <w:rPr>
                <w:rFonts w:ascii="Calibri" w:hAnsi="Calibri" w:cs="Calibri"/>
              </w:rPr>
            </w:pPr>
          </w:p>
        </w:tc>
        <w:tc>
          <w:tcPr>
            <w:tcW w:w="1242" w:type="dxa"/>
            <w:shd w:val="clear" w:color="auto" w:fill="auto"/>
          </w:tcPr>
          <w:p w14:paraId="26569CBD"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w:t>
            </w:r>
          </w:p>
          <w:p w14:paraId="63C7D427"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Logopeda</w:t>
            </w:r>
          </w:p>
          <w:p w14:paraId="0422BFAD" w14:textId="77777777" w:rsidR="008E3921" w:rsidRPr="00983E27" w:rsidRDefault="008E3921" w:rsidP="00A02C87">
            <w:pPr>
              <w:rPr>
                <w:rFonts w:ascii="Calibri" w:hAnsi="Calibri" w:cs="Calibri"/>
                <w:sz w:val="18"/>
                <w:szCs w:val="18"/>
              </w:rPr>
            </w:pPr>
          </w:p>
        </w:tc>
        <w:tc>
          <w:tcPr>
            <w:tcW w:w="1985" w:type="dxa"/>
            <w:shd w:val="clear" w:color="auto" w:fill="auto"/>
          </w:tcPr>
          <w:p w14:paraId="44200BB7" w14:textId="77777777" w:rsidR="008E3921" w:rsidRPr="00105A89" w:rsidRDefault="008E3921" w:rsidP="00A02C87">
            <w:pPr>
              <w:snapToGrid w:val="0"/>
              <w:rPr>
                <w:rFonts w:ascii="Calibri" w:hAnsi="Calibri" w:cs="Calibri"/>
              </w:rPr>
            </w:pPr>
            <w:r w:rsidRPr="00105A89">
              <w:rPr>
                <w:rFonts w:ascii="Calibri" w:hAnsi="Calibri" w:cs="Calibri"/>
              </w:rPr>
              <w:t>Tutor/a</w:t>
            </w:r>
          </w:p>
          <w:p w14:paraId="1C6E4A58" w14:textId="77777777" w:rsidR="008E3921" w:rsidRPr="00105A89" w:rsidRDefault="008E3921" w:rsidP="00A02C87">
            <w:pPr>
              <w:snapToGrid w:val="0"/>
              <w:rPr>
                <w:rFonts w:ascii="Calibri" w:hAnsi="Calibri" w:cs="Calibri"/>
              </w:rPr>
            </w:pPr>
            <w:r w:rsidRPr="00105A89">
              <w:rPr>
                <w:rFonts w:ascii="Calibri" w:hAnsi="Calibri" w:cs="Calibri"/>
              </w:rPr>
              <w:t xml:space="preserve">Director/a </w:t>
            </w:r>
          </w:p>
        </w:tc>
        <w:tc>
          <w:tcPr>
            <w:tcW w:w="3402" w:type="dxa"/>
            <w:vMerge/>
            <w:shd w:val="clear" w:color="auto" w:fill="auto"/>
          </w:tcPr>
          <w:p w14:paraId="4E26C3CC" w14:textId="77777777" w:rsidR="008E3921" w:rsidRPr="00105A89" w:rsidRDefault="008E3921" w:rsidP="00A02C87">
            <w:pPr>
              <w:snapToGrid w:val="0"/>
              <w:rPr>
                <w:rFonts w:ascii="Calibri" w:hAnsi="Calibri" w:cs="Calibri"/>
              </w:rPr>
            </w:pPr>
          </w:p>
        </w:tc>
      </w:tr>
      <w:tr w:rsidR="008E3921" w:rsidRPr="00D01673" w14:paraId="5BA2195D" w14:textId="77777777" w:rsidTr="00A02C87">
        <w:trPr>
          <w:jc w:val="center"/>
        </w:trPr>
        <w:tc>
          <w:tcPr>
            <w:tcW w:w="3289" w:type="dxa"/>
            <w:shd w:val="clear" w:color="auto" w:fill="auto"/>
          </w:tcPr>
          <w:p w14:paraId="620BA3C9" w14:textId="77777777" w:rsidR="008E3921" w:rsidRPr="009129F1" w:rsidRDefault="008E3921" w:rsidP="00A02C87">
            <w:pPr>
              <w:rPr>
                <w:rFonts w:ascii="Calibri" w:hAnsi="Calibri" w:cs="Calibri"/>
              </w:rPr>
            </w:pPr>
            <w:r w:rsidRPr="009129F1">
              <w:rPr>
                <w:rFonts w:ascii="Calibri" w:hAnsi="Calibri" w:cs="Calibri"/>
              </w:rPr>
              <w:t>Realización del Informe Psicopedagógico solicitado por el Centro en caso de permanencia extraordinaria en la etapa.</w:t>
            </w:r>
          </w:p>
        </w:tc>
        <w:tc>
          <w:tcPr>
            <w:tcW w:w="1242" w:type="dxa"/>
            <w:shd w:val="clear" w:color="auto" w:fill="auto"/>
          </w:tcPr>
          <w:p w14:paraId="7397425D"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w:t>
            </w:r>
          </w:p>
          <w:p w14:paraId="0CD9DCA7"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Logopeda</w:t>
            </w:r>
          </w:p>
          <w:p w14:paraId="1CF2B7AE" w14:textId="77777777" w:rsidR="008E3921" w:rsidRPr="00983E27" w:rsidRDefault="008E3921" w:rsidP="00A02C87">
            <w:pPr>
              <w:rPr>
                <w:rFonts w:ascii="Calibri" w:hAnsi="Calibri" w:cs="Calibri"/>
                <w:sz w:val="18"/>
                <w:szCs w:val="18"/>
              </w:rPr>
            </w:pPr>
          </w:p>
          <w:p w14:paraId="267D4CDA" w14:textId="77777777" w:rsidR="008E3921" w:rsidRPr="00983E27" w:rsidRDefault="008E3921" w:rsidP="00A02C87">
            <w:pPr>
              <w:rPr>
                <w:rFonts w:ascii="Calibri" w:hAnsi="Calibri" w:cs="Calibri"/>
                <w:sz w:val="18"/>
                <w:szCs w:val="18"/>
              </w:rPr>
            </w:pPr>
          </w:p>
        </w:tc>
        <w:tc>
          <w:tcPr>
            <w:tcW w:w="1985" w:type="dxa"/>
            <w:shd w:val="clear" w:color="auto" w:fill="auto"/>
          </w:tcPr>
          <w:p w14:paraId="2FFA1B57" w14:textId="77777777" w:rsidR="008E3921" w:rsidRPr="009129F1" w:rsidRDefault="008E3921" w:rsidP="00A02C87">
            <w:pPr>
              <w:rPr>
                <w:rFonts w:ascii="Calibri" w:hAnsi="Calibri" w:cs="Calibri"/>
              </w:rPr>
            </w:pPr>
            <w:r w:rsidRPr="009129F1">
              <w:rPr>
                <w:rFonts w:ascii="Calibri" w:hAnsi="Calibri" w:cs="Calibri"/>
              </w:rPr>
              <w:t xml:space="preserve"> Equipo de Orientación del Centro </w:t>
            </w:r>
          </w:p>
          <w:p w14:paraId="28F7B1C6" w14:textId="77777777" w:rsidR="008E3921" w:rsidRPr="009129F1" w:rsidRDefault="008E3921" w:rsidP="00A02C87">
            <w:pPr>
              <w:snapToGrid w:val="0"/>
              <w:rPr>
                <w:rFonts w:ascii="Calibri" w:hAnsi="Calibri" w:cs="Calibri"/>
              </w:rPr>
            </w:pPr>
            <w:r w:rsidRPr="009129F1">
              <w:rPr>
                <w:rFonts w:ascii="Calibri" w:hAnsi="Calibri" w:cs="Calibri"/>
              </w:rPr>
              <w:t xml:space="preserve"> PT/AL</w:t>
            </w:r>
          </w:p>
        </w:tc>
        <w:tc>
          <w:tcPr>
            <w:tcW w:w="3402" w:type="dxa"/>
            <w:vMerge/>
            <w:shd w:val="clear" w:color="auto" w:fill="auto"/>
          </w:tcPr>
          <w:p w14:paraId="416BB240" w14:textId="77777777" w:rsidR="008E3921" w:rsidRPr="009129F1" w:rsidRDefault="008E3921" w:rsidP="00A02C87">
            <w:pPr>
              <w:snapToGrid w:val="0"/>
              <w:rPr>
                <w:rFonts w:ascii="Calibri" w:hAnsi="Calibri" w:cs="Calibri"/>
              </w:rPr>
            </w:pPr>
          </w:p>
        </w:tc>
      </w:tr>
      <w:tr w:rsidR="008E3921" w:rsidRPr="00D01673" w14:paraId="6A4C165A" w14:textId="77777777" w:rsidTr="00A02C87">
        <w:trPr>
          <w:jc w:val="center"/>
        </w:trPr>
        <w:tc>
          <w:tcPr>
            <w:tcW w:w="3289" w:type="dxa"/>
            <w:shd w:val="clear" w:color="auto" w:fill="auto"/>
          </w:tcPr>
          <w:p w14:paraId="74B3F600" w14:textId="77777777" w:rsidR="008E3921" w:rsidRPr="009129F1" w:rsidRDefault="008E3921" w:rsidP="00A02C87">
            <w:pPr>
              <w:rPr>
                <w:rFonts w:ascii="Calibri" w:hAnsi="Calibri" w:cs="Calibri"/>
              </w:rPr>
            </w:pPr>
            <w:r w:rsidRPr="009129F1">
              <w:rPr>
                <w:rFonts w:ascii="Calibri" w:hAnsi="Calibri" w:cs="Calibri"/>
              </w:rPr>
              <w:t>Asesoramiento al profesorado en la elaboración y en el seguimiento de las diferentes adaptaciones (AAC, ACNS, ACS, ACAI).</w:t>
            </w:r>
          </w:p>
        </w:tc>
        <w:tc>
          <w:tcPr>
            <w:tcW w:w="1242" w:type="dxa"/>
            <w:shd w:val="clear" w:color="auto" w:fill="auto"/>
          </w:tcPr>
          <w:p w14:paraId="36F14973"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w:t>
            </w:r>
          </w:p>
          <w:p w14:paraId="619B8689"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Logopeda</w:t>
            </w:r>
          </w:p>
          <w:p w14:paraId="268513BB"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 xml:space="preserve"> </w:t>
            </w:r>
          </w:p>
        </w:tc>
        <w:tc>
          <w:tcPr>
            <w:tcW w:w="1985" w:type="dxa"/>
            <w:shd w:val="clear" w:color="auto" w:fill="auto"/>
          </w:tcPr>
          <w:p w14:paraId="5A52BE3B" w14:textId="77777777" w:rsidR="008E3921" w:rsidRPr="009129F1" w:rsidRDefault="008E3921" w:rsidP="00A02C87">
            <w:pPr>
              <w:snapToGrid w:val="0"/>
              <w:rPr>
                <w:rFonts w:ascii="Calibri" w:hAnsi="Calibri" w:cs="Calibri"/>
              </w:rPr>
            </w:pPr>
            <w:r w:rsidRPr="009129F1">
              <w:rPr>
                <w:rFonts w:ascii="Calibri" w:hAnsi="Calibri" w:cs="Calibri"/>
              </w:rPr>
              <w:t>Tutor/a PT/ AL</w:t>
            </w:r>
          </w:p>
          <w:p w14:paraId="3358BA59" w14:textId="77777777" w:rsidR="008E3921" w:rsidRPr="009129F1" w:rsidRDefault="008E3921" w:rsidP="00A02C87">
            <w:pPr>
              <w:snapToGrid w:val="0"/>
              <w:rPr>
                <w:rFonts w:ascii="Calibri" w:hAnsi="Calibri" w:cs="Calibri"/>
              </w:rPr>
            </w:pPr>
            <w:r w:rsidRPr="009129F1">
              <w:rPr>
                <w:rFonts w:ascii="Calibri" w:hAnsi="Calibri" w:cs="Calibri"/>
              </w:rPr>
              <w:t xml:space="preserve">Equipo Docente </w:t>
            </w:r>
          </w:p>
        </w:tc>
        <w:tc>
          <w:tcPr>
            <w:tcW w:w="3402" w:type="dxa"/>
            <w:vMerge/>
            <w:shd w:val="clear" w:color="auto" w:fill="auto"/>
          </w:tcPr>
          <w:p w14:paraId="6DF1A4CC" w14:textId="77777777" w:rsidR="008E3921" w:rsidRPr="009129F1" w:rsidRDefault="008E3921" w:rsidP="00A02C87">
            <w:pPr>
              <w:snapToGrid w:val="0"/>
              <w:rPr>
                <w:rFonts w:ascii="Calibri" w:hAnsi="Calibri" w:cs="Calibri"/>
              </w:rPr>
            </w:pPr>
          </w:p>
        </w:tc>
      </w:tr>
      <w:tr w:rsidR="008E3921" w:rsidRPr="00D01673" w14:paraId="406A7D58" w14:textId="77777777" w:rsidTr="00A02C87">
        <w:trPr>
          <w:jc w:val="center"/>
        </w:trPr>
        <w:tc>
          <w:tcPr>
            <w:tcW w:w="3289" w:type="dxa"/>
            <w:shd w:val="clear" w:color="auto" w:fill="auto"/>
          </w:tcPr>
          <w:p w14:paraId="0402586F" w14:textId="77777777" w:rsidR="008E3921" w:rsidRPr="009129F1" w:rsidRDefault="008E3921" w:rsidP="00A02C87">
            <w:pPr>
              <w:rPr>
                <w:rFonts w:ascii="Calibri" w:hAnsi="Calibri" w:cs="Calibri"/>
              </w:rPr>
            </w:pPr>
            <w:r w:rsidRPr="009129F1">
              <w:rPr>
                <w:rFonts w:ascii="Calibri" w:hAnsi="Calibri" w:cs="Calibri"/>
              </w:rPr>
              <w:t>Asesoramiento al profesorado en PE y PCEAI para el tratamiento  NEAE.</w:t>
            </w:r>
          </w:p>
        </w:tc>
        <w:tc>
          <w:tcPr>
            <w:tcW w:w="1242" w:type="dxa"/>
            <w:shd w:val="clear" w:color="auto" w:fill="auto"/>
          </w:tcPr>
          <w:p w14:paraId="690756B7"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w:t>
            </w:r>
          </w:p>
          <w:p w14:paraId="599693C1"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Logopeda</w:t>
            </w:r>
          </w:p>
          <w:p w14:paraId="00AF34D3" w14:textId="77777777" w:rsidR="008E3921" w:rsidRPr="00983E27" w:rsidRDefault="008E3921" w:rsidP="00A02C87">
            <w:pPr>
              <w:rPr>
                <w:rFonts w:ascii="Calibri" w:hAnsi="Calibri" w:cs="Calibri"/>
                <w:sz w:val="18"/>
                <w:szCs w:val="18"/>
              </w:rPr>
            </w:pPr>
          </w:p>
        </w:tc>
        <w:tc>
          <w:tcPr>
            <w:tcW w:w="1985" w:type="dxa"/>
            <w:shd w:val="clear" w:color="auto" w:fill="auto"/>
          </w:tcPr>
          <w:p w14:paraId="5C8A30BB" w14:textId="77777777" w:rsidR="008E3921" w:rsidRPr="009129F1" w:rsidRDefault="008E3921" w:rsidP="00A02C87">
            <w:pPr>
              <w:snapToGrid w:val="0"/>
              <w:rPr>
                <w:rFonts w:ascii="Calibri" w:hAnsi="Calibri" w:cs="Calibri"/>
              </w:rPr>
            </w:pPr>
            <w:r w:rsidRPr="009129F1">
              <w:rPr>
                <w:rFonts w:ascii="Calibri" w:hAnsi="Calibri" w:cs="Calibri"/>
              </w:rPr>
              <w:t>Tutor/a</w:t>
            </w:r>
          </w:p>
          <w:p w14:paraId="3C7C6AF9" w14:textId="77777777" w:rsidR="008E3921" w:rsidRPr="009129F1" w:rsidRDefault="008E3921" w:rsidP="00A02C87">
            <w:pPr>
              <w:snapToGrid w:val="0"/>
              <w:rPr>
                <w:rFonts w:ascii="Calibri" w:hAnsi="Calibri" w:cs="Calibri"/>
              </w:rPr>
            </w:pPr>
            <w:r w:rsidRPr="009129F1">
              <w:rPr>
                <w:rFonts w:ascii="Calibri" w:hAnsi="Calibri" w:cs="Calibri"/>
              </w:rPr>
              <w:t>Equipo Docente</w:t>
            </w:r>
          </w:p>
          <w:p w14:paraId="0C20AD20" w14:textId="77777777" w:rsidR="008E3921" w:rsidRPr="009129F1" w:rsidRDefault="008E3921" w:rsidP="00A02C87">
            <w:pPr>
              <w:snapToGrid w:val="0"/>
              <w:rPr>
                <w:rFonts w:ascii="Calibri" w:hAnsi="Calibri" w:cs="Calibri"/>
              </w:rPr>
            </w:pPr>
            <w:r w:rsidRPr="009129F1">
              <w:rPr>
                <w:rFonts w:ascii="Calibri" w:hAnsi="Calibri" w:cs="Calibri"/>
              </w:rPr>
              <w:t>PT/ AL</w:t>
            </w:r>
          </w:p>
        </w:tc>
        <w:tc>
          <w:tcPr>
            <w:tcW w:w="3402" w:type="dxa"/>
            <w:vMerge/>
            <w:shd w:val="clear" w:color="auto" w:fill="auto"/>
          </w:tcPr>
          <w:p w14:paraId="5C9E4FDB" w14:textId="77777777" w:rsidR="008E3921" w:rsidRPr="009129F1" w:rsidRDefault="008E3921" w:rsidP="00A02C87">
            <w:pPr>
              <w:snapToGrid w:val="0"/>
              <w:rPr>
                <w:rFonts w:ascii="Calibri" w:hAnsi="Calibri" w:cs="Calibri"/>
              </w:rPr>
            </w:pPr>
          </w:p>
        </w:tc>
      </w:tr>
      <w:tr w:rsidR="008E3921" w:rsidRPr="00105A89" w14:paraId="17155F2B" w14:textId="77777777" w:rsidTr="00A02C87">
        <w:trPr>
          <w:jc w:val="center"/>
        </w:trPr>
        <w:tc>
          <w:tcPr>
            <w:tcW w:w="3289" w:type="dxa"/>
            <w:shd w:val="clear" w:color="auto" w:fill="auto"/>
          </w:tcPr>
          <w:p w14:paraId="50576B50" w14:textId="77777777" w:rsidR="008E3921" w:rsidRPr="009129F1" w:rsidRDefault="008E3921" w:rsidP="00A02C87">
            <w:pPr>
              <w:rPr>
                <w:rFonts w:ascii="Calibri" w:hAnsi="Calibri" w:cs="Calibri"/>
              </w:rPr>
            </w:pPr>
            <w:r w:rsidRPr="009129F1">
              <w:rPr>
                <w:rFonts w:ascii="Calibri" w:hAnsi="Calibri" w:cs="Calibri"/>
              </w:rPr>
              <w:t>Asesoramiento y derivación  de casos que requieran la intervención del EOE Especializado (motóricos, dis. auditivos y visuales, trastornos de  conducta, autismo y altas capacidades) en los casos que surjan.</w:t>
            </w:r>
          </w:p>
          <w:p w14:paraId="44BCCDCE" w14:textId="77777777" w:rsidR="008E3921" w:rsidRPr="009129F1" w:rsidRDefault="008E3921" w:rsidP="00A02C87">
            <w:pPr>
              <w:rPr>
                <w:rFonts w:ascii="Calibri" w:hAnsi="Calibri" w:cs="Calibri"/>
              </w:rPr>
            </w:pPr>
          </w:p>
        </w:tc>
        <w:tc>
          <w:tcPr>
            <w:tcW w:w="1242" w:type="dxa"/>
            <w:shd w:val="clear" w:color="auto" w:fill="auto"/>
          </w:tcPr>
          <w:p w14:paraId="1A302756"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EOE / Equipos Especializados</w:t>
            </w:r>
          </w:p>
        </w:tc>
        <w:tc>
          <w:tcPr>
            <w:tcW w:w="1985" w:type="dxa"/>
            <w:shd w:val="clear" w:color="auto" w:fill="auto"/>
          </w:tcPr>
          <w:p w14:paraId="4461DD5E" w14:textId="77777777" w:rsidR="008E3921" w:rsidRPr="00105A89" w:rsidRDefault="008E3921" w:rsidP="00A02C87">
            <w:pPr>
              <w:snapToGrid w:val="0"/>
              <w:rPr>
                <w:rFonts w:ascii="Calibri" w:hAnsi="Calibri" w:cs="Calibri"/>
              </w:rPr>
            </w:pPr>
            <w:r w:rsidRPr="00105A89">
              <w:rPr>
                <w:rFonts w:ascii="Calibri" w:hAnsi="Calibri" w:cs="Calibri"/>
              </w:rPr>
              <w:t>Tutorías.</w:t>
            </w:r>
          </w:p>
          <w:p w14:paraId="797631CB" w14:textId="77777777" w:rsidR="008E3921" w:rsidRPr="00105A89" w:rsidRDefault="008E3921" w:rsidP="00A02C87">
            <w:pPr>
              <w:snapToGrid w:val="0"/>
              <w:rPr>
                <w:rFonts w:ascii="Calibri" w:hAnsi="Calibri" w:cs="Calibri"/>
              </w:rPr>
            </w:pPr>
            <w:r w:rsidRPr="00105A89">
              <w:rPr>
                <w:rFonts w:ascii="Calibri" w:hAnsi="Calibri" w:cs="Calibri"/>
              </w:rPr>
              <w:t>Equipo docente.</w:t>
            </w:r>
          </w:p>
        </w:tc>
        <w:tc>
          <w:tcPr>
            <w:tcW w:w="3402" w:type="dxa"/>
            <w:vMerge/>
            <w:shd w:val="clear" w:color="auto" w:fill="auto"/>
          </w:tcPr>
          <w:p w14:paraId="46611FFF" w14:textId="77777777" w:rsidR="008E3921" w:rsidRPr="00105A89" w:rsidRDefault="008E3921" w:rsidP="00A02C87">
            <w:pPr>
              <w:snapToGrid w:val="0"/>
              <w:rPr>
                <w:rFonts w:ascii="Calibri" w:hAnsi="Calibri" w:cs="Calibri"/>
              </w:rPr>
            </w:pPr>
          </w:p>
        </w:tc>
      </w:tr>
      <w:tr w:rsidR="008E3921" w:rsidRPr="00D01673" w14:paraId="5967F8C7" w14:textId="77777777" w:rsidTr="00A02C87">
        <w:trPr>
          <w:jc w:val="center"/>
        </w:trPr>
        <w:tc>
          <w:tcPr>
            <w:tcW w:w="3289" w:type="dxa"/>
            <w:shd w:val="clear" w:color="auto" w:fill="auto"/>
          </w:tcPr>
          <w:p w14:paraId="29F0ACD2" w14:textId="77777777" w:rsidR="008E3921" w:rsidRPr="009129F1" w:rsidRDefault="008E3921" w:rsidP="00A02C87">
            <w:pPr>
              <w:rPr>
                <w:rFonts w:ascii="Calibri" w:hAnsi="Calibri" w:cs="Calibri"/>
              </w:rPr>
            </w:pPr>
            <w:r w:rsidRPr="009129F1">
              <w:rPr>
                <w:rFonts w:ascii="Calibri" w:hAnsi="Calibri" w:cs="Calibri"/>
              </w:rPr>
              <w:t>Solicitud de materiales específicos conjuntamente con el EOE Especializado para el alumnado con NEE que lo precise.</w:t>
            </w:r>
          </w:p>
          <w:p w14:paraId="1122B09C" w14:textId="77777777" w:rsidR="008E3921" w:rsidRPr="009129F1" w:rsidRDefault="008E3921" w:rsidP="00A02C87">
            <w:pPr>
              <w:rPr>
                <w:rFonts w:ascii="Calibri" w:hAnsi="Calibri" w:cs="Calibri"/>
              </w:rPr>
            </w:pPr>
          </w:p>
        </w:tc>
        <w:tc>
          <w:tcPr>
            <w:tcW w:w="1242" w:type="dxa"/>
            <w:shd w:val="clear" w:color="auto" w:fill="auto"/>
          </w:tcPr>
          <w:p w14:paraId="7ADE0C9C"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EOE / Equipos especializados</w:t>
            </w:r>
          </w:p>
        </w:tc>
        <w:tc>
          <w:tcPr>
            <w:tcW w:w="1985" w:type="dxa"/>
            <w:shd w:val="clear" w:color="auto" w:fill="auto"/>
          </w:tcPr>
          <w:p w14:paraId="3396C8DD" w14:textId="77777777" w:rsidR="008E3921" w:rsidRPr="009129F1" w:rsidRDefault="008E3921" w:rsidP="00A02C87">
            <w:pPr>
              <w:snapToGrid w:val="0"/>
              <w:rPr>
                <w:rFonts w:ascii="Calibri" w:hAnsi="Calibri" w:cs="Calibri"/>
              </w:rPr>
            </w:pPr>
            <w:r w:rsidRPr="009129F1">
              <w:rPr>
                <w:rFonts w:ascii="Calibri" w:hAnsi="Calibri" w:cs="Calibri"/>
              </w:rPr>
              <w:t>Equipo directivo.</w:t>
            </w:r>
          </w:p>
          <w:p w14:paraId="3AA49A6E" w14:textId="77777777" w:rsidR="008E3921" w:rsidRPr="009129F1" w:rsidRDefault="008E3921" w:rsidP="00A02C87">
            <w:pPr>
              <w:snapToGrid w:val="0"/>
              <w:rPr>
                <w:rFonts w:ascii="Calibri" w:hAnsi="Calibri" w:cs="Calibri"/>
              </w:rPr>
            </w:pPr>
            <w:r w:rsidRPr="009129F1">
              <w:rPr>
                <w:rFonts w:ascii="Calibri" w:hAnsi="Calibri" w:cs="Calibri"/>
              </w:rPr>
              <w:t>Tutorías.</w:t>
            </w:r>
          </w:p>
          <w:p w14:paraId="57C54720" w14:textId="77777777" w:rsidR="008E3921" w:rsidRPr="009129F1" w:rsidRDefault="008E3921" w:rsidP="00A02C87">
            <w:pPr>
              <w:snapToGrid w:val="0"/>
              <w:rPr>
                <w:rFonts w:ascii="Calibri" w:hAnsi="Calibri" w:cs="Calibri"/>
              </w:rPr>
            </w:pPr>
            <w:r w:rsidRPr="009129F1">
              <w:rPr>
                <w:rFonts w:ascii="Calibri" w:hAnsi="Calibri" w:cs="Calibri"/>
              </w:rPr>
              <w:t>Equipo docente.</w:t>
            </w:r>
          </w:p>
          <w:p w14:paraId="4646764F" w14:textId="77777777" w:rsidR="008E3921" w:rsidRPr="009129F1" w:rsidRDefault="008E3921" w:rsidP="00A02C87">
            <w:pPr>
              <w:snapToGrid w:val="0"/>
              <w:rPr>
                <w:rFonts w:ascii="Calibri" w:hAnsi="Calibri" w:cs="Calibri"/>
              </w:rPr>
            </w:pPr>
          </w:p>
        </w:tc>
        <w:tc>
          <w:tcPr>
            <w:tcW w:w="3402" w:type="dxa"/>
            <w:vMerge/>
            <w:shd w:val="clear" w:color="auto" w:fill="auto"/>
          </w:tcPr>
          <w:p w14:paraId="18358CD1" w14:textId="77777777" w:rsidR="008E3921" w:rsidRPr="009129F1" w:rsidRDefault="008E3921" w:rsidP="00A02C87">
            <w:pPr>
              <w:snapToGrid w:val="0"/>
              <w:rPr>
                <w:rFonts w:ascii="Calibri" w:hAnsi="Calibri" w:cs="Calibri"/>
              </w:rPr>
            </w:pPr>
          </w:p>
        </w:tc>
      </w:tr>
      <w:tr w:rsidR="008E3921" w:rsidRPr="00105A89" w14:paraId="6B9F33DC" w14:textId="77777777" w:rsidTr="00A02C87">
        <w:trPr>
          <w:jc w:val="center"/>
        </w:trPr>
        <w:tc>
          <w:tcPr>
            <w:tcW w:w="3289" w:type="dxa"/>
            <w:shd w:val="clear" w:color="auto" w:fill="auto"/>
          </w:tcPr>
          <w:p w14:paraId="04BFD5BE" w14:textId="77777777" w:rsidR="008E3921" w:rsidRPr="009129F1" w:rsidRDefault="008E3921" w:rsidP="00A02C87">
            <w:pPr>
              <w:rPr>
                <w:rFonts w:ascii="Calibri" w:hAnsi="Calibri" w:cs="Calibri"/>
              </w:rPr>
            </w:pPr>
            <w:r w:rsidRPr="009129F1">
              <w:rPr>
                <w:rFonts w:ascii="Calibri" w:hAnsi="Calibri" w:cs="Calibri"/>
              </w:rPr>
              <w:t>Censo Séneca con alumnado NEAE: actualización y mantenimiento.</w:t>
            </w:r>
          </w:p>
          <w:p w14:paraId="4E779FA2" w14:textId="77777777" w:rsidR="008E3921" w:rsidRPr="009129F1" w:rsidRDefault="008E3921" w:rsidP="00A02C87">
            <w:pPr>
              <w:rPr>
                <w:rFonts w:ascii="Calibri" w:hAnsi="Calibri" w:cs="Calibri"/>
              </w:rPr>
            </w:pPr>
          </w:p>
        </w:tc>
        <w:tc>
          <w:tcPr>
            <w:tcW w:w="1242" w:type="dxa"/>
            <w:shd w:val="clear" w:color="auto" w:fill="auto"/>
          </w:tcPr>
          <w:p w14:paraId="5E33D9E0"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 del EOE</w:t>
            </w:r>
          </w:p>
          <w:p w14:paraId="063A3FEB" w14:textId="77777777" w:rsidR="008E3921" w:rsidRPr="00983E27" w:rsidRDefault="008E3921" w:rsidP="00A02C87">
            <w:pPr>
              <w:rPr>
                <w:rFonts w:ascii="Calibri" w:hAnsi="Calibri" w:cs="Calibri"/>
                <w:sz w:val="18"/>
                <w:szCs w:val="18"/>
              </w:rPr>
            </w:pPr>
          </w:p>
        </w:tc>
        <w:tc>
          <w:tcPr>
            <w:tcW w:w="1985" w:type="dxa"/>
            <w:shd w:val="clear" w:color="auto" w:fill="auto"/>
          </w:tcPr>
          <w:p w14:paraId="03B2D02C" w14:textId="77777777" w:rsidR="008E3921" w:rsidRPr="00105A89" w:rsidRDefault="008E3921" w:rsidP="00A02C87">
            <w:pPr>
              <w:snapToGrid w:val="0"/>
              <w:rPr>
                <w:rFonts w:ascii="Calibri" w:hAnsi="Calibri" w:cs="Calibri"/>
              </w:rPr>
            </w:pPr>
            <w:r w:rsidRPr="00105A89">
              <w:rPr>
                <w:rFonts w:ascii="Calibri" w:hAnsi="Calibri" w:cs="Calibri"/>
              </w:rPr>
              <w:t>Jefatura.</w:t>
            </w:r>
          </w:p>
        </w:tc>
        <w:tc>
          <w:tcPr>
            <w:tcW w:w="3402" w:type="dxa"/>
            <w:vMerge/>
            <w:shd w:val="clear" w:color="auto" w:fill="auto"/>
          </w:tcPr>
          <w:p w14:paraId="7DE8EB7E" w14:textId="77777777" w:rsidR="008E3921" w:rsidRPr="00105A89" w:rsidRDefault="008E3921" w:rsidP="00A02C87">
            <w:pPr>
              <w:snapToGrid w:val="0"/>
              <w:rPr>
                <w:rFonts w:ascii="Calibri" w:hAnsi="Calibri" w:cs="Calibri"/>
              </w:rPr>
            </w:pPr>
          </w:p>
        </w:tc>
      </w:tr>
      <w:tr w:rsidR="008E3921" w:rsidRPr="00105A89" w14:paraId="2FF5B38F" w14:textId="77777777" w:rsidTr="00A02C87">
        <w:trPr>
          <w:jc w:val="center"/>
        </w:trPr>
        <w:tc>
          <w:tcPr>
            <w:tcW w:w="3289" w:type="dxa"/>
            <w:shd w:val="clear" w:color="auto" w:fill="auto"/>
          </w:tcPr>
          <w:p w14:paraId="55957F20" w14:textId="77777777" w:rsidR="008E3921" w:rsidRPr="00105A89" w:rsidRDefault="008E3921" w:rsidP="00A02C87">
            <w:pPr>
              <w:rPr>
                <w:rFonts w:ascii="Calibri" w:hAnsi="Calibri" w:cs="Calibri"/>
              </w:rPr>
            </w:pPr>
            <w:r w:rsidRPr="00105A89">
              <w:rPr>
                <w:rFonts w:ascii="Calibri" w:hAnsi="Calibri" w:cs="Calibri"/>
              </w:rPr>
              <w:t>Coordinación con otros servicios.</w:t>
            </w:r>
          </w:p>
          <w:p w14:paraId="633AC05F" w14:textId="77777777" w:rsidR="008E3921" w:rsidRPr="00105A89" w:rsidRDefault="008E3921" w:rsidP="00A02C87">
            <w:pPr>
              <w:rPr>
                <w:rFonts w:ascii="Calibri" w:hAnsi="Calibri" w:cs="Calibri"/>
              </w:rPr>
            </w:pPr>
          </w:p>
        </w:tc>
        <w:tc>
          <w:tcPr>
            <w:tcW w:w="1242" w:type="dxa"/>
            <w:shd w:val="clear" w:color="auto" w:fill="auto"/>
          </w:tcPr>
          <w:p w14:paraId="5FF2DCDE"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Orientador/a</w:t>
            </w:r>
          </w:p>
          <w:p w14:paraId="0310211F" w14:textId="77777777" w:rsidR="008E3921" w:rsidRPr="00983E27" w:rsidRDefault="008E3921" w:rsidP="00A02C87">
            <w:pPr>
              <w:rPr>
                <w:rFonts w:ascii="Calibri" w:hAnsi="Calibri" w:cs="Calibri"/>
                <w:sz w:val="18"/>
                <w:szCs w:val="18"/>
              </w:rPr>
            </w:pPr>
            <w:r w:rsidRPr="00983E27">
              <w:rPr>
                <w:rFonts w:ascii="Calibri" w:hAnsi="Calibri" w:cs="Calibri"/>
                <w:sz w:val="18"/>
                <w:szCs w:val="18"/>
              </w:rPr>
              <w:t>Logopeda</w:t>
            </w:r>
          </w:p>
          <w:p w14:paraId="1CD34807" w14:textId="77777777" w:rsidR="008E3921" w:rsidRPr="00983E27" w:rsidRDefault="008E3921" w:rsidP="00A02C87">
            <w:pPr>
              <w:snapToGrid w:val="0"/>
              <w:rPr>
                <w:rFonts w:ascii="Calibri" w:hAnsi="Calibri" w:cs="Calibri"/>
                <w:sz w:val="18"/>
                <w:szCs w:val="18"/>
              </w:rPr>
            </w:pPr>
          </w:p>
        </w:tc>
        <w:tc>
          <w:tcPr>
            <w:tcW w:w="1985" w:type="dxa"/>
            <w:shd w:val="clear" w:color="auto" w:fill="auto"/>
          </w:tcPr>
          <w:p w14:paraId="707EFD00" w14:textId="77777777" w:rsidR="008E3921" w:rsidRPr="00105A89" w:rsidRDefault="008E3921" w:rsidP="00A02C87">
            <w:pPr>
              <w:snapToGrid w:val="0"/>
              <w:rPr>
                <w:rFonts w:ascii="Calibri" w:hAnsi="Calibri" w:cs="Calibri"/>
              </w:rPr>
            </w:pPr>
            <w:r w:rsidRPr="00105A89">
              <w:rPr>
                <w:rFonts w:ascii="Calibri" w:hAnsi="Calibri" w:cs="Calibri"/>
              </w:rPr>
              <w:t>Servicios externos.</w:t>
            </w:r>
          </w:p>
        </w:tc>
        <w:tc>
          <w:tcPr>
            <w:tcW w:w="3402" w:type="dxa"/>
            <w:vMerge/>
            <w:shd w:val="clear" w:color="auto" w:fill="auto"/>
          </w:tcPr>
          <w:p w14:paraId="52BCCC47" w14:textId="77777777" w:rsidR="008E3921" w:rsidRPr="00105A89" w:rsidRDefault="008E3921" w:rsidP="00A02C87">
            <w:pPr>
              <w:snapToGrid w:val="0"/>
              <w:rPr>
                <w:rFonts w:ascii="Calibri" w:hAnsi="Calibri" w:cs="Calibri"/>
              </w:rPr>
            </w:pPr>
          </w:p>
        </w:tc>
      </w:tr>
      <w:tr w:rsidR="008E3921" w:rsidRPr="00D01673" w14:paraId="2E24AEB6" w14:textId="77777777" w:rsidTr="00A02C87">
        <w:trPr>
          <w:jc w:val="center"/>
        </w:trPr>
        <w:tc>
          <w:tcPr>
            <w:tcW w:w="3289" w:type="dxa"/>
            <w:shd w:val="clear" w:color="auto" w:fill="auto"/>
          </w:tcPr>
          <w:p w14:paraId="7FF640C6" w14:textId="77777777" w:rsidR="008E3921" w:rsidRPr="009129F1" w:rsidRDefault="008E3921" w:rsidP="00A02C87">
            <w:pPr>
              <w:rPr>
                <w:rFonts w:ascii="Calibri" w:hAnsi="Calibri" w:cs="Calibri"/>
              </w:rPr>
            </w:pPr>
            <w:r w:rsidRPr="009129F1">
              <w:rPr>
                <w:rFonts w:ascii="Calibri" w:hAnsi="Calibri" w:cs="Calibri"/>
              </w:rPr>
              <w:t>Cumplimentación de las becas del alumnado que lo solicita.</w:t>
            </w:r>
          </w:p>
        </w:tc>
        <w:tc>
          <w:tcPr>
            <w:tcW w:w="1242" w:type="dxa"/>
            <w:shd w:val="clear" w:color="auto" w:fill="auto"/>
          </w:tcPr>
          <w:p w14:paraId="251FE53E" w14:textId="77777777" w:rsidR="008E3921" w:rsidRPr="00105A89" w:rsidRDefault="008E3921" w:rsidP="00A02C87">
            <w:pPr>
              <w:snapToGrid w:val="0"/>
              <w:rPr>
                <w:rFonts w:ascii="Calibri" w:hAnsi="Calibri" w:cs="Calibri"/>
              </w:rPr>
            </w:pPr>
            <w:r w:rsidRPr="00105A89">
              <w:rPr>
                <w:rFonts w:ascii="Calibri" w:hAnsi="Calibri" w:cs="Calibri"/>
              </w:rPr>
              <w:t>EOE</w:t>
            </w:r>
          </w:p>
        </w:tc>
        <w:tc>
          <w:tcPr>
            <w:tcW w:w="1985" w:type="dxa"/>
            <w:shd w:val="clear" w:color="auto" w:fill="auto"/>
          </w:tcPr>
          <w:p w14:paraId="53AA31FF" w14:textId="77777777" w:rsidR="008E3921" w:rsidRPr="009129F1" w:rsidRDefault="008E3921" w:rsidP="00A02C87">
            <w:pPr>
              <w:snapToGrid w:val="0"/>
              <w:rPr>
                <w:rFonts w:ascii="Calibri" w:hAnsi="Calibri" w:cs="Calibri"/>
              </w:rPr>
            </w:pPr>
            <w:r w:rsidRPr="009129F1">
              <w:rPr>
                <w:rFonts w:ascii="Calibri" w:hAnsi="Calibri" w:cs="Calibri"/>
              </w:rPr>
              <w:t>Jefatura de Estudios</w:t>
            </w:r>
          </w:p>
          <w:p w14:paraId="434CDF80" w14:textId="77777777" w:rsidR="008E3921" w:rsidRPr="009129F1" w:rsidRDefault="008E3921" w:rsidP="00A02C87">
            <w:pPr>
              <w:snapToGrid w:val="0"/>
              <w:rPr>
                <w:rFonts w:ascii="Calibri" w:hAnsi="Calibri" w:cs="Calibri"/>
              </w:rPr>
            </w:pPr>
            <w:r w:rsidRPr="009129F1">
              <w:rPr>
                <w:rFonts w:ascii="Calibri" w:hAnsi="Calibri" w:cs="Calibri"/>
              </w:rPr>
              <w:t>Tutor/a</w:t>
            </w:r>
          </w:p>
        </w:tc>
        <w:tc>
          <w:tcPr>
            <w:tcW w:w="3402" w:type="dxa"/>
            <w:vMerge/>
            <w:shd w:val="clear" w:color="auto" w:fill="auto"/>
          </w:tcPr>
          <w:p w14:paraId="7726FF7F" w14:textId="77777777" w:rsidR="008E3921" w:rsidRPr="009129F1" w:rsidRDefault="008E3921" w:rsidP="00A02C87">
            <w:pPr>
              <w:snapToGrid w:val="0"/>
              <w:rPr>
                <w:rFonts w:ascii="Calibri" w:hAnsi="Calibri" w:cs="Calibri"/>
              </w:rPr>
            </w:pPr>
          </w:p>
        </w:tc>
      </w:tr>
    </w:tbl>
    <w:p w14:paraId="504F5475" w14:textId="77777777" w:rsidR="008E3921" w:rsidRPr="009129F1" w:rsidRDefault="008E3921" w:rsidP="008E3921"/>
    <w:p w14:paraId="0E67EC44" w14:textId="77777777" w:rsidR="008E3921" w:rsidRPr="00E5469D" w:rsidRDefault="008E3921" w:rsidP="008E3921">
      <w:pPr>
        <w:pStyle w:val="Ttulo1"/>
        <w:shd w:val="clear" w:color="auto" w:fill="E1F3D6" w:themeFill="accent2" w:themeFillTint="33"/>
        <w:rPr>
          <w:rFonts w:ascii="Calibri" w:hAnsi="Calibri" w:cs="Calibri"/>
          <w:bCs/>
          <w:color w:val="000000"/>
          <w:sz w:val="20"/>
        </w:rPr>
      </w:pPr>
      <w:r w:rsidRPr="00E5469D">
        <w:rPr>
          <w:rFonts w:ascii="Calibri" w:hAnsi="Calibri" w:cs="Calibri"/>
          <w:bCs/>
          <w:color w:val="000000"/>
          <w:sz w:val="20"/>
        </w:rPr>
        <w:t>IDENTIFICACIÓN, ESTRATEGIAS DE INTERVENCIÓN CON ALUMNADO DE ALTAS CAPACIDADES</w:t>
      </w:r>
    </w:p>
    <w:p w14:paraId="43DFA56D" w14:textId="77777777" w:rsidR="008E3921" w:rsidRPr="009129F1" w:rsidRDefault="008E3921" w:rsidP="008E3921">
      <w:pPr>
        <w:rPr>
          <w:rFonts w:ascii="Calibri" w:hAnsi="Calibri" w:cs="Calibri"/>
        </w:rPr>
      </w:pPr>
    </w:p>
    <w:tbl>
      <w:tblPr>
        <w:tblW w:w="1006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2729"/>
        <w:gridCol w:w="2150"/>
        <w:gridCol w:w="1783"/>
        <w:gridCol w:w="3402"/>
      </w:tblGrid>
      <w:tr w:rsidR="008E3921" w:rsidRPr="00105A89" w14:paraId="4C2D76F2" w14:textId="77777777" w:rsidTr="00A02C87">
        <w:trPr>
          <w:tblHeader/>
          <w:jc w:val="center"/>
        </w:trPr>
        <w:tc>
          <w:tcPr>
            <w:tcW w:w="2729" w:type="dxa"/>
            <w:shd w:val="clear" w:color="auto" w:fill="C0C0C0"/>
            <w:vAlign w:val="center"/>
          </w:tcPr>
          <w:p w14:paraId="75DA0D54" w14:textId="77777777" w:rsidR="008E3921" w:rsidRPr="00105A89" w:rsidRDefault="008E3921" w:rsidP="00A02C87">
            <w:pPr>
              <w:jc w:val="center"/>
              <w:rPr>
                <w:rFonts w:ascii="Calibri" w:hAnsi="Calibri" w:cs="Calibri"/>
                <w:b w:val="0"/>
              </w:rPr>
            </w:pPr>
            <w:r w:rsidRPr="00105A89">
              <w:rPr>
                <w:rFonts w:ascii="Calibri" w:hAnsi="Calibri" w:cs="Calibri"/>
              </w:rPr>
              <w:t xml:space="preserve">ACTUACIONES </w:t>
            </w:r>
          </w:p>
        </w:tc>
        <w:tc>
          <w:tcPr>
            <w:tcW w:w="2150" w:type="dxa"/>
            <w:shd w:val="clear" w:color="auto" w:fill="C0C0C0"/>
            <w:vAlign w:val="center"/>
          </w:tcPr>
          <w:p w14:paraId="493E3B56" w14:textId="77777777" w:rsidR="008E3921" w:rsidRPr="00105A89" w:rsidRDefault="008E3921" w:rsidP="00A02C87">
            <w:pPr>
              <w:jc w:val="center"/>
              <w:rPr>
                <w:rFonts w:ascii="Calibri" w:hAnsi="Calibri" w:cs="Calibri"/>
                <w:b w:val="0"/>
              </w:rPr>
            </w:pPr>
            <w:r w:rsidRPr="00105A89">
              <w:rPr>
                <w:rFonts w:ascii="Calibri" w:hAnsi="Calibri" w:cs="Calibri"/>
              </w:rPr>
              <w:t>Profesionales</w:t>
            </w:r>
          </w:p>
          <w:p w14:paraId="73773AC4" w14:textId="77777777" w:rsidR="008E3921" w:rsidRPr="00105A89" w:rsidRDefault="008E3921" w:rsidP="00A02C87">
            <w:pPr>
              <w:jc w:val="center"/>
              <w:rPr>
                <w:rFonts w:ascii="Calibri" w:hAnsi="Calibri" w:cs="Calibri"/>
                <w:b w:val="0"/>
              </w:rPr>
            </w:pPr>
            <w:r w:rsidRPr="00105A89">
              <w:rPr>
                <w:rFonts w:ascii="Calibri" w:hAnsi="Calibri" w:cs="Calibri"/>
              </w:rPr>
              <w:t>EOE</w:t>
            </w:r>
          </w:p>
        </w:tc>
        <w:tc>
          <w:tcPr>
            <w:tcW w:w="1783" w:type="dxa"/>
            <w:shd w:val="clear" w:color="auto" w:fill="C0C0C0"/>
            <w:vAlign w:val="center"/>
          </w:tcPr>
          <w:p w14:paraId="401659F4" w14:textId="77777777" w:rsidR="008E3921" w:rsidRPr="00105A89" w:rsidRDefault="008E3921" w:rsidP="00A02C87">
            <w:pPr>
              <w:jc w:val="center"/>
              <w:rPr>
                <w:rFonts w:ascii="Calibri" w:hAnsi="Calibri" w:cs="Calibri"/>
                <w:b w:val="0"/>
              </w:rPr>
            </w:pPr>
            <w:r w:rsidRPr="00105A89">
              <w:rPr>
                <w:rFonts w:ascii="Calibri" w:hAnsi="Calibri" w:cs="Calibri"/>
              </w:rPr>
              <w:t>Profesionales</w:t>
            </w:r>
          </w:p>
          <w:p w14:paraId="3485BD15" w14:textId="77777777" w:rsidR="008E3921" w:rsidRPr="00105A89" w:rsidRDefault="008E3921" w:rsidP="00A02C87">
            <w:pPr>
              <w:jc w:val="center"/>
              <w:rPr>
                <w:rFonts w:ascii="Calibri" w:hAnsi="Calibri" w:cs="Calibri"/>
                <w:b w:val="0"/>
              </w:rPr>
            </w:pPr>
            <w:r w:rsidRPr="00105A89">
              <w:rPr>
                <w:rFonts w:ascii="Calibri" w:hAnsi="Calibri" w:cs="Calibri"/>
              </w:rPr>
              <w:t>CENTRO</w:t>
            </w:r>
          </w:p>
        </w:tc>
        <w:tc>
          <w:tcPr>
            <w:tcW w:w="3402" w:type="dxa"/>
            <w:shd w:val="clear" w:color="auto" w:fill="C0C0C0"/>
            <w:vAlign w:val="center"/>
          </w:tcPr>
          <w:p w14:paraId="09B3A77F" w14:textId="77777777" w:rsidR="008E3921" w:rsidRPr="00105A89" w:rsidRDefault="008E3921" w:rsidP="00A02C87">
            <w:pPr>
              <w:jc w:val="center"/>
              <w:rPr>
                <w:rFonts w:ascii="Calibri" w:hAnsi="Calibri" w:cs="Calibri"/>
              </w:rPr>
            </w:pPr>
            <w:r w:rsidRPr="00105A89">
              <w:rPr>
                <w:rFonts w:ascii="Calibri" w:hAnsi="Calibri" w:cs="Calibri"/>
              </w:rPr>
              <w:t>EVALUACIÓN</w:t>
            </w:r>
          </w:p>
        </w:tc>
      </w:tr>
      <w:tr w:rsidR="008E3921" w:rsidRPr="00D01673" w14:paraId="20283105" w14:textId="77777777" w:rsidTr="00A02C87">
        <w:trPr>
          <w:jc w:val="center"/>
        </w:trPr>
        <w:tc>
          <w:tcPr>
            <w:tcW w:w="2729" w:type="dxa"/>
            <w:shd w:val="clear" w:color="auto" w:fill="auto"/>
          </w:tcPr>
          <w:p w14:paraId="07390A85" w14:textId="77777777" w:rsidR="008E3921" w:rsidRPr="009129F1" w:rsidRDefault="008E3921" w:rsidP="00A02C87">
            <w:pPr>
              <w:rPr>
                <w:rFonts w:ascii="Calibri" w:hAnsi="Calibri" w:cs="Calibri"/>
              </w:rPr>
            </w:pPr>
            <w:r w:rsidRPr="009129F1">
              <w:rPr>
                <w:rFonts w:ascii="Calibri" w:hAnsi="Calibri" w:cs="Calibri"/>
              </w:rPr>
              <w:t>Detección del alumnado de 1º de Primaria a través de los cuestionarios.</w:t>
            </w:r>
          </w:p>
          <w:p w14:paraId="3255334F" w14:textId="77777777" w:rsidR="008E3921" w:rsidRPr="009129F1" w:rsidRDefault="008E3921" w:rsidP="00A02C87">
            <w:pPr>
              <w:rPr>
                <w:rFonts w:ascii="Calibri" w:hAnsi="Calibri" w:cs="Calibri"/>
              </w:rPr>
            </w:pPr>
          </w:p>
        </w:tc>
        <w:tc>
          <w:tcPr>
            <w:tcW w:w="2150" w:type="dxa"/>
            <w:shd w:val="clear" w:color="auto" w:fill="auto"/>
          </w:tcPr>
          <w:p w14:paraId="099E30E0" w14:textId="77777777" w:rsidR="008E3921" w:rsidRPr="00105A89" w:rsidRDefault="008E3921" w:rsidP="00A02C87">
            <w:pPr>
              <w:rPr>
                <w:rFonts w:ascii="Calibri" w:hAnsi="Calibri" w:cs="Calibri"/>
              </w:rPr>
            </w:pPr>
            <w:r w:rsidRPr="00105A89">
              <w:rPr>
                <w:rFonts w:ascii="Calibri" w:hAnsi="Calibri" w:cs="Calibri"/>
              </w:rPr>
              <w:t>Orientador/a</w:t>
            </w:r>
          </w:p>
          <w:p w14:paraId="14C5A651" w14:textId="77777777" w:rsidR="008E3921" w:rsidRPr="00105A89" w:rsidRDefault="008E3921" w:rsidP="00A02C87">
            <w:pPr>
              <w:rPr>
                <w:rFonts w:ascii="Calibri" w:hAnsi="Calibri" w:cs="Calibri"/>
              </w:rPr>
            </w:pPr>
            <w:r w:rsidRPr="00105A89">
              <w:rPr>
                <w:rFonts w:ascii="Calibri" w:hAnsi="Calibri" w:cs="Calibri"/>
              </w:rPr>
              <w:t xml:space="preserve">EOE Especializado </w:t>
            </w:r>
          </w:p>
        </w:tc>
        <w:tc>
          <w:tcPr>
            <w:tcW w:w="1783" w:type="dxa"/>
            <w:shd w:val="clear" w:color="auto" w:fill="auto"/>
          </w:tcPr>
          <w:p w14:paraId="7D8A39F4" w14:textId="77777777" w:rsidR="008E3921" w:rsidRPr="00105A89" w:rsidRDefault="008E3921" w:rsidP="00A02C87">
            <w:pPr>
              <w:snapToGrid w:val="0"/>
              <w:rPr>
                <w:rFonts w:ascii="Calibri" w:hAnsi="Calibri" w:cs="Calibri"/>
              </w:rPr>
            </w:pPr>
            <w:r w:rsidRPr="00105A89">
              <w:rPr>
                <w:rFonts w:ascii="Calibri" w:hAnsi="Calibri" w:cs="Calibri"/>
              </w:rPr>
              <w:t xml:space="preserve">Tutores / </w:t>
            </w:r>
          </w:p>
          <w:p w14:paraId="3ADE3F40" w14:textId="77777777" w:rsidR="008E3921" w:rsidRPr="00105A89" w:rsidRDefault="008E3921" w:rsidP="00A02C87">
            <w:pPr>
              <w:snapToGrid w:val="0"/>
              <w:rPr>
                <w:rFonts w:ascii="Calibri" w:hAnsi="Calibri" w:cs="Calibri"/>
              </w:rPr>
            </w:pPr>
            <w:r w:rsidRPr="00105A89">
              <w:rPr>
                <w:rFonts w:ascii="Calibri" w:hAnsi="Calibri" w:cs="Calibri"/>
              </w:rPr>
              <w:t>Jefe de Estudios</w:t>
            </w:r>
          </w:p>
        </w:tc>
        <w:tc>
          <w:tcPr>
            <w:tcW w:w="3402" w:type="dxa"/>
            <w:shd w:val="clear" w:color="auto" w:fill="auto"/>
          </w:tcPr>
          <w:p w14:paraId="7B2D4C98" w14:textId="77777777" w:rsidR="008E3921" w:rsidRPr="009129F1" w:rsidRDefault="008E3921" w:rsidP="00A02C87">
            <w:pPr>
              <w:rPr>
                <w:rFonts w:ascii="Calibri" w:hAnsi="Calibri" w:cs="Calibri"/>
              </w:rPr>
            </w:pPr>
            <w:r w:rsidRPr="009129F1">
              <w:rPr>
                <w:rFonts w:ascii="Calibri" w:hAnsi="Calibri" w:cs="Calibri"/>
              </w:rPr>
              <w:t>Tiempo de dedicación al análisis de Cuestionarios, coherencia entre cuestionarios familiares y tutoriales, búsqueda de información complementaria.</w:t>
            </w:r>
          </w:p>
          <w:p w14:paraId="13E054F7" w14:textId="77777777" w:rsidR="008E3921" w:rsidRPr="009129F1" w:rsidRDefault="008E3921" w:rsidP="00A02C87">
            <w:pPr>
              <w:rPr>
                <w:rFonts w:ascii="Calibri" w:hAnsi="Calibri" w:cs="Calibri"/>
              </w:rPr>
            </w:pPr>
          </w:p>
        </w:tc>
      </w:tr>
      <w:tr w:rsidR="008E3921" w:rsidRPr="00D01673" w14:paraId="1B61AB4A" w14:textId="77777777" w:rsidTr="00A02C87">
        <w:trPr>
          <w:jc w:val="center"/>
        </w:trPr>
        <w:tc>
          <w:tcPr>
            <w:tcW w:w="2729" w:type="dxa"/>
            <w:shd w:val="clear" w:color="auto" w:fill="auto"/>
          </w:tcPr>
          <w:p w14:paraId="40ED4384" w14:textId="77777777" w:rsidR="008E3921" w:rsidRPr="009129F1" w:rsidRDefault="008E3921" w:rsidP="00A02C87">
            <w:pPr>
              <w:rPr>
                <w:rFonts w:ascii="Calibri" w:hAnsi="Calibri" w:cs="Calibri"/>
              </w:rPr>
            </w:pPr>
            <w:r w:rsidRPr="009129F1">
              <w:rPr>
                <w:rFonts w:ascii="Calibri" w:hAnsi="Calibri" w:cs="Calibri"/>
              </w:rPr>
              <w:t>Realización de la  Valoración y del Informe  de Evaluación Psicopedagógica  del alumnado que presente AACC en  Séneca</w:t>
            </w:r>
          </w:p>
          <w:p w14:paraId="6943E95B" w14:textId="77777777" w:rsidR="008E3921" w:rsidRPr="009129F1" w:rsidRDefault="008E3921" w:rsidP="00A02C87">
            <w:pPr>
              <w:spacing w:before="120"/>
              <w:ind w:left="150" w:right="133"/>
              <w:rPr>
                <w:rFonts w:ascii="Calibri" w:hAnsi="Calibri" w:cs="Calibri"/>
              </w:rPr>
            </w:pPr>
          </w:p>
        </w:tc>
        <w:tc>
          <w:tcPr>
            <w:tcW w:w="2150" w:type="dxa"/>
            <w:shd w:val="clear" w:color="auto" w:fill="auto"/>
          </w:tcPr>
          <w:p w14:paraId="6D5C300E" w14:textId="77777777" w:rsidR="008E3921" w:rsidRPr="00105A89" w:rsidRDefault="008E3921" w:rsidP="00A02C87">
            <w:pPr>
              <w:rPr>
                <w:rFonts w:ascii="Calibri" w:hAnsi="Calibri" w:cs="Calibri"/>
              </w:rPr>
            </w:pPr>
            <w:r w:rsidRPr="00105A89">
              <w:rPr>
                <w:rFonts w:ascii="Calibri" w:hAnsi="Calibri" w:cs="Calibri"/>
              </w:rPr>
              <w:t>Orientador/a</w:t>
            </w:r>
          </w:p>
        </w:tc>
        <w:tc>
          <w:tcPr>
            <w:tcW w:w="1783" w:type="dxa"/>
            <w:shd w:val="clear" w:color="auto" w:fill="auto"/>
          </w:tcPr>
          <w:p w14:paraId="04AC8DCA" w14:textId="77777777" w:rsidR="008E3921" w:rsidRPr="00105A89" w:rsidRDefault="008E3921" w:rsidP="00A02C87">
            <w:pPr>
              <w:snapToGrid w:val="0"/>
              <w:rPr>
                <w:rFonts w:ascii="Calibri" w:hAnsi="Calibri" w:cs="Calibri"/>
              </w:rPr>
            </w:pPr>
            <w:r w:rsidRPr="00105A89">
              <w:rPr>
                <w:rFonts w:ascii="Calibri" w:hAnsi="Calibri" w:cs="Calibri"/>
              </w:rPr>
              <w:t>Tutores / Equipo Docente/</w:t>
            </w:r>
          </w:p>
        </w:tc>
        <w:tc>
          <w:tcPr>
            <w:tcW w:w="3402" w:type="dxa"/>
            <w:shd w:val="clear" w:color="auto" w:fill="auto"/>
          </w:tcPr>
          <w:p w14:paraId="6AC825DE" w14:textId="77777777" w:rsidR="008E3921" w:rsidRPr="009129F1" w:rsidRDefault="008E3921" w:rsidP="00A02C87">
            <w:pPr>
              <w:rPr>
                <w:rFonts w:ascii="Calibri" w:hAnsi="Calibri" w:cs="Calibri"/>
              </w:rPr>
            </w:pPr>
            <w:r w:rsidRPr="009129F1">
              <w:rPr>
                <w:rFonts w:ascii="Calibri" w:hAnsi="Calibri" w:cs="Calibri"/>
              </w:rPr>
              <w:t>Número  de valoraciones e informes realizados.</w:t>
            </w:r>
          </w:p>
        </w:tc>
      </w:tr>
      <w:tr w:rsidR="008E3921" w:rsidRPr="00D01673" w14:paraId="61ACDAE0" w14:textId="77777777" w:rsidTr="00A02C87">
        <w:trPr>
          <w:jc w:val="center"/>
        </w:trPr>
        <w:tc>
          <w:tcPr>
            <w:tcW w:w="2729" w:type="dxa"/>
            <w:shd w:val="clear" w:color="auto" w:fill="auto"/>
          </w:tcPr>
          <w:p w14:paraId="0CF4F041" w14:textId="77777777" w:rsidR="008E3921" w:rsidRPr="009129F1" w:rsidRDefault="008E3921" w:rsidP="00A02C87">
            <w:pPr>
              <w:rPr>
                <w:rFonts w:ascii="Calibri" w:hAnsi="Calibri" w:cs="Calibri"/>
              </w:rPr>
            </w:pPr>
            <w:r w:rsidRPr="009129F1">
              <w:rPr>
                <w:rFonts w:ascii="Calibri" w:hAnsi="Calibri" w:cs="Calibri"/>
              </w:rPr>
              <w:t>Seguimiento del alumnado de AACC a lo largo del curso.</w:t>
            </w:r>
          </w:p>
        </w:tc>
        <w:tc>
          <w:tcPr>
            <w:tcW w:w="2150" w:type="dxa"/>
            <w:shd w:val="clear" w:color="auto" w:fill="auto"/>
          </w:tcPr>
          <w:p w14:paraId="2BB1B433" w14:textId="77777777" w:rsidR="008E3921" w:rsidRPr="00105A89" w:rsidRDefault="008E3921" w:rsidP="00A02C87">
            <w:pPr>
              <w:rPr>
                <w:rFonts w:ascii="Calibri" w:hAnsi="Calibri" w:cs="Calibri"/>
              </w:rPr>
            </w:pPr>
            <w:r w:rsidRPr="00105A89">
              <w:rPr>
                <w:rFonts w:ascii="Calibri" w:hAnsi="Calibri" w:cs="Calibri"/>
              </w:rPr>
              <w:t>Orientador/a</w:t>
            </w:r>
          </w:p>
        </w:tc>
        <w:tc>
          <w:tcPr>
            <w:tcW w:w="1783" w:type="dxa"/>
            <w:shd w:val="clear" w:color="auto" w:fill="auto"/>
          </w:tcPr>
          <w:p w14:paraId="5B5AC00C" w14:textId="77777777" w:rsidR="008E3921" w:rsidRPr="009129F1" w:rsidRDefault="008E3921" w:rsidP="00A02C87">
            <w:pPr>
              <w:snapToGrid w:val="0"/>
              <w:rPr>
                <w:rFonts w:ascii="Calibri" w:hAnsi="Calibri" w:cs="Calibri"/>
              </w:rPr>
            </w:pPr>
            <w:r w:rsidRPr="009129F1">
              <w:rPr>
                <w:rFonts w:ascii="Calibri" w:hAnsi="Calibri" w:cs="Calibri"/>
              </w:rPr>
              <w:t>Tutores / EOCentro</w:t>
            </w:r>
          </w:p>
          <w:p w14:paraId="43867D0D" w14:textId="77777777" w:rsidR="008E3921" w:rsidRPr="009129F1" w:rsidRDefault="008E3921" w:rsidP="00A02C87">
            <w:pPr>
              <w:snapToGrid w:val="0"/>
              <w:rPr>
                <w:rFonts w:ascii="Calibri" w:hAnsi="Calibri" w:cs="Calibri"/>
              </w:rPr>
            </w:pPr>
            <w:r w:rsidRPr="009129F1">
              <w:rPr>
                <w:rFonts w:ascii="Calibri" w:hAnsi="Calibri" w:cs="Calibri"/>
              </w:rPr>
              <w:t>Jefe de Estudios</w:t>
            </w:r>
          </w:p>
        </w:tc>
        <w:tc>
          <w:tcPr>
            <w:tcW w:w="3402" w:type="dxa"/>
            <w:shd w:val="clear" w:color="auto" w:fill="auto"/>
          </w:tcPr>
          <w:p w14:paraId="19783CC2" w14:textId="77777777" w:rsidR="008E3921" w:rsidRPr="009129F1" w:rsidRDefault="008E3921" w:rsidP="00A02C87">
            <w:pPr>
              <w:rPr>
                <w:rFonts w:ascii="Calibri" w:hAnsi="Calibri" w:cs="Calibri"/>
              </w:rPr>
            </w:pPr>
            <w:r w:rsidRPr="009129F1">
              <w:rPr>
                <w:rFonts w:ascii="Calibri" w:hAnsi="Calibri" w:cs="Calibri"/>
              </w:rPr>
              <w:t>Seguimientos realizados y revisiones de informes actualizados  en Séneca.</w:t>
            </w:r>
          </w:p>
          <w:p w14:paraId="34BF9A92" w14:textId="77777777" w:rsidR="008E3921" w:rsidRPr="009129F1" w:rsidRDefault="008E3921" w:rsidP="00A02C87">
            <w:pPr>
              <w:rPr>
                <w:rFonts w:ascii="Calibri" w:hAnsi="Calibri" w:cs="Calibri"/>
              </w:rPr>
            </w:pPr>
            <w:r w:rsidRPr="009129F1">
              <w:rPr>
                <w:rFonts w:ascii="Calibri" w:hAnsi="Calibri" w:cs="Calibri"/>
              </w:rPr>
              <w:t>Grado de implicación del profesorado  en  las propuestas del IEP.</w:t>
            </w:r>
          </w:p>
          <w:p w14:paraId="3599A071" w14:textId="77777777" w:rsidR="008E3921" w:rsidRPr="009129F1" w:rsidRDefault="008E3921" w:rsidP="00A02C87">
            <w:pPr>
              <w:rPr>
                <w:rFonts w:ascii="Calibri" w:hAnsi="Calibri" w:cs="Calibri"/>
              </w:rPr>
            </w:pPr>
          </w:p>
        </w:tc>
      </w:tr>
      <w:tr w:rsidR="008E3921" w:rsidRPr="00D01673" w14:paraId="1CC3A219" w14:textId="77777777" w:rsidTr="00A02C87">
        <w:trPr>
          <w:jc w:val="center"/>
        </w:trPr>
        <w:tc>
          <w:tcPr>
            <w:tcW w:w="2729" w:type="dxa"/>
            <w:shd w:val="clear" w:color="auto" w:fill="auto"/>
          </w:tcPr>
          <w:p w14:paraId="3F55BCAF" w14:textId="77777777" w:rsidR="008E3921" w:rsidRPr="009129F1" w:rsidRDefault="008E3921" w:rsidP="00A02C87">
            <w:pPr>
              <w:rPr>
                <w:rFonts w:ascii="Calibri" w:hAnsi="Calibri" w:cs="Calibri"/>
              </w:rPr>
            </w:pPr>
            <w:r w:rsidRPr="009129F1">
              <w:rPr>
                <w:rFonts w:ascii="Calibri" w:hAnsi="Calibri" w:cs="Calibri"/>
              </w:rPr>
              <w:t>Asesoramiento al profesorado en la respuesta de alumnado con ACAI.</w:t>
            </w:r>
          </w:p>
          <w:p w14:paraId="57346256" w14:textId="77777777" w:rsidR="008E3921" w:rsidRPr="009129F1" w:rsidRDefault="008E3921" w:rsidP="00A02C87">
            <w:pPr>
              <w:spacing w:before="120"/>
              <w:ind w:left="150" w:right="133"/>
              <w:rPr>
                <w:rFonts w:ascii="Calibri" w:hAnsi="Calibri" w:cs="Calibri"/>
              </w:rPr>
            </w:pPr>
          </w:p>
        </w:tc>
        <w:tc>
          <w:tcPr>
            <w:tcW w:w="2150" w:type="dxa"/>
            <w:shd w:val="clear" w:color="auto" w:fill="auto"/>
          </w:tcPr>
          <w:p w14:paraId="0FAD5224" w14:textId="77777777" w:rsidR="008E3921" w:rsidRPr="00105A89" w:rsidRDefault="008E3921" w:rsidP="00A02C87">
            <w:pPr>
              <w:ind w:left="981" w:right="215" w:hanging="1015"/>
              <w:rPr>
                <w:rFonts w:ascii="Calibri" w:hAnsi="Calibri" w:cs="Calibri"/>
              </w:rPr>
            </w:pPr>
            <w:r w:rsidRPr="00105A89">
              <w:rPr>
                <w:rFonts w:ascii="Calibri" w:hAnsi="Calibri" w:cs="Calibri"/>
              </w:rPr>
              <w:t>Orientador/a</w:t>
            </w:r>
          </w:p>
          <w:p w14:paraId="0734DAD7" w14:textId="77777777" w:rsidR="008E3921" w:rsidRPr="00105A89" w:rsidRDefault="008E3921" w:rsidP="00A02C87">
            <w:pPr>
              <w:ind w:left="981" w:right="215" w:hanging="1015"/>
              <w:rPr>
                <w:rFonts w:ascii="Calibri" w:hAnsi="Calibri" w:cs="Calibri"/>
              </w:rPr>
            </w:pPr>
            <w:r w:rsidRPr="00105A89">
              <w:rPr>
                <w:rFonts w:ascii="Calibri" w:hAnsi="Calibri" w:cs="Calibri"/>
              </w:rPr>
              <w:t xml:space="preserve">EOE Especializado </w:t>
            </w:r>
          </w:p>
        </w:tc>
        <w:tc>
          <w:tcPr>
            <w:tcW w:w="1783" w:type="dxa"/>
            <w:shd w:val="clear" w:color="auto" w:fill="auto"/>
          </w:tcPr>
          <w:p w14:paraId="11BC2095" w14:textId="77777777" w:rsidR="008E3921" w:rsidRPr="009129F1" w:rsidRDefault="008E3921" w:rsidP="00A02C87">
            <w:pPr>
              <w:snapToGrid w:val="0"/>
              <w:rPr>
                <w:rFonts w:ascii="Calibri" w:hAnsi="Calibri" w:cs="Calibri"/>
              </w:rPr>
            </w:pPr>
            <w:r w:rsidRPr="009129F1">
              <w:rPr>
                <w:rFonts w:ascii="Calibri" w:hAnsi="Calibri" w:cs="Calibri"/>
              </w:rPr>
              <w:t xml:space="preserve">Tutores / </w:t>
            </w:r>
          </w:p>
          <w:p w14:paraId="793AA9A0" w14:textId="77777777" w:rsidR="008E3921" w:rsidRPr="009129F1" w:rsidRDefault="008E3921" w:rsidP="00A02C87">
            <w:pPr>
              <w:snapToGrid w:val="0"/>
              <w:rPr>
                <w:rFonts w:ascii="Calibri" w:hAnsi="Calibri" w:cs="Calibri"/>
              </w:rPr>
            </w:pPr>
            <w:r w:rsidRPr="009129F1">
              <w:rPr>
                <w:rFonts w:ascii="Calibri" w:hAnsi="Calibri" w:cs="Calibri"/>
              </w:rPr>
              <w:t>Equipo Docente/</w:t>
            </w:r>
          </w:p>
          <w:p w14:paraId="5A8A537D" w14:textId="77777777" w:rsidR="008E3921" w:rsidRPr="009129F1" w:rsidRDefault="008E3921" w:rsidP="00A02C87">
            <w:pPr>
              <w:snapToGrid w:val="0"/>
              <w:rPr>
                <w:rFonts w:ascii="Calibri" w:hAnsi="Calibri" w:cs="Calibri"/>
              </w:rPr>
            </w:pPr>
            <w:r w:rsidRPr="009129F1">
              <w:rPr>
                <w:rFonts w:ascii="Calibri" w:hAnsi="Calibri" w:cs="Calibri"/>
              </w:rPr>
              <w:t xml:space="preserve">E.O.C. </w:t>
            </w:r>
          </w:p>
        </w:tc>
        <w:tc>
          <w:tcPr>
            <w:tcW w:w="3402" w:type="dxa"/>
            <w:shd w:val="clear" w:color="auto" w:fill="auto"/>
          </w:tcPr>
          <w:p w14:paraId="07B1BFB3" w14:textId="77777777" w:rsidR="008E3921" w:rsidRPr="009129F1" w:rsidRDefault="008E3921" w:rsidP="00A02C87">
            <w:pPr>
              <w:rPr>
                <w:rFonts w:ascii="Calibri" w:hAnsi="Calibri" w:cs="Calibri"/>
              </w:rPr>
            </w:pPr>
            <w:r w:rsidRPr="009129F1">
              <w:rPr>
                <w:rFonts w:ascii="Calibri" w:hAnsi="Calibri" w:cs="Calibri"/>
              </w:rPr>
              <w:t xml:space="preserve">Facilitación de materiales específicos. </w:t>
            </w:r>
          </w:p>
          <w:p w14:paraId="4913EEF9" w14:textId="77777777" w:rsidR="008E3921" w:rsidRPr="009129F1" w:rsidRDefault="008E3921" w:rsidP="00A02C87">
            <w:pPr>
              <w:rPr>
                <w:rFonts w:ascii="Calibri" w:hAnsi="Calibri" w:cs="Calibri"/>
              </w:rPr>
            </w:pPr>
            <w:r w:rsidRPr="009129F1">
              <w:rPr>
                <w:rFonts w:ascii="Calibri" w:hAnsi="Calibri" w:cs="Calibri"/>
              </w:rPr>
              <w:t>Coordinación mantenida con el EOE de ACAI.</w:t>
            </w:r>
          </w:p>
        </w:tc>
      </w:tr>
      <w:tr w:rsidR="008E3921" w:rsidRPr="00D01673" w14:paraId="45AFE545" w14:textId="77777777" w:rsidTr="00A02C87">
        <w:trPr>
          <w:jc w:val="center"/>
        </w:trPr>
        <w:tc>
          <w:tcPr>
            <w:tcW w:w="2729" w:type="dxa"/>
            <w:shd w:val="clear" w:color="auto" w:fill="auto"/>
          </w:tcPr>
          <w:p w14:paraId="182E522E" w14:textId="77777777" w:rsidR="008E3921" w:rsidRPr="009129F1" w:rsidRDefault="008E3921" w:rsidP="00A02C87">
            <w:pPr>
              <w:rPr>
                <w:rFonts w:ascii="Calibri" w:hAnsi="Calibri" w:cs="Calibri"/>
              </w:rPr>
            </w:pPr>
            <w:r w:rsidRPr="009129F1">
              <w:rPr>
                <w:rFonts w:ascii="Calibri" w:hAnsi="Calibri" w:cs="Calibri"/>
              </w:rPr>
              <w:t>Informes de Flexibilización. Valoración Psicopedagógica  de alumnado que presente un desarrollo superior de sus capacidades intelectuales.</w:t>
            </w:r>
          </w:p>
        </w:tc>
        <w:tc>
          <w:tcPr>
            <w:tcW w:w="2150" w:type="dxa"/>
            <w:shd w:val="clear" w:color="auto" w:fill="auto"/>
          </w:tcPr>
          <w:p w14:paraId="441371EC" w14:textId="77777777" w:rsidR="008E3921" w:rsidRPr="009129F1" w:rsidRDefault="008E3921" w:rsidP="00A02C87">
            <w:pPr>
              <w:ind w:left="-34" w:right="215"/>
              <w:rPr>
                <w:rFonts w:ascii="Calibri" w:hAnsi="Calibri" w:cs="Calibri"/>
              </w:rPr>
            </w:pPr>
            <w:r w:rsidRPr="009129F1">
              <w:rPr>
                <w:rFonts w:ascii="Calibri" w:hAnsi="Calibri" w:cs="Calibri"/>
              </w:rPr>
              <w:t>Orientador/a y EOE E de AACC</w:t>
            </w:r>
          </w:p>
        </w:tc>
        <w:tc>
          <w:tcPr>
            <w:tcW w:w="1783" w:type="dxa"/>
            <w:shd w:val="clear" w:color="auto" w:fill="auto"/>
          </w:tcPr>
          <w:p w14:paraId="390641F4" w14:textId="77777777" w:rsidR="008E3921" w:rsidRPr="009129F1" w:rsidRDefault="008E3921" w:rsidP="00A02C87">
            <w:pPr>
              <w:snapToGrid w:val="0"/>
              <w:rPr>
                <w:rFonts w:ascii="Calibri" w:hAnsi="Calibri" w:cs="Calibri"/>
              </w:rPr>
            </w:pPr>
            <w:r w:rsidRPr="009129F1">
              <w:rPr>
                <w:rFonts w:ascii="Calibri" w:hAnsi="Calibri" w:cs="Calibri"/>
              </w:rPr>
              <w:t xml:space="preserve">Tutores / </w:t>
            </w:r>
          </w:p>
          <w:p w14:paraId="401CF19A" w14:textId="77777777" w:rsidR="008E3921" w:rsidRPr="009129F1" w:rsidRDefault="008E3921" w:rsidP="00A02C87">
            <w:pPr>
              <w:snapToGrid w:val="0"/>
              <w:rPr>
                <w:rFonts w:ascii="Calibri" w:hAnsi="Calibri" w:cs="Calibri"/>
              </w:rPr>
            </w:pPr>
            <w:r w:rsidRPr="009129F1">
              <w:rPr>
                <w:rFonts w:ascii="Calibri" w:hAnsi="Calibri" w:cs="Calibri"/>
              </w:rPr>
              <w:t>Equipo Docente/</w:t>
            </w:r>
          </w:p>
          <w:p w14:paraId="316D711F" w14:textId="77777777" w:rsidR="008E3921" w:rsidRPr="009129F1" w:rsidRDefault="008E3921" w:rsidP="00A02C87">
            <w:pPr>
              <w:snapToGrid w:val="0"/>
              <w:rPr>
                <w:rFonts w:ascii="Calibri" w:hAnsi="Calibri" w:cs="Calibri"/>
              </w:rPr>
            </w:pPr>
            <w:r w:rsidRPr="009129F1">
              <w:rPr>
                <w:rFonts w:ascii="Calibri" w:hAnsi="Calibri" w:cs="Calibri"/>
              </w:rPr>
              <w:t>E.O.C.</w:t>
            </w:r>
          </w:p>
          <w:p w14:paraId="4E997360" w14:textId="77777777" w:rsidR="008E3921" w:rsidRPr="00105A89" w:rsidRDefault="008E3921" w:rsidP="00A02C87">
            <w:pPr>
              <w:snapToGrid w:val="0"/>
              <w:rPr>
                <w:rFonts w:ascii="Calibri" w:hAnsi="Calibri" w:cs="Calibri"/>
              </w:rPr>
            </w:pPr>
            <w:r w:rsidRPr="00105A89">
              <w:rPr>
                <w:rFonts w:ascii="Calibri" w:hAnsi="Calibri" w:cs="Calibri"/>
              </w:rPr>
              <w:t xml:space="preserve">Dirección </w:t>
            </w:r>
          </w:p>
        </w:tc>
        <w:tc>
          <w:tcPr>
            <w:tcW w:w="3402" w:type="dxa"/>
            <w:shd w:val="clear" w:color="auto" w:fill="auto"/>
          </w:tcPr>
          <w:p w14:paraId="6FEBFDCB" w14:textId="77777777" w:rsidR="008E3921" w:rsidRPr="009129F1" w:rsidRDefault="008E3921" w:rsidP="00A02C87">
            <w:pPr>
              <w:rPr>
                <w:rFonts w:ascii="Calibri" w:hAnsi="Calibri" w:cs="Calibri"/>
              </w:rPr>
            </w:pPr>
            <w:r w:rsidRPr="009129F1">
              <w:rPr>
                <w:rFonts w:ascii="Calibri" w:hAnsi="Calibri" w:cs="Calibri"/>
              </w:rPr>
              <w:t>Nº de Informes solicitados por los centros y realizados en Séneca.</w:t>
            </w:r>
          </w:p>
          <w:p w14:paraId="4B743F5E" w14:textId="77777777" w:rsidR="008E3921" w:rsidRPr="009129F1" w:rsidRDefault="008E3921" w:rsidP="00A02C87">
            <w:pPr>
              <w:rPr>
                <w:rFonts w:ascii="Calibri" w:hAnsi="Calibri" w:cs="Calibri"/>
              </w:rPr>
            </w:pPr>
            <w:r w:rsidRPr="009129F1">
              <w:rPr>
                <w:rFonts w:ascii="Calibri" w:hAnsi="Calibri" w:cs="Calibri"/>
              </w:rPr>
              <w:t>Coordinación mantenida con el EOE de AACC</w:t>
            </w:r>
          </w:p>
        </w:tc>
      </w:tr>
    </w:tbl>
    <w:p w14:paraId="07FB6608" w14:textId="77777777" w:rsidR="008E3921" w:rsidRPr="00A04246" w:rsidRDefault="008E3921" w:rsidP="008E3921">
      <w:pPr>
        <w:pStyle w:val="Ttulo1"/>
        <w:rPr>
          <w:rFonts w:ascii="Calibri" w:hAnsi="Calibri" w:cs="Calibri"/>
          <w:b/>
          <w:color w:val="000000"/>
          <w:sz w:val="24"/>
          <w:szCs w:val="24"/>
        </w:rPr>
      </w:pPr>
      <w:r w:rsidRPr="00A77C59">
        <w:rPr>
          <w:rFonts w:ascii="Calibri" w:hAnsi="Calibri" w:cs="Calibri"/>
          <w:i/>
          <w:sz w:val="24"/>
          <w:szCs w:val="24"/>
        </w:rPr>
        <w:t xml:space="preserve"> </w:t>
      </w:r>
    </w:p>
    <w:p w14:paraId="5285EBD7" w14:textId="77777777" w:rsidR="008E3921" w:rsidRPr="00A04246" w:rsidRDefault="008E3921" w:rsidP="008E3921">
      <w:pPr>
        <w:pStyle w:val="Ttulo1"/>
        <w:shd w:val="clear" w:color="auto" w:fill="E1F3D6" w:themeFill="accent2" w:themeFillTint="33"/>
        <w:rPr>
          <w:rFonts w:ascii="Calibri" w:hAnsi="Calibri" w:cs="Calibri"/>
          <w:color w:val="000000"/>
          <w:sz w:val="18"/>
          <w:szCs w:val="18"/>
        </w:rPr>
      </w:pPr>
      <w:r w:rsidRPr="00A04246">
        <w:rPr>
          <w:rFonts w:ascii="Calibri" w:hAnsi="Calibri" w:cs="Calibri"/>
          <w:color w:val="000000"/>
          <w:sz w:val="18"/>
          <w:szCs w:val="18"/>
        </w:rPr>
        <w:t xml:space="preserve">PROGRAMA DE MEJORA EN EL APRENDIZAJE: PREVENCIÓN, DETECCIÓN, VALORACIÓN Y ASESORAMIENTO </w:t>
      </w:r>
    </w:p>
    <w:p w14:paraId="76B57403" w14:textId="77777777" w:rsidR="008E3921" w:rsidRPr="009129F1" w:rsidRDefault="008E3921" w:rsidP="008E3921">
      <w:pPr>
        <w:rPr>
          <w:rFonts w:ascii="Calibri" w:hAnsi="Calibri" w:cs="Calibri"/>
        </w:rPr>
      </w:pP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3780"/>
        <w:gridCol w:w="1742"/>
        <w:gridCol w:w="1741"/>
        <w:gridCol w:w="2660"/>
      </w:tblGrid>
      <w:tr w:rsidR="008E3921" w:rsidRPr="00105A89" w14:paraId="1D961403" w14:textId="77777777" w:rsidTr="00A02C87">
        <w:trPr>
          <w:tblHeader/>
          <w:jc w:val="center"/>
        </w:trPr>
        <w:tc>
          <w:tcPr>
            <w:tcW w:w="3780" w:type="dxa"/>
            <w:shd w:val="clear" w:color="auto" w:fill="C0C0C0"/>
            <w:vAlign w:val="center"/>
          </w:tcPr>
          <w:p w14:paraId="2A30A049" w14:textId="77777777" w:rsidR="008E3921" w:rsidRPr="00105A89" w:rsidRDefault="008E3921" w:rsidP="00A02C87">
            <w:pPr>
              <w:jc w:val="center"/>
              <w:rPr>
                <w:rFonts w:ascii="Calibri" w:hAnsi="Calibri" w:cs="Calibri"/>
                <w:b w:val="0"/>
              </w:rPr>
            </w:pPr>
            <w:r w:rsidRPr="00105A89">
              <w:rPr>
                <w:rFonts w:ascii="Calibri" w:hAnsi="Calibri" w:cs="Calibri"/>
              </w:rPr>
              <w:t xml:space="preserve">ACTUACIONES </w:t>
            </w:r>
          </w:p>
        </w:tc>
        <w:tc>
          <w:tcPr>
            <w:tcW w:w="1742" w:type="dxa"/>
            <w:shd w:val="clear" w:color="auto" w:fill="C0C0C0"/>
            <w:vAlign w:val="center"/>
          </w:tcPr>
          <w:p w14:paraId="2681DA7A" w14:textId="77777777" w:rsidR="008E3921" w:rsidRPr="00105A89" w:rsidRDefault="008E3921" w:rsidP="00A02C87">
            <w:pPr>
              <w:jc w:val="center"/>
              <w:rPr>
                <w:rFonts w:ascii="Calibri" w:hAnsi="Calibri" w:cs="Calibri"/>
                <w:b w:val="0"/>
              </w:rPr>
            </w:pPr>
            <w:r w:rsidRPr="00105A89">
              <w:rPr>
                <w:rFonts w:ascii="Calibri" w:hAnsi="Calibri" w:cs="Calibri"/>
              </w:rPr>
              <w:t>Profesionales</w:t>
            </w:r>
          </w:p>
          <w:p w14:paraId="5EA73882" w14:textId="77777777" w:rsidR="008E3921" w:rsidRPr="00105A89" w:rsidRDefault="008E3921" w:rsidP="00A02C87">
            <w:pPr>
              <w:jc w:val="center"/>
              <w:rPr>
                <w:rFonts w:ascii="Calibri" w:hAnsi="Calibri" w:cs="Calibri"/>
                <w:b w:val="0"/>
              </w:rPr>
            </w:pPr>
            <w:r w:rsidRPr="00105A89">
              <w:rPr>
                <w:rFonts w:ascii="Calibri" w:hAnsi="Calibri" w:cs="Calibri"/>
              </w:rPr>
              <w:t>EOE</w:t>
            </w:r>
          </w:p>
        </w:tc>
        <w:tc>
          <w:tcPr>
            <w:tcW w:w="1741" w:type="dxa"/>
            <w:shd w:val="clear" w:color="auto" w:fill="C0C0C0"/>
            <w:vAlign w:val="center"/>
          </w:tcPr>
          <w:p w14:paraId="502FCA49" w14:textId="77777777" w:rsidR="008E3921" w:rsidRPr="00105A89" w:rsidRDefault="008E3921" w:rsidP="00A02C87">
            <w:pPr>
              <w:jc w:val="center"/>
              <w:rPr>
                <w:rFonts w:ascii="Calibri" w:hAnsi="Calibri" w:cs="Calibri"/>
                <w:b w:val="0"/>
              </w:rPr>
            </w:pPr>
            <w:r w:rsidRPr="00105A89">
              <w:rPr>
                <w:rFonts w:ascii="Calibri" w:hAnsi="Calibri" w:cs="Calibri"/>
              </w:rPr>
              <w:t>Profesionales</w:t>
            </w:r>
          </w:p>
          <w:p w14:paraId="54704469" w14:textId="77777777" w:rsidR="008E3921" w:rsidRPr="00105A89" w:rsidRDefault="008E3921" w:rsidP="00A02C87">
            <w:pPr>
              <w:jc w:val="center"/>
              <w:rPr>
                <w:rFonts w:ascii="Calibri" w:hAnsi="Calibri" w:cs="Calibri"/>
                <w:b w:val="0"/>
              </w:rPr>
            </w:pPr>
            <w:r w:rsidRPr="00105A89">
              <w:rPr>
                <w:rFonts w:ascii="Calibri" w:hAnsi="Calibri" w:cs="Calibri"/>
              </w:rPr>
              <w:t>CENTRO</w:t>
            </w:r>
          </w:p>
        </w:tc>
        <w:tc>
          <w:tcPr>
            <w:tcW w:w="2660" w:type="dxa"/>
            <w:shd w:val="clear" w:color="auto" w:fill="C0C0C0"/>
            <w:vAlign w:val="center"/>
          </w:tcPr>
          <w:p w14:paraId="71FD4D94" w14:textId="77777777" w:rsidR="008E3921" w:rsidRPr="00105A89" w:rsidRDefault="008E3921" w:rsidP="00A02C87">
            <w:pPr>
              <w:jc w:val="center"/>
              <w:rPr>
                <w:rFonts w:ascii="Calibri" w:hAnsi="Calibri" w:cs="Calibri"/>
              </w:rPr>
            </w:pPr>
            <w:r w:rsidRPr="00105A89">
              <w:rPr>
                <w:rFonts w:ascii="Calibri" w:hAnsi="Calibri" w:cs="Calibri"/>
              </w:rPr>
              <w:t>EVALUACIÓN</w:t>
            </w:r>
          </w:p>
        </w:tc>
      </w:tr>
      <w:tr w:rsidR="008E3921" w:rsidRPr="00D01673" w14:paraId="18F382AA" w14:textId="77777777" w:rsidTr="00A02C87">
        <w:trPr>
          <w:trHeight w:val="687"/>
          <w:jc w:val="center"/>
        </w:trPr>
        <w:tc>
          <w:tcPr>
            <w:tcW w:w="3780" w:type="dxa"/>
            <w:shd w:val="clear" w:color="auto" w:fill="auto"/>
          </w:tcPr>
          <w:p w14:paraId="218A8AA3" w14:textId="77777777" w:rsidR="008E3921" w:rsidRPr="009129F1" w:rsidRDefault="008E3921" w:rsidP="00A02C87">
            <w:pPr>
              <w:rPr>
                <w:rFonts w:ascii="Calibri" w:hAnsi="Calibri" w:cs="Calibri"/>
                <w:b w:val="0"/>
              </w:rPr>
            </w:pPr>
            <w:r w:rsidRPr="009129F1">
              <w:rPr>
                <w:rFonts w:ascii="Calibri" w:hAnsi="Calibri" w:cs="Calibri"/>
              </w:rPr>
              <w:t>Asesoramiento en la elaboración de pruebas iniciales y en la valoración y toma de decisiones sobre las medidas de atención a la diversidad</w:t>
            </w:r>
          </w:p>
        </w:tc>
        <w:tc>
          <w:tcPr>
            <w:tcW w:w="1742" w:type="dxa"/>
            <w:shd w:val="clear" w:color="auto" w:fill="auto"/>
          </w:tcPr>
          <w:p w14:paraId="5AF556FF" w14:textId="77777777" w:rsidR="008E3921" w:rsidRPr="00105A89" w:rsidRDefault="008E3921" w:rsidP="00A02C87">
            <w:pPr>
              <w:rPr>
                <w:rFonts w:ascii="Calibri" w:hAnsi="Calibri" w:cs="Calibri"/>
              </w:rPr>
            </w:pPr>
            <w:r w:rsidRPr="00105A89">
              <w:rPr>
                <w:rFonts w:ascii="Calibri" w:hAnsi="Calibri" w:cs="Calibri"/>
              </w:rPr>
              <w:t>Orientador/a</w:t>
            </w:r>
          </w:p>
        </w:tc>
        <w:tc>
          <w:tcPr>
            <w:tcW w:w="1741" w:type="dxa"/>
            <w:shd w:val="clear" w:color="auto" w:fill="auto"/>
          </w:tcPr>
          <w:p w14:paraId="11174EEE" w14:textId="77777777" w:rsidR="008E3921" w:rsidRPr="00105A89" w:rsidRDefault="008E3921" w:rsidP="00A02C87">
            <w:pPr>
              <w:rPr>
                <w:rFonts w:ascii="Calibri" w:hAnsi="Calibri" w:cs="Calibri"/>
              </w:rPr>
            </w:pPr>
            <w:r w:rsidRPr="00105A89">
              <w:rPr>
                <w:rFonts w:ascii="Calibri" w:hAnsi="Calibri" w:cs="Calibri"/>
              </w:rPr>
              <w:t>EOC</w:t>
            </w:r>
          </w:p>
          <w:p w14:paraId="463BAF37" w14:textId="77777777" w:rsidR="008E3921" w:rsidRPr="00105A89" w:rsidRDefault="008E3921" w:rsidP="00A02C87">
            <w:pPr>
              <w:rPr>
                <w:rFonts w:ascii="Calibri" w:hAnsi="Calibri" w:cs="Calibri"/>
              </w:rPr>
            </w:pPr>
            <w:r w:rsidRPr="00105A89">
              <w:rPr>
                <w:rFonts w:ascii="Calibri" w:hAnsi="Calibri" w:cs="Calibri"/>
              </w:rPr>
              <w:t>Tutores/as</w:t>
            </w:r>
          </w:p>
        </w:tc>
        <w:tc>
          <w:tcPr>
            <w:tcW w:w="2660" w:type="dxa"/>
            <w:shd w:val="clear" w:color="auto" w:fill="auto"/>
          </w:tcPr>
          <w:p w14:paraId="7ABDB801" w14:textId="77777777" w:rsidR="008E3921" w:rsidRPr="009129F1" w:rsidRDefault="008E3921" w:rsidP="00A02C87">
            <w:pPr>
              <w:rPr>
                <w:rFonts w:ascii="Calibri" w:hAnsi="Calibri" w:cs="Calibri"/>
              </w:rPr>
            </w:pPr>
            <w:r w:rsidRPr="009129F1">
              <w:rPr>
                <w:rFonts w:ascii="Calibri" w:hAnsi="Calibri" w:cs="Calibri"/>
              </w:rPr>
              <w:t>Demandas/actuaciones realizadas.</w:t>
            </w:r>
          </w:p>
          <w:p w14:paraId="5B48F533" w14:textId="77777777" w:rsidR="008E3921" w:rsidRPr="009129F1" w:rsidRDefault="008E3921" w:rsidP="00A02C87">
            <w:pPr>
              <w:rPr>
                <w:rFonts w:ascii="Calibri" w:hAnsi="Calibri" w:cs="Calibri"/>
              </w:rPr>
            </w:pPr>
            <w:r w:rsidRPr="009129F1">
              <w:rPr>
                <w:rFonts w:ascii="Calibri" w:hAnsi="Calibri" w:cs="Calibri"/>
              </w:rPr>
              <w:t>Descripción del desarrollo de las actuaciones.</w:t>
            </w:r>
          </w:p>
        </w:tc>
      </w:tr>
      <w:tr w:rsidR="008E3921" w:rsidRPr="00D01673" w14:paraId="2F5B3BD6" w14:textId="77777777" w:rsidTr="00A02C87">
        <w:trPr>
          <w:trHeight w:val="687"/>
          <w:jc w:val="center"/>
        </w:trPr>
        <w:tc>
          <w:tcPr>
            <w:tcW w:w="3780" w:type="dxa"/>
            <w:shd w:val="clear" w:color="auto" w:fill="auto"/>
          </w:tcPr>
          <w:p w14:paraId="50E88521" w14:textId="77777777" w:rsidR="008E3921" w:rsidRPr="009129F1" w:rsidRDefault="008E3921" w:rsidP="00A02C87">
            <w:pPr>
              <w:rPr>
                <w:rFonts w:ascii="Calibri" w:hAnsi="Calibri" w:cs="Calibri"/>
              </w:rPr>
            </w:pPr>
            <w:r w:rsidRPr="009129F1">
              <w:rPr>
                <w:rFonts w:ascii="Calibri" w:hAnsi="Calibri" w:cs="Calibri"/>
              </w:rPr>
              <w:t>Promoción y asesoramiento para la puesta en marcha de actuaciones y/o programas preventivos y  específicos de acción tutorial (Programa TEI).</w:t>
            </w:r>
          </w:p>
          <w:p w14:paraId="034826DF" w14:textId="77777777" w:rsidR="008E3921" w:rsidRPr="009129F1" w:rsidRDefault="008E3921" w:rsidP="00A02C87">
            <w:pPr>
              <w:rPr>
                <w:rFonts w:ascii="Calibri" w:hAnsi="Calibri" w:cs="Calibri"/>
              </w:rPr>
            </w:pPr>
          </w:p>
        </w:tc>
        <w:tc>
          <w:tcPr>
            <w:tcW w:w="1742" w:type="dxa"/>
            <w:shd w:val="clear" w:color="auto" w:fill="auto"/>
          </w:tcPr>
          <w:p w14:paraId="0207F15D" w14:textId="77777777" w:rsidR="008E3921" w:rsidRPr="00105A89" w:rsidRDefault="008E3921" w:rsidP="00A02C87">
            <w:pPr>
              <w:rPr>
                <w:rFonts w:ascii="Calibri" w:hAnsi="Calibri" w:cs="Calibri"/>
              </w:rPr>
            </w:pPr>
            <w:r w:rsidRPr="00105A89">
              <w:rPr>
                <w:rFonts w:ascii="Calibri" w:hAnsi="Calibri" w:cs="Calibri"/>
              </w:rPr>
              <w:t>Orientador/a</w:t>
            </w:r>
          </w:p>
          <w:p w14:paraId="05C320AF"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29C97DE9" w14:textId="77777777" w:rsidR="008E3921" w:rsidRPr="009129F1" w:rsidRDefault="008E3921" w:rsidP="00A02C87">
            <w:pPr>
              <w:rPr>
                <w:rFonts w:ascii="Calibri" w:hAnsi="Calibri" w:cs="Calibri"/>
              </w:rPr>
            </w:pPr>
            <w:r w:rsidRPr="009129F1">
              <w:rPr>
                <w:rFonts w:ascii="Calibri" w:hAnsi="Calibri" w:cs="Calibri"/>
              </w:rPr>
              <w:t>Tutores/as. EOC.</w:t>
            </w:r>
          </w:p>
          <w:p w14:paraId="31F02987" w14:textId="77777777" w:rsidR="008E3921" w:rsidRPr="009129F1" w:rsidRDefault="008E3921" w:rsidP="00A02C87">
            <w:pPr>
              <w:rPr>
                <w:rFonts w:ascii="Calibri" w:hAnsi="Calibri" w:cs="Calibri"/>
              </w:rPr>
            </w:pPr>
            <w:r w:rsidRPr="009129F1">
              <w:rPr>
                <w:rFonts w:ascii="Calibri" w:hAnsi="Calibri" w:cs="Calibri"/>
              </w:rPr>
              <w:t>Equipo directivo.</w:t>
            </w:r>
          </w:p>
        </w:tc>
        <w:tc>
          <w:tcPr>
            <w:tcW w:w="2660" w:type="dxa"/>
            <w:shd w:val="clear" w:color="auto" w:fill="auto"/>
          </w:tcPr>
          <w:p w14:paraId="6575F08D" w14:textId="77777777" w:rsidR="008E3921" w:rsidRPr="009129F1" w:rsidRDefault="008E3921" w:rsidP="00A02C87">
            <w:pPr>
              <w:rPr>
                <w:rFonts w:ascii="Calibri" w:hAnsi="Calibri" w:cs="Calibri"/>
              </w:rPr>
            </w:pPr>
            <w:r w:rsidRPr="009129F1">
              <w:rPr>
                <w:rFonts w:ascii="Calibri" w:hAnsi="Calibri" w:cs="Calibri"/>
              </w:rPr>
              <w:t xml:space="preserve"> Nº Programas y /o actuaciones solicitadas.</w:t>
            </w:r>
          </w:p>
          <w:p w14:paraId="789A44DF" w14:textId="77777777" w:rsidR="008E3921" w:rsidRPr="009129F1" w:rsidRDefault="008E3921" w:rsidP="00A02C87">
            <w:pPr>
              <w:rPr>
                <w:rFonts w:ascii="Calibri" w:hAnsi="Calibri" w:cs="Calibri"/>
              </w:rPr>
            </w:pPr>
            <w:r w:rsidRPr="009129F1">
              <w:rPr>
                <w:rFonts w:ascii="Calibri" w:hAnsi="Calibri" w:cs="Calibri"/>
              </w:rPr>
              <w:t>Descripción y desarrollo de las demandas.</w:t>
            </w:r>
          </w:p>
          <w:p w14:paraId="515119E5" w14:textId="77777777" w:rsidR="008E3921" w:rsidRPr="009129F1" w:rsidRDefault="008E3921" w:rsidP="00A02C87">
            <w:pPr>
              <w:rPr>
                <w:rFonts w:ascii="Calibri" w:hAnsi="Calibri" w:cs="Calibri"/>
              </w:rPr>
            </w:pPr>
          </w:p>
        </w:tc>
      </w:tr>
      <w:tr w:rsidR="008E3921" w:rsidRPr="00D01673" w14:paraId="1E3C94B9" w14:textId="77777777" w:rsidTr="00A02C87">
        <w:trPr>
          <w:trHeight w:val="521"/>
          <w:jc w:val="center"/>
        </w:trPr>
        <w:tc>
          <w:tcPr>
            <w:tcW w:w="3780" w:type="dxa"/>
            <w:shd w:val="clear" w:color="auto" w:fill="auto"/>
          </w:tcPr>
          <w:p w14:paraId="5A134BD2" w14:textId="77777777" w:rsidR="008E3921" w:rsidRPr="009129F1" w:rsidRDefault="008E3921" w:rsidP="00A02C87">
            <w:pPr>
              <w:rPr>
                <w:rFonts w:ascii="Calibri" w:hAnsi="Calibri" w:cs="Calibri"/>
              </w:rPr>
            </w:pPr>
            <w:r w:rsidRPr="009129F1">
              <w:rPr>
                <w:rFonts w:ascii="Calibri" w:hAnsi="Calibri" w:cs="Calibri"/>
              </w:rPr>
              <w:t xml:space="preserve">Facilitar al profesorado orientaciones sobre: Autonomía, Desarrollo Socio-Afectivo, Psicomotriz, de Lenguaje y comunicación,  Cognitivo, Curricular, etc… atendiendo a las necesidades  y demandas para  apoyar  la función tutorial. </w:t>
            </w:r>
          </w:p>
        </w:tc>
        <w:tc>
          <w:tcPr>
            <w:tcW w:w="1742" w:type="dxa"/>
            <w:shd w:val="clear" w:color="auto" w:fill="auto"/>
          </w:tcPr>
          <w:p w14:paraId="31509147" w14:textId="77777777" w:rsidR="008E3921" w:rsidRPr="00105A89" w:rsidRDefault="008E3921" w:rsidP="00A02C87">
            <w:pPr>
              <w:rPr>
                <w:rFonts w:ascii="Calibri" w:hAnsi="Calibri" w:cs="Calibri"/>
              </w:rPr>
            </w:pPr>
            <w:r w:rsidRPr="00105A89">
              <w:rPr>
                <w:rFonts w:ascii="Calibri" w:hAnsi="Calibri" w:cs="Calibri"/>
              </w:rPr>
              <w:t>Orientador/a</w:t>
            </w:r>
          </w:p>
          <w:p w14:paraId="7AE23066"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5267B091" w14:textId="77777777" w:rsidR="008E3921" w:rsidRPr="009129F1" w:rsidRDefault="008E3921" w:rsidP="00A02C87">
            <w:pPr>
              <w:rPr>
                <w:rFonts w:ascii="Calibri" w:hAnsi="Calibri" w:cs="Calibri"/>
              </w:rPr>
            </w:pPr>
            <w:r w:rsidRPr="009129F1">
              <w:rPr>
                <w:rFonts w:ascii="Calibri" w:hAnsi="Calibri" w:cs="Calibri"/>
              </w:rPr>
              <w:t>Tutores/as</w:t>
            </w:r>
          </w:p>
          <w:p w14:paraId="6EED79B9" w14:textId="77777777" w:rsidR="008E3921" w:rsidRPr="009129F1" w:rsidRDefault="008E3921" w:rsidP="00A02C87">
            <w:pPr>
              <w:rPr>
                <w:rFonts w:ascii="Calibri" w:hAnsi="Calibri" w:cs="Calibri"/>
              </w:rPr>
            </w:pPr>
            <w:r w:rsidRPr="009129F1">
              <w:rPr>
                <w:rFonts w:ascii="Calibri" w:hAnsi="Calibri" w:cs="Calibri"/>
              </w:rPr>
              <w:t>EOC.</w:t>
            </w:r>
          </w:p>
          <w:p w14:paraId="2763A040" w14:textId="77777777" w:rsidR="008E3921" w:rsidRPr="009129F1" w:rsidRDefault="008E3921" w:rsidP="00A02C87">
            <w:pPr>
              <w:rPr>
                <w:rFonts w:ascii="Calibri" w:hAnsi="Calibri" w:cs="Calibri"/>
              </w:rPr>
            </w:pPr>
            <w:r w:rsidRPr="009129F1">
              <w:rPr>
                <w:rFonts w:ascii="Calibri" w:hAnsi="Calibri" w:cs="Calibri"/>
              </w:rPr>
              <w:t>Equipo directivo.</w:t>
            </w:r>
          </w:p>
        </w:tc>
        <w:tc>
          <w:tcPr>
            <w:tcW w:w="2660" w:type="dxa"/>
            <w:shd w:val="clear" w:color="auto" w:fill="auto"/>
          </w:tcPr>
          <w:p w14:paraId="34077C69" w14:textId="77777777" w:rsidR="008E3921" w:rsidRPr="009129F1" w:rsidRDefault="008E3921" w:rsidP="00A02C87">
            <w:pPr>
              <w:rPr>
                <w:rFonts w:ascii="Calibri" w:hAnsi="Calibri" w:cs="Calibri"/>
              </w:rPr>
            </w:pPr>
            <w:r w:rsidRPr="009129F1">
              <w:rPr>
                <w:rFonts w:ascii="Calibri" w:hAnsi="Calibri" w:cs="Calibri"/>
              </w:rPr>
              <w:t>Descripción del desarrollo de las actuaciones.</w:t>
            </w:r>
          </w:p>
        </w:tc>
      </w:tr>
      <w:tr w:rsidR="008E3921" w:rsidRPr="00105A89" w14:paraId="1ED7646A" w14:textId="77777777" w:rsidTr="00A02C87">
        <w:trPr>
          <w:trHeight w:val="521"/>
          <w:jc w:val="center"/>
        </w:trPr>
        <w:tc>
          <w:tcPr>
            <w:tcW w:w="3780" w:type="dxa"/>
            <w:shd w:val="clear" w:color="auto" w:fill="auto"/>
          </w:tcPr>
          <w:p w14:paraId="1522491D" w14:textId="77777777" w:rsidR="008E3921" w:rsidRPr="009129F1" w:rsidRDefault="008E3921" w:rsidP="00A02C87">
            <w:pPr>
              <w:rPr>
                <w:rFonts w:ascii="Calibri" w:hAnsi="Calibri" w:cs="Calibri"/>
              </w:rPr>
            </w:pPr>
            <w:r w:rsidRPr="009129F1">
              <w:rPr>
                <w:rFonts w:ascii="Calibri" w:hAnsi="Calibri" w:cs="Calibri"/>
              </w:rPr>
              <w:t>Facilitar a las familias  orientaciones  sobre: Autonomía, Desarrollo Socio-Afectivo, Psicomotriz, de Lenguaje y comunicación,  Cognitivo, Curricular, u otros temas sobre los que demanden orientación.</w:t>
            </w:r>
          </w:p>
          <w:p w14:paraId="5F5B9116" w14:textId="77777777" w:rsidR="008E3921" w:rsidRPr="009129F1" w:rsidRDefault="008E3921" w:rsidP="00A02C87">
            <w:pPr>
              <w:rPr>
                <w:rFonts w:ascii="Calibri" w:hAnsi="Calibri" w:cs="Calibri"/>
              </w:rPr>
            </w:pPr>
          </w:p>
        </w:tc>
        <w:tc>
          <w:tcPr>
            <w:tcW w:w="1742" w:type="dxa"/>
            <w:shd w:val="clear" w:color="auto" w:fill="auto"/>
          </w:tcPr>
          <w:p w14:paraId="56D9D1A2" w14:textId="77777777" w:rsidR="008E3921" w:rsidRPr="00105A89" w:rsidRDefault="008E3921" w:rsidP="00A02C87">
            <w:pPr>
              <w:rPr>
                <w:rFonts w:ascii="Calibri" w:hAnsi="Calibri" w:cs="Calibri"/>
              </w:rPr>
            </w:pPr>
            <w:r w:rsidRPr="00105A89">
              <w:rPr>
                <w:rFonts w:ascii="Calibri" w:hAnsi="Calibri" w:cs="Calibri"/>
              </w:rPr>
              <w:t>Orientador/a</w:t>
            </w:r>
          </w:p>
          <w:p w14:paraId="7D4C091E"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6906B8DC" w14:textId="77777777" w:rsidR="008E3921" w:rsidRPr="00105A89" w:rsidRDefault="008E3921" w:rsidP="00A02C87">
            <w:pPr>
              <w:rPr>
                <w:rFonts w:ascii="Calibri" w:hAnsi="Calibri" w:cs="Calibri"/>
              </w:rPr>
            </w:pPr>
            <w:r w:rsidRPr="00105A89">
              <w:rPr>
                <w:rFonts w:ascii="Calibri" w:hAnsi="Calibri" w:cs="Calibri"/>
              </w:rPr>
              <w:t>Tutorías.</w:t>
            </w:r>
          </w:p>
          <w:p w14:paraId="41EEBE97" w14:textId="77777777" w:rsidR="008E3921" w:rsidRPr="00105A89" w:rsidRDefault="008E3921" w:rsidP="00A02C87">
            <w:pPr>
              <w:rPr>
                <w:rFonts w:ascii="Calibri" w:hAnsi="Calibri" w:cs="Calibri"/>
              </w:rPr>
            </w:pPr>
            <w:r w:rsidRPr="00105A89">
              <w:rPr>
                <w:rFonts w:ascii="Calibri" w:hAnsi="Calibri" w:cs="Calibri"/>
              </w:rPr>
              <w:t xml:space="preserve">Equipo directivo. </w:t>
            </w:r>
          </w:p>
          <w:p w14:paraId="7F128B8E" w14:textId="77777777" w:rsidR="008E3921" w:rsidRPr="00105A89" w:rsidRDefault="008E3921" w:rsidP="00A02C87">
            <w:pPr>
              <w:rPr>
                <w:rFonts w:ascii="Calibri" w:hAnsi="Calibri" w:cs="Calibri"/>
              </w:rPr>
            </w:pPr>
          </w:p>
        </w:tc>
        <w:tc>
          <w:tcPr>
            <w:tcW w:w="2660" w:type="dxa"/>
            <w:shd w:val="clear" w:color="auto" w:fill="auto"/>
          </w:tcPr>
          <w:p w14:paraId="0580CB96" w14:textId="77777777" w:rsidR="008E3921" w:rsidRPr="009129F1" w:rsidRDefault="008E3921" w:rsidP="00A02C87">
            <w:pPr>
              <w:rPr>
                <w:rFonts w:ascii="Calibri" w:hAnsi="Calibri" w:cs="Calibri"/>
              </w:rPr>
            </w:pPr>
            <w:r w:rsidRPr="009129F1">
              <w:rPr>
                <w:rFonts w:ascii="Calibri" w:hAnsi="Calibri" w:cs="Calibri"/>
              </w:rPr>
              <w:t>Descripción del desarrollo de las actuaciones.</w:t>
            </w:r>
          </w:p>
          <w:p w14:paraId="390EFCDA" w14:textId="77777777" w:rsidR="008E3921" w:rsidRPr="00105A89" w:rsidRDefault="008E3921" w:rsidP="00A02C87">
            <w:pPr>
              <w:rPr>
                <w:rFonts w:ascii="Calibri" w:hAnsi="Calibri" w:cs="Calibri"/>
              </w:rPr>
            </w:pPr>
            <w:r w:rsidRPr="00105A89">
              <w:rPr>
                <w:rFonts w:ascii="Calibri" w:hAnsi="Calibri" w:cs="Calibri"/>
              </w:rPr>
              <w:t>Demandas individuales</w:t>
            </w:r>
          </w:p>
          <w:p w14:paraId="0F071C5A" w14:textId="77777777" w:rsidR="008E3921" w:rsidRPr="00105A89" w:rsidRDefault="008E3921" w:rsidP="00A02C87">
            <w:pPr>
              <w:rPr>
                <w:rFonts w:ascii="Calibri" w:hAnsi="Calibri" w:cs="Calibri"/>
              </w:rPr>
            </w:pPr>
            <w:r w:rsidRPr="00105A89">
              <w:rPr>
                <w:rFonts w:ascii="Calibri" w:hAnsi="Calibri" w:cs="Calibri"/>
              </w:rPr>
              <w:t>Demandas colectivas</w:t>
            </w:r>
          </w:p>
        </w:tc>
      </w:tr>
      <w:tr w:rsidR="008E3921" w:rsidRPr="00D01673" w14:paraId="39C89E8F" w14:textId="77777777" w:rsidTr="00A02C87">
        <w:trPr>
          <w:trHeight w:val="521"/>
          <w:jc w:val="center"/>
        </w:trPr>
        <w:tc>
          <w:tcPr>
            <w:tcW w:w="3780" w:type="dxa"/>
            <w:shd w:val="clear" w:color="auto" w:fill="auto"/>
          </w:tcPr>
          <w:p w14:paraId="4834076E" w14:textId="77777777" w:rsidR="008E3921" w:rsidRPr="009129F1" w:rsidRDefault="008E3921" w:rsidP="00A02C87">
            <w:pPr>
              <w:rPr>
                <w:rFonts w:ascii="Calibri" w:hAnsi="Calibri" w:cs="Calibri"/>
              </w:rPr>
            </w:pPr>
            <w:r w:rsidRPr="009129F1">
              <w:rPr>
                <w:rFonts w:ascii="Calibri" w:hAnsi="Calibri" w:cs="Calibri"/>
              </w:rPr>
              <w:t>Plan Atención a la Diversidad (y de Acción Tutorial) revisión, asesoramiento en el marco del funcionamiento EOC</w:t>
            </w:r>
          </w:p>
        </w:tc>
        <w:tc>
          <w:tcPr>
            <w:tcW w:w="1742" w:type="dxa"/>
            <w:shd w:val="clear" w:color="auto" w:fill="auto"/>
          </w:tcPr>
          <w:p w14:paraId="0F0DE766" w14:textId="77777777" w:rsidR="008E3921" w:rsidRPr="00105A89" w:rsidRDefault="008E3921" w:rsidP="00A02C87">
            <w:pPr>
              <w:rPr>
                <w:rFonts w:ascii="Calibri" w:hAnsi="Calibri" w:cs="Calibri"/>
              </w:rPr>
            </w:pPr>
            <w:r w:rsidRPr="00105A89">
              <w:rPr>
                <w:rFonts w:ascii="Calibri" w:hAnsi="Calibri" w:cs="Calibri"/>
              </w:rPr>
              <w:t>Orientador/a</w:t>
            </w:r>
          </w:p>
        </w:tc>
        <w:tc>
          <w:tcPr>
            <w:tcW w:w="1741" w:type="dxa"/>
            <w:shd w:val="clear" w:color="auto" w:fill="auto"/>
          </w:tcPr>
          <w:p w14:paraId="2372DEC4" w14:textId="77777777" w:rsidR="008E3921" w:rsidRPr="009129F1" w:rsidRDefault="008E3921" w:rsidP="00A02C87">
            <w:pPr>
              <w:rPr>
                <w:rFonts w:ascii="Calibri" w:hAnsi="Calibri" w:cs="Calibri"/>
              </w:rPr>
            </w:pPr>
            <w:r w:rsidRPr="009129F1">
              <w:rPr>
                <w:rFonts w:ascii="Calibri" w:hAnsi="Calibri" w:cs="Calibri"/>
              </w:rPr>
              <w:t>E. Directivo</w:t>
            </w:r>
          </w:p>
          <w:p w14:paraId="08D8CD37" w14:textId="77777777" w:rsidR="008E3921" w:rsidRPr="009129F1" w:rsidRDefault="008E3921" w:rsidP="00A02C87">
            <w:pPr>
              <w:rPr>
                <w:rFonts w:ascii="Calibri" w:hAnsi="Calibri" w:cs="Calibri"/>
              </w:rPr>
            </w:pPr>
            <w:r w:rsidRPr="009129F1">
              <w:rPr>
                <w:rFonts w:ascii="Calibri" w:hAnsi="Calibri" w:cs="Calibri"/>
              </w:rPr>
              <w:t>Miembros ETCP</w:t>
            </w:r>
          </w:p>
          <w:p w14:paraId="00455974" w14:textId="77777777" w:rsidR="008E3921" w:rsidRPr="009129F1" w:rsidRDefault="008E3921" w:rsidP="00A02C87">
            <w:pPr>
              <w:rPr>
                <w:rFonts w:ascii="Calibri" w:hAnsi="Calibri" w:cs="Calibri"/>
              </w:rPr>
            </w:pPr>
            <w:r w:rsidRPr="009129F1">
              <w:rPr>
                <w:rFonts w:ascii="Calibri" w:hAnsi="Calibri" w:cs="Calibri"/>
              </w:rPr>
              <w:t>EOC</w:t>
            </w:r>
          </w:p>
        </w:tc>
        <w:tc>
          <w:tcPr>
            <w:tcW w:w="2660" w:type="dxa"/>
            <w:shd w:val="clear" w:color="auto" w:fill="auto"/>
          </w:tcPr>
          <w:p w14:paraId="7F855987" w14:textId="77777777" w:rsidR="008E3921" w:rsidRPr="009129F1" w:rsidRDefault="008E3921" w:rsidP="00A02C87">
            <w:pPr>
              <w:rPr>
                <w:rFonts w:ascii="Calibri" w:hAnsi="Calibri" w:cs="Calibri"/>
              </w:rPr>
            </w:pPr>
            <w:r w:rsidRPr="009129F1">
              <w:rPr>
                <w:rFonts w:ascii="Calibri" w:hAnsi="Calibri" w:cs="Calibri"/>
              </w:rPr>
              <w:t>Descripción general de las actualizaciones.</w:t>
            </w:r>
          </w:p>
        </w:tc>
      </w:tr>
      <w:tr w:rsidR="008E3921" w:rsidRPr="00D01673" w14:paraId="0BBE0AA9" w14:textId="77777777" w:rsidTr="00A02C87">
        <w:trPr>
          <w:trHeight w:val="521"/>
          <w:jc w:val="center"/>
        </w:trPr>
        <w:tc>
          <w:tcPr>
            <w:tcW w:w="3780" w:type="dxa"/>
            <w:shd w:val="clear" w:color="auto" w:fill="auto"/>
          </w:tcPr>
          <w:p w14:paraId="6077A83E" w14:textId="77777777" w:rsidR="008E3921" w:rsidRPr="009129F1" w:rsidRDefault="008E3921" w:rsidP="00A02C87">
            <w:pPr>
              <w:rPr>
                <w:rFonts w:ascii="Calibri" w:hAnsi="Calibri" w:cs="Calibri"/>
              </w:rPr>
            </w:pPr>
            <w:r w:rsidRPr="009129F1">
              <w:rPr>
                <w:rFonts w:ascii="Calibri" w:hAnsi="Calibri" w:cs="Calibri"/>
              </w:rPr>
              <w:t xml:space="preserve">Actuaciones dentro del marco del Transito de la Etapa de E. Infantil a la de E. Primaria: conexión curricular, aspectos metodológicos, atención a la diversidad, alumnado NEAE,  etc…  </w:t>
            </w:r>
          </w:p>
        </w:tc>
        <w:tc>
          <w:tcPr>
            <w:tcW w:w="1742" w:type="dxa"/>
            <w:shd w:val="clear" w:color="auto" w:fill="auto"/>
          </w:tcPr>
          <w:p w14:paraId="697E399F" w14:textId="77777777" w:rsidR="008E3921" w:rsidRPr="00105A89" w:rsidRDefault="008E3921" w:rsidP="00A02C87">
            <w:pPr>
              <w:rPr>
                <w:rFonts w:ascii="Calibri" w:hAnsi="Calibri" w:cs="Calibri"/>
              </w:rPr>
            </w:pPr>
            <w:r w:rsidRPr="00105A89">
              <w:rPr>
                <w:rFonts w:ascii="Calibri" w:hAnsi="Calibri" w:cs="Calibri"/>
              </w:rPr>
              <w:t>Orientador/a</w:t>
            </w:r>
          </w:p>
          <w:p w14:paraId="2A758691"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79B8418A" w14:textId="77777777" w:rsidR="008E3921" w:rsidRPr="009129F1" w:rsidRDefault="008E3921" w:rsidP="00A02C87">
            <w:pPr>
              <w:rPr>
                <w:rFonts w:ascii="Calibri" w:hAnsi="Calibri" w:cs="Calibri"/>
              </w:rPr>
            </w:pPr>
            <w:r w:rsidRPr="009129F1">
              <w:rPr>
                <w:rFonts w:ascii="Calibri" w:hAnsi="Calibri" w:cs="Calibri"/>
              </w:rPr>
              <w:t>Coordinadores/as de ciclo.</w:t>
            </w:r>
          </w:p>
          <w:p w14:paraId="2CB7354F" w14:textId="77777777" w:rsidR="008E3921" w:rsidRPr="009129F1" w:rsidRDefault="008E3921" w:rsidP="00A02C87">
            <w:pPr>
              <w:rPr>
                <w:rFonts w:ascii="Calibri" w:hAnsi="Calibri" w:cs="Calibri"/>
              </w:rPr>
            </w:pPr>
            <w:r w:rsidRPr="009129F1">
              <w:rPr>
                <w:rFonts w:ascii="Calibri" w:hAnsi="Calibri" w:cs="Calibri"/>
              </w:rPr>
              <w:t>Tutorías.</w:t>
            </w:r>
          </w:p>
          <w:p w14:paraId="0B84DA04" w14:textId="77777777" w:rsidR="008E3921" w:rsidRPr="00105A89" w:rsidRDefault="008E3921" w:rsidP="00A02C87">
            <w:pPr>
              <w:rPr>
                <w:rFonts w:ascii="Calibri" w:hAnsi="Calibri" w:cs="Calibri"/>
              </w:rPr>
            </w:pPr>
            <w:r w:rsidRPr="00105A89">
              <w:rPr>
                <w:rFonts w:ascii="Calibri" w:hAnsi="Calibri" w:cs="Calibri"/>
              </w:rPr>
              <w:t>PT/AL</w:t>
            </w:r>
          </w:p>
        </w:tc>
        <w:tc>
          <w:tcPr>
            <w:tcW w:w="2660" w:type="dxa"/>
            <w:shd w:val="clear" w:color="auto" w:fill="auto"/>
          </w:tcPr>
          <w:p w14:paraId="02AC756B" w14:textId="77777777" w:rsidR="008E3921" w:rsidRPr="009129F1" w:rsidRDefault="008E3921" w:rsidP="00A02C87">
            <w:pPr>
              <w:rPr>
                <w:rFonts w:ascii="Calibri" w:hAnsi="Calibri" w:cs="Calibri"/>
              </w:rPr>
            </w:pPr>
            <w:r w:rsidRPr="009129F1">
              <w:rPr>
                <w:rFonts w:ascii="Calibri" w:hAnsi="Calibri" w:cs="Calibri"/>
              </w:rPr>
              <w:t>-Descripción de las actuaciones.</w:t>
            </w:r>
          </w:p>
          <w:p w14:paraId="2D21328F" w14:textId="77777777" w:rsidR="008E3921" w:rsidRPr="009129F1" w:rsidRDefault="008E3921" w:rsidP="00A02C87">
            <w:pPr>
              <w:rPr>
                <w:rFonts w:ascii="Calibri" w:hAnsi="Calibri" w:cs="Calibri"/>
              </w:rPr>
            </w:pPr>
            <w:r w:rsidRPr="009129F1">
              <w:rPr>
                <w:rFonts w:ascii="Calibri" w:hAnsi="Calibri" w:cs="Calibri"/>
              </w:rPr>
              <w:t>-Participantes.</w:t>
            </w:r>
          </w:p>
          <w:p w14:paraId="6D9D63A0" w14:textId="77777777" w:rsidR="008E3921" w:rsidRPr="009129F1" w:rsidRDefault="008E3921" w:rsidP="00A02C87">
            <w:pPr>
              <w:rPr>
                <w:rFonts w:ascii="Calibri" w:hAnsi="Calibri" w:cs="Calibri"/>
              </w:rPr>
            </w:pPr>
            <w:r w:rsidRPr="009129F1">
              <w:rPr>
                <w:rFonts w:ascii="Calibri" w:hAnsi="Calibri" w:cs="Calibri"/>
              </w:rPr>
              <w:t>-Acuerdos.</w:t>
            </w:r>
          </w:p>
          <w:p w14:paraId="4A03F380" w14:textId="77777777" w:rsidR="008E3921" w:rsidRPr="009129F1" w:rsidRDefault="008E3921" w:rsidP="00A02C87">
            <w:pPr>
              <w:rPr>
                <w:rFonts w:ascii="Calibri" w:hAnsi="Calibri" w:cs="Calibri"/>
              </w:rPr>
            </w:pPr>
            <w:r w:rsidRPr="009129F1">
              <w:rPr>
                <w:rFonts w:ascii="Calibri" w:hAnsi="Calibri" w:cs="Calibri"/>
              </w:rPr>
              <w:t>-Actas de las reuniones.</w:t>
            </w:r>
          </w:p>
          <w:p w14:paraId="14A15171" w14:textId="77777777" w:rsidR="008E3921" w:rsidRPr="009129F1" w:rsidRDefault="008E3921" w:rsidP="00A02C87">
            <w:pPr>
              <w:rPr>
                <w:rFonts w:ascii="Calibri" w:hAnsi="Calibri" w:cs="Calibri"/>
              </w:rPr>
            </w:pPr>
          </w:p>
        </w:tc>
      </w:tr>
      <w:tr w:rsidR="008E3921" w:rsidRPr="00D01673" w14:paraId="076226B2" w14:textId="77777777" w:rsidTr="00A02C87">
        <w:trPr>
          <w:trHeight w:val="521"/>
          <w:jc w:val="center"/>
        </w:trPr>
        <w:tc>
          <w:tcPr>
            <w:tcW w:w="3780" w:type="dxa"/>
            <w:shd w:val="clear" w:color="auto" w:fill="auto"/>
          </w:tcPr>
          <w:p w14:paraId="14ABA820" w14:textId="77777777" w:rsidR="008E3921" w:rsidRPr="009129F1" w:rsidRDefault="008E3921" w:rsidP="00A02C87">
            <w:pPr>
              <w:rPr>
                <w:rFonts w:ascii="Calibri" w:hAnsi="Calibri" w:cs="Calibri"/>
              </w:rPr>
            </w:pPr>
            <w:r w:rsidRPr="009129F1">
              <w:rPr>
                <w:rFonts w:ascii="Calibri" w:hAnsi="Calibri" w:cs="Calibri"/>
              </w:rPr>
              <w:t>Actuaciones dentro del marco del Transito de la Etapa de Educación Primaria a Educación Secundaria (según nuevas instrucciones de 27 de junio): conexión curricular, aspectos metodológicos, atención a la diversidad, visitas centros, alumnado NEAE, etc…</w:t>
            </w:r>
          </w:p>
        </w:tc>
        <w:tc>
          <w:tcPr>
            <w:tcW w:w="1742" w:type="dxa"/>
            <w:shd w:val="clear" w:color="auto" w:fill="auto"/>
          </w:tcPr>
          <w:p w14:paraId="185D85FB" w14:textId="77777777" w:rsidR="008E3921" w:rsidRPr="00105A89" w:rsidRDefault="008E3921" w:rsidP="00A02C87">
            <w:pPr>
              <w:rPr>
                <w:rFonts w:ascii="Calibri" w:hAnsi="Calibri" w:cs="Calibri"/>
              </w:rPr>
            </w:pPr>
            <w:r w:rsidRPr="00105A89">
              <w:rPr>
                <w:rFonts w:ascii="Calibri" w:hAnsi="Calibri" w:cs="Calibri"/>
              </w:rPr>
              <w:t>Orientador/a</w:t>
            </w:r>
          </w:p>
          <w:p w14:paraId="56E9A40E"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5C479DED" w14:textId="77777777" w:rsidR="008E3921" w:rsidRPr="009129F1" w:rsidRDefault="008E3921" w:rsidP="00A02C87">
            <w:pPr>
              <w:rPr>
                <w:rFonts w:ascii="Calibri" w:hAnsi="Calibri" w:cs="Calibri"/>
              </w:rPr>
            </w:pPr>
            <w:r w:rsidRPr="009129F1">
              <w:rPr>
                <w:rFonts w:ascii="Calibri" w:hAnsi="Calibri" w:cs="Calibri"/>
              </w:rPr>
              <w:t>Orientadores/as de I.E.S.</w:t>
            </w:r>
          </w:p>
        </w:tc>
        <w:tc>
          <w:tcPr>
            <w:tcW w:w="2660" w:type="dxa"/>
            <w:shd w:val="clear" w:color="auto" w:fill="auto"/>
          </w:tcPr>
          <w:p w14:paraId="42827C11" w14:textId="77777777" w:rsidR="008E3921" w:rsidRPr="009129F1" w:rsidRDefault="008E3921" w:rsidP="00A02C87">
            <w:pPr>
              <w:rPr>
                <w:rFonts w:ascii="Calibri" w:hAnsi="Calibri" w:cs="Calibri"/>
              </w:rPr>
            </w:pPr>
            <w:r w:rsidRPr="009129F1">
              <w:rPr>
                <w:rFonts w:ascii="Calibri" w:hAnsi="Calibri" w:cs="Calibri"/>
              </w:rPr>
              <w:t>-Actas  de reuniones trimestrales I.E.S. -  E.O.E.</w:t>
            </w:r>
          </w:p>
          <w:p w14:paraId="22DE7264" w14:textId="77777777" w:rsidR="008E3921" w:rsidRPr="009129F1" w:rsidRDefault="008E3921" w:rsidP="00A02C87">
            <w:pPr>
              <w:rPr>
                <w:rFonts w:ascii="Calibri" w:hAnsi="Calibri" w:cs="Calibri"/>
              </w:rPr>
            </w:pPr>
            <w:r w:rsidRPr="009129F1">
              <w:rPr>
                <w:rFonts w:ascii="Calibri" w:hAnsi="Calibri" w:cs="Calibri"/>
              </w:rPr>
              <w:t>-Sesiones de trasvase de información.</w:t>
            </w:r>
          </w:p>
          <w:p w14:paraId="4AD7347A" w14:textId="77777777" w:rsidR="008E3921" w:rsidRPr="009129F1" w:rsidRDefault="008E3921" w:rsidP="00A02C87">
            <w:pPr>
              <w:rPr>
                <w:rFonts w:ascii="Calibri" w:hAnsi="Calibri" w:cs="Calibri"/>
              </w:rPr>
            </w:pPr>
            <w:r w:rsidRPr="009129F1">
              <w:rPr>
                <w:rFonts w:ascii="Calibri" w:hAnsi="Calibri" w:cs="Calibri"/>
              </w:rPr>
              <w:t>-Participación en tutorías, visitas a centros, etc…</w:t>
            </w:r>
          </w:p>
          <w:p w14:paraId="3D051778" w14:textId="77777777" w:rsidR="008E3921" w:rsidRPr="009129F1" w:rsidRDefault="008E3921" w:rsidP="00A02C87">
            <w:pPr>
              <w:rPr>
                <w:rFonts w:ascii="Calibri" w:hAnsi="Calibri" w:cs="Calibri"/>
              </w:rPr>
            </w:pPr>
          </w:p>
        </w:tc>
      </w:tr>
      <w:tr w:rsidR="008E3921" w:rsidRPr="00105A89" w14:paraId="2918F7A8" w14:textId="77777777" w:rsidTr="00A02C87">
        <w:trPr>
          <w:trHeight w:val="174"/>
          <w:jc w:val="center"/>
        </w:trPr>
        <w:tc>
          <w:tcPr>
            <w:tcW w:w="3780" w:type="dxa"/>
            <w:shd w:val="clear" w:color="auto" w:fill="auto"/>
          </w:tcPr>
          <w:p w14:paraId="5B7334CF" w14:textId="77777777" w:rsidR="008E3921" w:rsidRPr="00105A89" w:rsidRDefault="008E3921" w:rsidP="00A02C87">
            <w:pPr>
              <w:rPr>
                <w:rFonts w:ascii="Calibri" w:hAnsi="Calibri" w:cs="Calibri"/>
              </w:rPr>
            </w:pPr>
            <w:r w:rsidRPr="009129F1">
              <w:rPr>
                <w:rFonts w:ascii="Calibri" w:hAnsi="Calibri" w:cs="Calibri"/>
              </w:rPr>
              <w:t xml:space="preserve">Actuaciones bajo de demanda para  intervención en casos de acoso o violencia escolar, prevención de conflictos, conflictividad grupal, etc… </w:t>
            </w:r>
            <w:r>
              <w:rPr>
                <w:rFonts w:ascii="Calibri" w:hAnsi="Calibri" w:cs="Calibri"/>
              </w:rPr>
              <w:t xml:space="preserve">(Programa </w:t>
            </w:r>
            <w:r w:rsidRPr="00105A89">
              <w:rPr>
                <w:rFonts w:ascii="Calibri" w:hAnsi="Calibri" w:cs="Calibri"/>
              </w:rPr>
              <w:t>TEI</w:t>
            </w:r>
            <w:r>
              <w:rPr>
                <w:rFonts w:ascii="Calibri" w:hAnsi="Calibri" w:cs="Calibri"/>
              </w:rPr>
              <w:t>)</w:t>
            </w:r>
          </w:p>
          <w:p w14:paraId="6DBDC13D" w14:textId="77777777" w:rsidR="008E3921" w:rsidRPr="00105A89" w:rsidRDefault="008E3921" w:rsidP="00A02C87">
            <w:pPr>
              <w:rPr>
                <w:rFonts w:ascii="Calibri" w:hAnsi="Calibri" w:cs="Calibri"/>
              </w:rPr>
            </w:pPr>
          </w:p>
        </w:tc>
        <w:tc>
          <w:tcPr>
            <w:tcW w:w="1742" w:type="dxa"/>
            <w:shd w:val="clear" w:color="auto" w:fill="auto"/>
          </w:tcPr>
          <w:p w14:paraId="23AB2B69" w14:textId="77777777" w:rsidR="008E3921" w:rsidRPr="00105A89" w:rsidRDefault="008E3921" w:rsidP="00A02C87">
            <w:pPr>
              <w:rPr>
                <w:rFonts w:ascii="Calibri" w:hAnsi="Calibri" w:cs="Calibri"/>
              </w:rPr>
            </w:pPr>
            <w:r w:rsidRPr="00105A89">
              <w:rPr>
                <w:rFonts w:ascii="Calibri" w:hAnsi="Calibri" w:cs="Calibri"/>
              </w:rPr>
              <w:t>Orientador/a</w:t>
            </w:r>
          </w:p>
        </w:tc>
        <w:tc>
          <w:tcPr>
            <w:tcW w:w="1741" w:type="dxa"/>
            <w:shd w:val="clear" w:color="auto" w:fill="auto"/>
          </w:tcPr>
          <w:p w14:paraId="78AD247F" w14:textId="77777777" w:rsidR="008E3921" w:rsidRPr="00105A89" w:rsidRDefault="008E3921" w:rsidP="00A02C87">
            <w:pPr>
              <w:rPr>
                <w:rFonts w:ascii="Calibri" w:hAnsi="Calibri" w:cs="Calibri"/>
              </w:rPr>
            </w:pPr>
            <w:r w:rsidRPr="00105A89">
              <w:rPr>
                <w:rFonts w:ascii="Calibri" w:hAnsi="Calibri" w:cs="Calibri"/>
              </w:rPr>
              <w:t>E. Directivo.</w:t>
            </w:r>
          </w:p>
        </w:tc>
        <w:tc>
          <w:tcPr>
            <w:tcW w:w="2660" w:type="dxa"/>
            <w:shd w:val="clear" w:color="auto" w:fill="auto"/>
          </w:tcPr>
          <w:p w14:paraId="255E15AC" w14:textId="77777777" w:rsidR="008E3921" w:rsidRPr="009129F1" w:rsidRDefault="008E3921" w:rsidP="00A02C87">
            <w:pPr>
              <w:rPr>
                <w:rFonts w:ascii="Calibri" w:hAnsi="Calibri" w:cs="Calibri"/>
              </w:rPr>
            </w:pPr>
            <w:r w:rsidRPr="009129F1">
              <w:rPr>
                <w:rFonts w:ascii="Calibri" w:hAnsi="Calibri" w:cs="Calibri"/>
              </w:rPr>
              <w:t>-Casos en los que se interviene.</w:t>
            </w:r>
          </w:p>
          <w:p w14:paraId="257232F0" w14:textId="77777777" w:rsidR="008E3921" w:rsidRPr="00105A89" w:rsidRDefault="008E3921" w:rsidP="00A02C87">
            <w:pPr>
              <w:rPr>
                <w:rFonts w:ascii="Calibri" w:hAnsi="Calibri" w:cs="Calibri"/>
              </w:rPr>
            </w:pPr>
            <w:r w:rsidRPr="00105A89">
              <w:rPr>
                <w:rFonts w:ascii="Calibri" w:hAnsi="Calibri" w:cs="Calibri"/>
              </w:rPr>
              <w:t>-Intervenciones preventivas.</w:t>
            </w:r>
          </w:p>
        </w:tc>
      </w:tr>
    </w:tbl>
    <w:p w14:paraId="3DE1B309" w14:textId="77777777" w:rsidR="008E3921" w:rsidRPr="00105A89" w:rsidRDefault="008E3921" w:rsidP="008E3921">
      <w:pPr>
        <w:rPr>
          <w:rFonts w:ascii="Calibri" w:hAnsi="Calibri" w:cs="Calibri"/>
          <w:b w:val="0"/>
        </w:rPr>
      </w:pPr>
    </w:p>
    <w:p w14:paraId="169E334B" w14:textId="77777777" w:rsidR="008E3921" w:rsidRPr="00A04246" w:rsidRDefault="008E3921" w:rsidP="008E3921">
      <w:pPr>
        <w:pStyle w:val="Ttulo1"/>
        <w:shd w:val="clear" w:color="auto" w:fill="E1F3D6" w:themeFill="accent2" w:themeFillTint="33"/>
        <w:rPr>
          <w:rFonts w:ascii="Calibri" w:hAnsi="Calibri" w:cs="Calibri"/>
          <w:color w:val="000000"/>
          <w:sz w:val="24"/>
        </w:rPr>
      </w:pPr>
      <w:r w:rsidRPr="00A04246">
        <w:rPr>
          <w:rFonts w:ascii="Calibri" w:hAnsi="Calibri" w:cs="Calibri"/>
          <w:color w:val="000000"/>
          <w:sz w:val="24"/>
        </w:rPr>
        <w:t>PROGRAMA DE ESTIMULACIÓN DEL LENGUAJE ORAL EN EDUCACIÓN INFANTIL</w:t>
      </w:r>
    </w:p>
    <w:p w14:paraId="4E22819D" w14:textId="77777777" w:rsidR="008E3921" w:rsidRPr="009129F1" w:rsidRDefault="008E3921" w:rsidP="008E3921">
      <w:pPr>
        <w:rPr>
          <w:rFonts w:ascii="Calibri" w:hAnsi="Calibri" w:cs="Calibri"/>
          <w:color w:val="000000"/>
        </w:rPr>
      </w:pPr>
    </w:p>
    <w:tbl>
      <w:tblPr>
        <w:tblW w:w="10421"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2983"/>
        <w:gridCol w:w="1559"/>
        <w:gridCol w:w="1985"/>
        <w:gridCol w:w="3894"/>
      </w:tblGrid>
      <w:tr w:rsidR="008E3921" w:rsidRPr="00105A89" w14:paraId="174B406F" w14:textId="77777777" w:rsidTr="00A02C87">
        <w:trPr>
          <w:jc w:val="center"/>
        </w:trPr>
        <w:tc>
          <w:tcPr>
            <w:tcW w:w="2983" w:type="dxa"/>
            <w:shd w:val="clear" w:color="auto" w:fill="C0C0C0"/>
          </w:tcPr>
          <w:p w14:paraId="1CD334CF" w14:textId="77777777" w:rsidR="008E3921" w:rsidRPr="00105A89" w:rsidRDefault="008E3921" w:rsidP="00A02C87">
            <w:pPr>
              <w:jc w:val="center"/>
              <w:rPr>
                <w:rFonts w:ascii="Calibri" w:hAnsi="Calibri" w:cs="Calibri"/>
                <w:b w:val="0"/>
              </w:rPr>
            </w:pPr>
            <w:r w:rsidRPr="00105A89">
              <w:rPr>
                <w:rFonts w:ascii="Calibri" w:hAnsi="Calibri" w:cs="Calibri"/>
              </w:rPr>
              <w:t xml:space="preserve">ACTUACIONES </w:t>
            </w:r>
          </w:p>
        </w:tc>
        <w:tc>
          <w:tcPr>
            <w:tcW w:w="1559" w:type="dxa"/>
            <w:shd w:val="clear" w:color="auto" w:fill="C0C0C0"/>
          </w:tcPr>
          <w:p w14:paraId="6D9DBBB1" w14:textId="77777777" w:rsidR="008E3921" w:rsidRPr="00105A89" w:rsidRDefault="008E3921" w:rsidP="00A02C87">
            <w:pPr>
              <w:jc w:val="center"/>
              <w:rPr>
                <w:rFonts w:ascii="Calibri" w:hAnsi="Calibri" w:cs="Calibri"/>
                <w:b w:val="0"/>
              </w:rPr>
            </w:pPr>
            <w:r w:rsidRPr="00105A89">
              <w:rPr>
                <w:rFonts w:ascii="Calibri" w:hAnsi="Calibri" w:cs="Calibri"/>
              </w:rPr>
              <w:t>Profesionales</w:t>
            </w:r>
          </w:p>
          <w:p w14:paraId="573674FA" w14:textId="77777777" w:rsidR="008E3921" w:rsidRPr="00105A89" w:rsidRDefault="008E3921" w:rsidP="00A02C87">
            <w:pPr>
              <w:jc w:val="center"/>
              <w:rPr>
                <w:rFonts w:ascii="Calibri" w:hAnsi="Calibri" w:cs="Calibri"/>
                <w:b w:val="0"/>
              </w:rPr>
            </w:pPr>
            <w:r w:rsidRPr="00105A89">
              <w:rPr>
                <w:rFonts w:ascii="Calibri" w:hAnsi="Calibri" w:cs="Calibri"/>
              </w:rPr>
              <w:t>EOE</w:t>
            </w:r>
          </w:p>
        </w:tc>
        <w:tc>
          <w:tcPr>
            <w:tcW w:w="1985" w:type="dxa"/>
            <w:shd w:val="clear" w:color="auto" w:fill="C0C0C0"/>
          </w:tcPr>
          <w:p w14:paraId="5F328870" w14:textId="77777777" w:rsidR="008E3921" w:rsidRPr="00105A89" w:rsidRDefault="008E3921" w:rsidP="00A02C87">
            <w:pPr>
              <w:jc w:val="center"/>
              <w:rPr>
                <w:rFonts w:ascii="Calibri" w:hAnsi="Calibri" w:cs="Calibri"/>
                <w:b w:val="0"/>
              </w:rPr>
            </w:pPr>
            <w:r w:rsidRPr="00105A89">
              <w:rPr>
                <w:rFonts w:ascii="Calibri" w:hAnsi="Calibri" w:cs="Calibri"/>
              </w:rPr>
              <w:t>Profesionales</w:t>
            </w:r>
          </w:p>
          <w:p w14:paraId="30A926ED" w14:textId="77777777" w:rsidR="008E3921" w:rsidRPr="00105A89" w:rsidRDefault="008E3921" w:rsidP="00A02C87">
            <w:pPr>
              <w:jc w:val="center"/>
              <w:rPr>
                <w:rFonts w:ascii="Calibri" w:hAnsi="Calibri" w:cs="Calibri"/>
                <w:b w:val="0"/>
              </w:rPr>
            </w:pPr>
            <w:r w:rsidRPr="00105A89">
              <w:rPr>
                <w:rFonts w:ascii="Calibri" w:hAnsi="Calibri" w:cs="Calibri"/>
              </w:rPr>
              <w:t>CENTRO</w:t>
            </w:r>
          </w:p>
        </w:tc>
        <w:tc>
          <w:tcPr>
            <w:tcW w:w="3894" w:type="dxa"/>
            <w:shd w:val="clear" w:color="auto" w:fill="C0C0C0"/>
          </w:tcPr>
          <w:p w14:paraId="64471DB3" w14:textId="77777777" w:rsidR="008E3921" w:rsidRPr="00105A89" w:rsidRDefault="008E3921" w:rsidP="00A02C87">
            <w:pPr>
              <w:jc w:val="center"/>
              <w:rPr>
                <w:rFonts w:ascii="Calibri" w:hAnsi="Calibri" w:cs="Calibri"/>
                <w:b w:val="0"/>
              </w:rPr>
            </w:pPr>
            <w:r w:rsidRPr="00105A89">
              <w:rPr>
                <w:rFonts w:ascii="Calibri" w:hAnsi="Calibri" w:cs="Calibri"/>
              </w:rPr>
              <w:t>EVALUACIÓN</w:t>
            </w:r>
          </w:p>
        </w:tc>
      </w:tr>
      <w:tr w:rsidR="008E3921" w:rsidRPr="00D01673" w14:paraId="1AED111C" w14:textId="77777777" w:rsidTr="00A02C87">
        <w:trPr>
          <w:trHeight w:val="521"/>
          <w:jc w:val="center"/>
        </w:trPr>
        <w:tc>
          <w:tcPr>
            <w:tcW w:w="2983" w:type="dxa"/>
            <w:shd w:val="clear" w:color="auto" w:fill="auto"/>
          </w:tcPr>
          <w:p w14:paraId="3CF3A516" w14:textId="77777777" w:rsidR="008E3921" w:rsidRPr="009129F1" w:rsidRDefault="008E3921" w:rsidP="00A02C87">
            <w:pPr>
              <w:rPr>
                <w:rFonts w:ascii="Calibri" w:hAnsi="Calibri" w:cs="Calibri"/>
              </w:rPr>
            </w:pPr>
            <w:r w:rsidRPr="009129F1">
              <w:rPr>
                <w:rFonts w:ascii="Calibri" w:hAnsi="Calibri" w:cs="Calibri"/>
              </w:rPr>
              <w:t>Generalizar la implantación y evaluación de un Programa de Estimulación del Lenguaje Oral y de Prevención de Dificultades de Aprendizaje asociadas.</w:t>
            </w:r>
          </w:p>
          <w:p w14:paraId="6A1110C3" w14:textId="77777777" w:rsidR="008E3921" w:rsidRPr="009129F1" w:rsidRDefault="008E3921" w:rsidP="00A02C87">
            <w:pPr>
              <w:rPr>
                <w:rFonts w:ascii="Calibri" w:hAnsi="Calibri" w:cs="Calibri"/>
              </w:rPr>
            </w:pPr>
          </w:p>
        </w:tc>
        <w:tc>
          <w:tcPr>
            <w:tcW w:w="1559" w:type="dxa"/>
            <w:shd w:val="clear" w:color="auto" w:fill="auto"/>
          </w:tcPr>
          <w:p w14:paraId="2BBCE587" w14:textId="77777777" w:rsidR="008E3921" w:rsidRPr="009129F1" w:rsidRDefault="008E3921" w:rsidP="00A02C87">
            <w:pPr>
              <w:jc w:val="both"/>
              <w:rPr>
                <w:rFonts w:ascii="Calibri" w:hAnsi="Calibri" w:cs="Calibri"/>
              </w:rPr>
            </w:pPr>
            <w:r w:rsidRPr="009129F1">
              <w:rPr>
                <w:rFonts w:ascii="Calibri" w:hAnsi="Calibri" w:cs="Calibri"/>
              </w:rPr>
              <w:t>Asesoramiento:</w:t>
            </w:r>
          </w:p>
          <w:p w14:paraId="08BE39F9" w14:textId="77777777" w:rsidR="008E3921" w:rsidRPr="009129F1" w:rsidRDefault="008E3921" w:rsidP="00A02C87">
            <w:pPr>
              <w:jc w:val="both"/>
              <w:rPr>
                <w:rFonts w:ascii="Calibri" w:hAnsi="Calibri" w:cs="Calibri"/>
              </w:rPr>
            </w:pPr>
            <w:r w:rsidRPr="009129F1">
              <w:rPr>
                <w:rFonts w:ascii="Calibri" w:hAnsi="Calibri" w:cs="Calibri"/>
              </w:rPr>
              <w:t>Logopeda EOE</w:t>
            </w:r>
          </w:p>
          <w:p w14:paraId="04C2B557" w14:textId="77777777" w:rsidR="008E3921" w:rsidRPr="009129F1" w:rsidRDefault="008E3921" w:rsidP="00A02C87">
            <w:pPr>
              <w:jc w:val="both"/>
              <w:rPr>
                <w:rFonts w:ascii="Calibri" w:hAnsi="Calibri" w:cs="Calibri"/>
              </w:rPr>
            </w:pPr>
            <w:r w:rsidRPr="009129F1">
              <w:rPr>
                <w:rFonts w:ascii="Calibri" w:hAnsi="Calibri" w:cs="Calibri"/>
              </w:rPr>
              <w:t xml:space="preserve">y/o Orientador/a </w:t>
            </w:r>
          </w:p>
        </w:tc>
        <w:tc>
          <w:tcPr>
            <w:tcW w:w="1985" w:type="dxa"/>
            <w:shd w:val="clear" w:color="auto" w:fill="auto"/>
          </w:tcPr>
          <w:p w14:paraId="3CB380B4" w14:textId="77777777" w:rsidR="008E3921" w:rsidRPr="009129F1" w:rsidRDefault="008E3921" w:rsidP="00A02C87">
            <w:pPr>
              <w:rPr>
                <w:rFonts w:ascii="Calibri" w:hAnsi="Calibri" w:cs="Calibri"/>
              </w:rPr>
            </w:pPr>
            <w:r w:rsidRPr="009129F1">
              <w:rPr>
                <w:rFonts w:ascii="Calibri" w:hAnsi="Calibri" w:cs="Calibri"/>
              </w:rPr>
              <w:t>Jefatura de Estudios, Tutorías de Educación Infantil, de 3, 4 y 5 años.</w:t>
            </w:r>
          </w:p>
          <w:p w14:paraId="4D5D58C6" w14:textId="77777777" w:rsidR="008E3921" w:rsidRPr="00105A89" w:rsidRDefault="008E3921" w:rsidP="00A02C87">
            <w:pPr>
              <w:rPr>
                <w:rFonts w:ascii="Calibri" w:hAnsi="Calibri" w:cs="Calibri"/>
              </w:rPr>
            </w:pPr>
            <w:r w:rsidRPr="00105A89">
              <w:rPr>
                <w:rFonts w:ascii="Calibri" w:hAnsi="Calibri" w:cs="Calibri"/>
              </w:rPr>
              <w:t>AL del Centro.</w:t>
            </w:r>
          </w:p>
        </w:tc>
        <w:tc>
          <w:tcPr>
            <w:tcW w:w="3894" w:type="dxa"/>
            <w:shd w:val="clear" w:color="auto" w:fill="auto"/>
          </w:tcPr>
          <w:p w14:paraId="1123868A" w14:textId="77777777" w:rsidR="008E3921" w:rsidRPr="009129F1" w:rsidRDefault="008E3921" w:rsidP="00A02C87">
            <w:pPr>
              <w:ind w:left="68" w:right="-136"/>
              <w:rPr>
                <w:rFonts w:ascii="Calibri" w:hAnsi="Calibri" w:cs="Calibri"/>
              </w:rPr>
            </w:pPr>
            <w:r w:rsidRPr="009129F1">
              <w:rPr>
                <w:rFonts w:ascii="Calibri" w:hAnsi="Calibri" w:cs="Calibri"/>
              </w:rPr>
              <w:t>Se llevan a cabo las actividades de los programas (MACOFÓN y PALABREANDO) y la realización de unas plantillas donde se recogen las actividades programadas y la realización o no de las mismas, que representan un elemento más en la evaluación del alumnado.</w:t>
            </w:r>
          </w:p>
        </w:tc>
      </w:tr>
      <w:tr w:rsidR="008E3921" w:rsidRPr="00D01673" w14:paraId="02E072D7" w14:textId="77777777" w:rsidTr="00A02C87">
        <w:trPr>
          <w:trHeight w:val="521"/>
          <w:jc w:val="center"/>
        </w:trPr>
        <w:tc>
          <w:tcPr>
            <w:tcW w:w="2983" w:type="dxa"/>
            <w:shd w:val="clear" w:color="auto" w:fill="auto"/>
          </w:tcPr>
          <w:p w14:paraId="13B622C3" w14:textId="77777777" w:rsidR="008E3921" w:rsidRPr="009129F1" w:rsidRDefault="008E3921" w:rsidP="00A02C87">
            <w:pPr>
              <w:rPr>
                <w:rFonts w:ascii="Calibri" w:hAnsi="Calibri" w:cs="Calibri"/>
              </w:rPr>
            </w:pPr>
            <w:r w:rsidRPr="009129F1">
              <w:rPr>
                <w:rFonts w:ascii="Calibri" w:hAnsi="Calibri" w:cs="Calibri"/>
              </w:rPr>
              <w:t>Reunión inicial para toma de acuerdos: análisis de la situación de partida, ajuste del Programa a la realidad del centro y determinación de líneas de actuación a seguir.</w:t>
            </w:r>
          </w:p>
        </w:tc>
        <w:tc>
          <w:tcPr>
            <w:tcW w:w="1559" w:type="dxa"/>
            <w:shd w:val="clear" w:color="auto" w:fill="auto"/>
          </w:tcPr>
          <w:p w14:paraId="4D60402C" w14:textId="77777777" w:rsidR="008E3921" w:rsidRPr="009129F1" w:rsidRDefault="008E3921" w:rsidP="00A02C87">
            <w:pPr>
              <w:jc w:val="both"/>
              <w:rPr>
                <w:rFonts w:ascii="Calibri" w:hAnsi="Calibri" w:cs="Calibri"/>
              </w:rPr>
            </w:pPr>
            <w:r w:rsidRPr="009129F1">
              <w:rPr>
                <w:rFonts w:ascii="Calibri" w:hAnsi="Calibri" w:cs="Calibri"/>
              </w:rPr>
              <w:t>Asesoramiento:</w:t>
            </w:r>
          </w:p>
          <w:p w14:paraId="008AADB5" w14:textId="77777777" w:rsidR="008E3921" w:rsidRPr="009129F1" w:rsidRDefault="008E3921" w:rsidP="00A02C87">
            <w:pPr>
              <w:jc w:val="both"/>
              <w:rPr>
                <w:rFonts w:ascii="Calibri" w:hAnsi="Calibri" w:cs="Calibri"/>
              </w:rPr>
            </w:pPr>
            <w:r w:rsidRPr="009129F1">
              <w:rPr>
                <w:rFonts w:ascii="Calibri" w:hAnsi="Calibri" w:cs="Calibri"/>
              </w:rPr>
              <w:t>Logopeda EOE</w:t>
            </w:r>
          </w:p>
          <w:p w14:paraId="6336A46F" w14:textId="77777777" w:rsidR="008E3921" w:rsidRPr="009129F1" w:rsidRDefault="008E3921" w:rsidP="00A02C87">
            <w:pPr>
              <w:jc w:val="both"/>
              <w:rPr>
                <w:rFonts w:ascii="Calibri" w:hAnsi="Calibri" w:cs="Calibri"/>
              </w:rPr>
            </w:pPr>
            <w:r w:rsidRPr="009129F1">
              <w:rPr>
                <w:rFonts w:ascii="Calibri" w:hAnsi="Calibri" w:cs="Calibri"/>
              </w:rPr>
              <w:t xml:space="preserve">y/o Orientador/a </w:t>
            </w:r>
          </w:p>
        </w:tc>
        <w:tc>
          <w:tcPr>
            <w:tcW w:w="1985" w:type="dxa"/>
            <w:shd w:val="clear" w:color="auto" w:fill="auto"/>
          </w:tcPr>
          <w:p w14:paraId="424F328F" w14:textId="77777777" w:rsidR="008E3921" w:rsidRPr="009129F1" w:rsidRDefault="008E3921" w:rsidP="00A02C87">
            <w:pPr>
              <w:rPr>
                <w:rFonts w:ascii="Calibri" w:hAnsi="Calibri" w:cs="Calibri"/>
              </w:rPr>
            </w:pPr>
            <w:r w:rsidRPr="009129F1">
              <w:rPr>
                <w:rFonts w:ascii="Calibri" w:hAnsi="Calibri" w:cs="Calibri"/>
              </w:rPr>
              <w:t>Jefatura de Estudios, Tutorías de Educación Infantil, de 3, 4 y 5 años.</w:t>
            </w:r>
          </w:p>
          <w:p w14:paraId="73535D08" w14:textId="77777777" w:rsidR="008E3921" w:rsidRPr="00105A89" w:rsidRDefault="008E3921" w:rsidP="00A02C87">
            <w:pPr>
              <w:rPr>
                <w:rFonts w:ascii="Calibri" w:hAnsi="Calibri" w:cs="Calibri"/>
              </w:rPr>
            </w:pPr>
            <w:r w:rsidRPr="00105A89">
              <w:rPr>
                <w:rFonts w:ascii="Calibri" w:hAnsi="Calibri" w:cs="Calibri"/>
              </w:rPr>
              <w:t>AL del Centro.</w:t>
            </w:r>
          </w:p>
        </w:tc>
        <w:tc>
          <w:tcPr>
            <w:tcW w:w="3894" w:type="dxa"/>
            <w:shd w:val="clear" w:color="auto" w:fill="auto"/>
          </w:tcPr>
          <w:p w14:paraId="6024E7E0" w14:textId="77777777" w:rsidR="008E3921" w:rsidRPr="009129F1" w:rsidRDefault="008E3921" w:rsidP="00A02C87">
            <w:pPr>
              <w:rPr>
                <w:rFonts w:ascii="Calibri" w:hAnsi="Calibri" w:cs="Calibri"/>
              </w:rPr>
            </w:pPr>
            <w:r w:rsidRPr="009129F1">
              <w:rPr>
                <w:rFonts w:ascii="Calibri" w:hAnsi="Calibri" w:cs="Calibri"/>
              </w:rPr>
              <w:t>Elaborar un documento con los distintos ítems que muestren las necesidades a nivel lingüístico: metafonología, nivel de vocabulario, articulación, comprensión, organización del discurso y destrezas conversacionales. Asociar un desglose de actividades enfocadas a la satisfacción de esas necesidades.</w:t>
            </w:r>
          </w:p>
        </w:tc>
      </w:tr>
      <w:tr w:rsidR="008E3921" w:rsidRPr="00105A89" w14:paraId="6ED67606" w14:textId="77777777" w:rsidTr="00A02C87">
        <w:trPr>
          <w:trHeight w:val="1018"/>
          <w:jc w:val="center"/>
        </w:trPr>
        <w:tc>
          <w:tcPr>
            <w:tcW w:w="2983" w:type="dxa"/>
            <w:shd w:val="clear" w:color="auto" w:fill="auto"/>
          </w:tcPr>
          <w:p w14:paraId="77A25C3F" w14:textId="77777777" w:rsidR="008E3921" w:rsidRPr="009129F1" w:rsidRDefault="008E3921" w:rsidP="00A02C87">
            <w:pPr>
              <w:rPr>
                <w:rFonts w:ascii="Calibri" w:hAnsi="Calibri" w:cs="Calibri"/>
              </w:rPr>
            </w:pPr>
            <w:r w:rsidRPr="009129F1">
              <w:rPr>
                <w:rFonts w:ascii="Calibri" w:hAnsi="Calibri" w:cs="Calibri"/>
              </w:rPr>
              <w:t>Reunión de seguimiento sobre la evolución  y  puesta en marcha del Programa.</w:t>
            </w:r>
          </w:p>
        </w:tc>
        <w:tc>
          <w:tcPr>
            <w:tcW w:w="1559" w:type="dxa"/>
            <w:shd w:val="clear" w:color="auto" w:fill="auto"/>
          </w:tcPr>
          <w:p w14:paraId="2AB9DB4B" w14:textId="77777777" w:rsidR="008E3921" w:rsidRPr="009129F1" w:rsidRDefault="008E3921" w:rsidP="00A02C87">
            <w:pPr>
              <w:jc w:val="both"/>
              <w:rPr>
                <w:rFonts w:ascii="Calibri" w:hAnsi="Calibri" w:cs="Calibri"/>
              </w:rPr>
            </w:pPr>
            <w:r w:rsidRPr="009129F1">
              <w:rPr>
                <w:rFonts w:ascii="Calibri" w:hAnsi="Calibri" w:cs="Calibri"/>
              </w:rPr>
              <w:t>Asesoramiento:</w:t>
            </w:r>
          </w:p>
          <w:p w14:paraId="371EA723" w14:textId="77777777" w:rsidR="008E3921" w:rsidRPr="009129F1" w:rsidRDefault="008E3921" w:rsidP="00A02C87">
            <w:pPr>
              <w:jc w:val="both"/>
              <w:rPr>
                <w:rFonts w:ascii="Calibri" w:hAnsi="Calibri" w:cs="Calibri"/>
              </w:rPr>
            </w:pPr>
            <w:r w:rsidRPr="009129F1">
              <w:rPr>
                <w:rFonts w:ascii="Calibri" w:hAnsi="Calibri" w:cs="Calibri"/>
              </w:rPr>
              <w:t>Logopeda EOE</w:t>
            </w:r>
          </w:p>
          <w:p w14:paraId="2DFEA9DB" w14:textId="77777777" w:rsidR="008E3921" w:rsidRPr="009129F1" w:rsidRDefault="008E3921" w:rsidP="00A02C87">
            <w:pPr>
              <w:jc w:val="both"/>
              <w:rPr>
                <w:rFonts w:ascii="Calibri" w:hAnsi="Calibri" w:cs="Calibri"/>
              </w:rPr>
            </w:pPr>
            <w:r w:rsidRPr="009129F1">
              <w:rPr>
                <w:rFonts w:ascii="Calibri" w:hAnsi="Calibri" w:cs="Calibri"/>
              </w:rPr>
              <w:t xml:space="preserve">y/o Orientador/a </w:t>
            </w:r>
          </w:p>
        </w:tc>
        <w:tc>
          <w:tcPr>
            <w:tcW w:w="1985" w:type="dxa"/>
            <w:shd w:val="clear" w:color="auto" w:fill="auto"/>
          </w:tcPr>
          <w:p w14:paraId="1DC6FC9E" w14:textId="77777777" w:rsidR="008E3921" w:rsidRPr="009129F1" w:rsidRDefault="008E3921" w:rsidP="00A02C87">
            <w:pPr>
              <w:snapToGrid w:val="0"/>
              <w:rPr>
                <w:rFonts w:ascii="Calibri" w:hAnsi="Calibri" w:cs="Calibri"/>
              </w:rPr>
            </w:pPr>
            <w:r w:rsidRPr="009129F1">
              <w:rPr>
                <w:rFonts w:ascii="Calibri" w:hAnsi="Calibri" w:cs="Calibri"/>
              </w:rPr>
              <w:t>Jefatura de Estudios, Tutorías de Educación Infantil, de 3, 4 y 5 años.</w:t>
            </w:r>
          </w:p>
          <w:p w14:paraId="75D60CDE" w14:textId="77777777" w:rsidR="008E3921" w:rsidRPr="00105A89" w:rsidRDefault="008E3921" w:rsidP="00A02C87">
            <w:pPr>
              <w:snapToGrid w:val="0"/>
              <w:rPr>
                <w:rFonts w:ascii="Calibri" w:hAnsi="Calibri" w:cs="Calibri"/>
              </w:rPr>
            </w:pPr>
            <w:r w:rsidRPr="00105A89">
              <w:rPr>
                <w:rFonts w:ascii="Calibri" w:hAnsi="Calibri" w:cs="Calibri"/>
              </w:rPr>
              <w:t>AL del Centro.</w:t>
            </w:r>
          </w:p>
        </w:tc>
        <w:tc>
          <w:tcPr>
            <w:tcW w:w="3894" w:type="dxa"/>
            <w:shd w:val="clear" w:color="auto" w:fill="auto"/>
          </w:tcPr>
          <w:p w14:paraId="2FB887D3" w14:textId="77777777" w:rsidR="008E3921" w:rsidRPr="009129F1" w:rsidRDefault="008E3921" w:rsidP="00A02C87">
            <w:pPr>
              <w:spacing w:line="100" w:lineRule="atLeast"/>
              <w:textAlignment w:val="baseline"/>
              <w:rPr>
                <w:rFonts w:ascii="Calibri" w:hAnsi="Calibri" w:cs="Calibri"/>
              </w:rPr>
            </w:pPr>
            <w:r w:rsidRPr="009129F1">
              <w:rPr>
                <w:rFonts w:ascii="Calibri" w:hAnsi="Calibri" w:cs="Calibri"/>
              </w:rPr>
              <w:t>Se ha realizado una reunión en el 2º trimestre donde se analizan los puntos recogidos en la reunión inicial.</w:t>
            </w:r>
          </w:p>
          <w:p w14:paraId="553F8823" w14:textId="77777777" w:rsidR="008E3921" w:rsidRPr="00105A89" w:rsidRDefault="008E3921" w:rsidP="006F4023">
            <w:pPr>
              <w:numPr>
                <w:ilvl w:val="0"/>
                <w:numId w:val="20"/>
              </w:numPr>
              <w:tabs>
                <w:tab w:val="clear" w:pos="720"/>
                <w:tab w:val="num" w:pos="0"/>
              </w:tabs>
              <w:suppressAutoHyphens/>
              <w:spacing w:line="100" w:lineRule="atLeast"/>
              <w:textAlignment w:val="baseline"/>
              <w:rPr>
                <w:rFonts w:ascii="Calibri" w:hAnsi="Calibri" w:cs="Calibri"/>
              </w:rPr>
            </w:pPr>
            <w:r w:rsidRPr="00105A89">
              <w:rPr>
                <w:rFonts w:ascii="Calibri" w:hAnsi="Calibri" w:cs="Calibri"/>
              </w:rPr>
              <w:t>Detección de dificultades encontradas.</w:t>
            </w:r>
          </w:p>
          <w:p w14:paraId="0156826E" w14:textId="77777777" w:rsidR="008E3921" w:rsidRPr="00105A89" w:rsidRDefault="008E3921" w:rsidP="006F4023">
            <w:pPr>
              <w:numPr>
                <w:ilvl w:val="0"/>
                <w:numId w:val="20"/>
              </w:numPr>
              <w:tabs>
                <w:tab w:val="clear" w:pos="720"/>
                <w:tab w:val="num" w:pos="0"/>
              </w:tabs>
              <w:suppressAutoHyphens/>
              <w:spacing w:line="100" w:lineRule="atLeast"/>
              <w:textAlignment w:val="baseline"/>
              <w:rPr>
                <w:rFonts w:ascii="Calibri" w:hAnsi="Calibri" w:cs="Calibri"/>
              </w:rPr>
            </w:pPr>
            <w:r w:rsidRPr="00105A89">
              <w:rPr>
                <w:rFonts w:ascii="Calibri" w:hAnsi="Calibri" w:cs="Calibri"/>
              </w:rPr>
              <w:t>Aportación de modificaciones necesarias.</w:t>
            </w:r>
          </w:p>
        </w:tc>
      </w:tr>
      <w:tr w:rsidR="008E3921" w:rsidRPr="00D01673" w14:paraId="414B5374" w14:textId="77777777" w:rsidTr="00A02C87">
        <w:trPr>
          <w:trHeight w:val="521"/>
          <w:jc w:val="center"/>
        </w:trPr>
        <w:tc>
          <w:tcPr>
            <w:tcW w:w="2983" w:type="dxa"/>
            <w:shd w:val="clear" w:color="auto" w:fill="auto"/>
          </w:tcPr>
          <w:p w14:paraId="347AA9A3" w14:textId="77777777" w:rsidR="008E3921" w:rsidRPr="009129F1" w:rsidRDefault="008E3921" w:rsidP="00A02C87">
            <w:pPr>
              <w:rPr>
                <w:rFonts w:ascii="Calibri" w:hAnsi="Calibri" w:cs="Calibri"/>
              </w:rPr>
            </w:pPr>
            <w:r w:rsidRPr="009129F1">
              <w:rPr>
                <w:rFonts w:ascii="Calibri" w:hAnsi="Calibri" w:cs="Calibri"/>
              </w:rPr>
              <w:t>Reunión de evaluación final  sobre la evolución  y  puesta en marcha del Programa.</w:t>
            </w:r>
          </w:p>
        </w:tc>
        <w:tc>
          <w:tcPr>
            <w:tcW w:w="1559" w:type="dxa"/>
            <w:shd w:val="clear" w:color="auto" w:fill="auto"/>
          </w:tcPr>
          <w:p w14:paraId="60CA8EFB" w14:textId="77777777" w:rsidR="008E3921" w:rsidRPr="009129F1" w:rsidRDefault="008E3921" w:rsidP="00A02C87">
            <w:pPr>
              <w:jc w:val="both"/>
              <w:rPr>
                <w:rFonts w:ascii="Calibri" w:hAnsi="Calibri" w:cs="Calibri"/>
              </w:rPr>
            </w:pPr>
            <w:r w:rsidRPr="009129F1">
              <w:rPr>
                <w:rFonts w:ascii="Calibri" w:hAnsi="Calibri" w:cs="Calibri"/>
              </w:rPr>
              <w:t>Asesoramiento:</w:t>
            </w:r>
          </w:p>
          <w:p w14:paraId="55DC18EF" w14:textId="77777777" w:rsidR="008E3921" w:rsidRPr="009129F1" w:rsidRDefault="008E3921" w:rsidP="00A02C87">
            <w:pPr>
              <w:jc w:val="both"/>
              <w:rPr>
                <w:rFonts w:ascii="Calibri" w:hAnsi="Calibri" w:cs="Calibri"/>
              </w:rPr>
            </w:pPr>
            <w:r w:rsidRPr="009129F1">
              <w:rPr>
                <w:rFonts w:ascii="Calibri" w:hAnsi="Calibri" w:cs="Calibri"/>
              </w:rPr>
              <w:t>Logopeda EOE</w:t>
            </w:r>
          </w:p>
          <w:p w14:paraId="77B57C49" w14:textId="77777777" w:rsidR="008E3921" w:rsidRPr="009129F1" w:rsidRDefault="008E3921" w:rsidP="00A02C87">
            <w:pPr>
              <w:jc w:val="both"/>
              <w:rPr>
                <w:rFonts w:ascii="Calibri" w:hAnsi="Calibri" w:cs="Calibri"/>
              </w:rPr>
            </w:pPr>
            <w:r w:rsidRPr="009129F1">
              <w:rPr>
                <w:rFonts w:ascii="Calibri" w:hAnsi="Calibri" w:cs="Calibri"/>
              </w:rPr>
              <w:t xml:space="preserve">y/o Orientador/a </w:t>
            </w:r>
          </w:p>
        </w:tc>
        <w:tc>
          <w:tcPr>
            <w:tcW w:w="1985" w:type="dxa"/>
            <w:shd w:val="clear" w:color="auto" w:fill="auto"/>
          </w:tcPr>
          <w:p w14:paraId="086DF934" w14:textId="77777777" w:rsidR="008E3921" w:rsidRPr="009129F1" w:rsidRDefault="008E3921" w:rsidP="00A02C87">
            <w:pPr>
              <w:snapToGrid w:val="0"/>
              <w:rPr>
                <w:rFonts w:ascii="Calibri" w:hAnsi="Calibri" w:cs="Calibri"/>
              </w:rPr>
            </w:pPr>
            <w:r w:rsidRPr="009129F1">
              <w:rPr>
                <w:rFonts w:ascii="Calibri" w:hAnsi="Calibri" w:cs="Calibri"/>
              </w:rPr>
              <w:t>Jefatura de Estudios, Tutorías de Educación Infantil, de 3, 4 y 5 años.</w:t>
            </w:r>
          </w:p>
          <w:p w14:paraId="7DFDFCF4" w14:textId="77777777" w:rsidR="008E3921" w:rsidRPr="00105A89" w:rsidRDefault="008E3921" w:rsidP="00A02C87">
            <w:pPr>
              <w:snapToGrid w:val="0"/>
              <w:rPr>
                <w:rFonts w:ascii="Calibri" w:hAnsi="Calibri" w:cs="Calibri"/>
              </w:rPr>
            </w:pPr>
            <w:r w:rsidRPr="00105A89">
              <w:rPr>
                <w:rFonts w:ascii="Calibri" w:hAnsi="Calibri" w:cs="Calibri"/>
              </w:rPr>
              <w:t>AL del Centro.</w:t>
            </w:r>
          </w:p>
        </w:tc>
        <w:tc>
          <w:tcPr>
            <w:tcW w:w="3894" w:type="dxa"/>
            <w:shd w:val="clear" w:color="auto" w:fill="auto"/>
          </w:tcPr>
          <w:p w14:paraId="13DE1E45" w14:textId="77777777" w:rsidR="008E3921" w:rsidRPr="009129F1" w:rsidRDefault="008E3921" w:rsidP="00A02C87">
            <w:pPr>
              <w:snapToGrid w:val="0"/>
              <w:rPr>
                <w:rFonts w:ascii="Calibri" w:hAnsi="Calibri" w:cs="Calibri"/>
              </w:rPr>
            </w:pPr>
            <w:r w:rsidRPr="009129F1">
              <w:rPr>
                <w:rFonts w:ascii="Calibri" w:hAnsi="Calibri" w:cs="Calibri"/>
              </w:rPr>
              <w:t>Se ha realizado una reunión al final del curso donde se analizan los resultados obtenidos en los distintos ítems que se plantearon al principio del curso.</w:t>
            </w:r>
          </w:p>
          <w:p w14:paraId="4B3BF9D5" w14:textId="77777777" w:rsidR="008E3921" w:rsidRPr="009129F1" w:rsidRDefault="008E3921" w:rsidP="00A02C87">
            <w:pPr>
              <w:snapToGrid w:val="0"/>
              <w:rPr>
                <w:rFonts w:ascii="Calibri" w:hAnsi="Calibri" w:cs="Calibri"/>
              </w:rPr>
            </w:pPr>
            <w:r w:rsidRPr="009129F1">
              <w:rPr>
                <w:rFonts w:ascii="Calibri" w:hAnsi="Calibri" w:cs="Calibri"/>
              </w:rPr>
              <w:t>Aportación de las propuestas de mejora.</w:t>
            </w:r>
          </w:p>
          <w:p w14:paraId="56EC4621" w14:textId="77777777" w:rsidR="008E3921" w:rsidRPr="009129F1" w:rsidRDefault="008E3921" w:rsidP="00A02C87">
            <w:pPr>
              <w:snapToGrid w:val="0"/>
              <w:rPr>
                <w:rFonts w:ascii="Calibri" w:hAnsi="Calibri" w:cs="Calibri"/>
              </w:rPr>
            </w:pPr>
            <w:r w:rsidRPr="009129F1">
              <w:rPr>
                <w:rFonts w:ascii="Calibri" w:hAnsi="Calibri" w:cs="Calibri"/>
              </w:rPr>
              <w:t>Se considerará la eficacia del programa también en base a las apreciaciones de la tutoría y profesorado que interviene con respecto a la evolución general del alumnado en los distintos ítems, recogidos en planilla entregada por el EOE al profesorado. Además, se podrá evidenciar el alumnado que presente más dificultades en la adquisición de algún aspecto del lenguaje oral.</w:t>
            </w:r>
          </w:p>
        </w:tc>
      </w:tr>
      <w:tr w:rsidR="008E3921" w:rsidRPr="00D01673" w14:paraId="601DABD7" w14:textId="77777777" w:rsidTr="00A02C87">
        <w:trPr>
          <w:trHeight w:val="521"/>
          <w:jc w:val="center"/>
        </w:trPr>
        <w:tc>
          <w:tcPr>
            <w:tcW w:w="2983" w:type="dxa"/>
            <w:shd w:val="clear" w:color="auto" w:fill="auto"/>
          </w:tcPr>
          <w:p w14:paraId="01CD5F76" w14:textId="77777777" w:rsidR="008E3921" w:rsidRPr="009129F1" w:rsidRDefault="008E3921" w:rsidP="00A02C87">
            <w:pPr>
              <w:rPr>
                <w:rFonts w:ascii="Calibri" w:hAnsi="Calibri" w:cs="Calibri"/>
              </w:rPr>
            </w:pPr>
            <w:r w:rsidRPr="009129F1">
              <w:rPr>
                <w:rFonts w:ascii="Calibri" w:hAnsi="Calibri" w:cs="Calibri"/>
              </w:rPr>
              <w:t>Evaluación individualizada de cada alumno/a con respecto a la aplicación del Programa de estimulación del lenguaje oral.</w:t>
            </w:r>
          </w:p>
          <w:p w14:paraId="3ED3EEEF" w14:textId="77777777" w:rsidR="008E3921" w:rsidRPr="009129F1" w:rsidRDefault="008E3921" w:rsidP="00A02C87">
            <w:pPr>
              <w:rPr>
                <w:rFonts w:ascii="Calibri" w:hAnsi="Calibri" w:cs="Calibri"/>
              </w:rPr>
            </w:pPr>
          </w:p>
        </w:tc>
        <w:tc>
          <w:tcPr>
            <w:tcW w:w="1559" w:type="dxa"/>
            <w:shd w:val="clear" w:color="auto" w:fill="auto"/>
          </w:tcPr>
          <w:p w14:paraId="63822216" w14:textId="77777777" w:rsidR="008E3921" w:rsidRPr="009129F1" w:rsidRDefault="008E3921" w:rsidP="00A02C87">
            <w:pPr>
              <w:jc w:val="both"/>
              <w:rPr>
                <w:rFonts w:ascii="Calibri" w:hAnsi="Calibri" w:cs="Calibri"/>
              </w:rPr>
            </w:pPr>
            <w:r w:rsidRPr="009129F1">
              <w:rPr>
                <w:rFonts w:ascii="Calibri" w:hAnsi="Calibri" w:cs="Calibri"/>
              </w:rPr>
              <w:t>Asesoramiento:</w:t>
            </w:r>
          </w:p>
          <w:p w14:paraId="12629FFB" w14:textId="77777777" w:rsidR="008E3921" w:rsidRPr="009129F1" w:rsidRDefault="008E3921" w:rsidP="00A02C87">
            <w:pPr>
              <w:jc w:val="both"/>
              <w:rPr>
                <w:rFonts w:ascii="Calibri" w:hAnsi="Calibri" w:cs="Calibri"/>
              </w:rPr>
            </w:pPr>
            <w:r w:rsidRPr="009129F1">
              <w:rPr>
                <w:rFonts w:ascii="Calibri" w:hAnsi="Calibri" w:cs="Calibri"/>
              </w:rPr>
              <w:t>Logopeda EOE</w:t>
            </w:r>
          </w:p>
          <w:p w14:paraId="6CA00891" w14:textId="77777777" w:rsidR="008E3921" w:rsidRPr="009129F1" w:rsidRDefault="008E3921" w:rsidP="00A02C87">
            <w:pPr>
              <w:jc w:val="both"/>
              <w:rPr>
                <w:rFonts w:ascii="Calibri" w:hAnsi="Calibri" w:cs="Calibri"/>
              </w:rPr>
            </w:pPr>
            <w:r w:rsidRPr="009129F1">
              <w:rPr>
                <w:rFonts w:ascii="Calibri" w:hAnsi="Calibri" w:cs="Calibri"/>
              </w:rPr>
              <w:t xml:space="preserve">y/o Orientador/a </w:t>
            </w:r>
          </w:p>
        </w:tc>
        <w:tc>
          <w:tcPr>
            <w:tcW w:w="1985" w:type="dxa"/>
            <w:shd w:val="clear" w:color="auto" w:fill="auto"/>
          </w:tcPr>
          <w:p w14:paraId="52759F35" w14:textId="77777777" w:rsidR="008E3921" w:rsidRPr="009129F1" w:rsidRDefault="008E3921" w:rsidP="00A02C87">
            <w:pPr>
              <w:rPr>
                <w:rFonts w:ascii="Calibri" w:hAnsi="Calibri" w:cs="Calibri"/>
              </w:rPr>
            </w:pPr>
            <w:r w:rsidRPr="009129F1">
              <w:rPr>
                <w:rFonts w:ascii="Calibri" w:hAnsi="Calibri" w:cs="Calibri"/>
              </w:rPr>
              <w:t>Tutorías de Educación Infantil, de 3, 4 y 5 años.</w:t>
            </w:r>
          </w:p>
          <w:p w14:paraId="056989E7" w14:textId="77777777" w:rsidR="008E3921" w:rsidRPr="00105A89" w:rsidRDefault="008E3921" w:rsidP="00A02C87">
            <w:pPr>
              <w:rPr>
                <w:rFonts w:ascii="Calibri" w:hAnsi="Calibri" w:cs="Calibri"/>
              </w:rPr>
            </w:pPr>
            <w:r w:rsidRPr="00105A89">
              <w:rPr>
                <w:rFonts w:ascii="Calibri" w:hAnsi="Calibri" w:cs="Calibri"/>
              </w:rPr>
              <w:t>AL del Centro.</w:t>
            </w:r>
          </w:p>
        </w:tc>
        <w:tc>
          <w:tcPr>
            <w:tcW w:w="3894" w:type="dxa"/>
            <w:shd w:val="clear" w:color="auto" w:fill="auto"/>
          </w:tcPr>
          <w:p w14:paraId="3CDC07A2" w14:textId="77777777" w:rsidR="008E3921" w:rsidRPr="009129F1" w:rsidRDefault="008E3921" w:rsidP="00A02C87">
            <w:pPr>
              <w:rPr>
                <w:rFonts w:ascii="Calibri" w:hAnsi="Calibri" w:cs="Calibri"/>
              </w:rPr>
            </w:pPr>
            <w:r w:rsidRPr="009129F1">
              <w:rPr>
                <w:rFonts w:ascii="Calibri" w:hAnsi="Calibri" w:cs="Calibri"/>
              </w:rPr>
              <w:t>Se ha cumplimentado el registro de la evolución del alumnado de forma individual, siguiendo el modelo correspondiente del Anexo II u otros modelos.</w:t>
            </w:r>
          </w:p>
        </w:tc>
      </w:tr>
      <w:tr w:rsidR="008E3921" w:rsidRPr="00D01673" w14:paraId="0AF6EFE4" w14:textId="77777777" w:rsidTr="00A02C87">
        <w:trPr>
          <w:trHeight w:val="521"/>
          <w:jc w:val="center"/>
        </w:trPr>
        <w:tc>
          <w:tcPr>
            <w:tcW w:w="2983" w:type="dxa"/>
            <w:shd w:val="clear" w:color="auto" w:fill="auto"/>
          </w:tcPr>
          <w:p w14:paraId="6D5636B6" w14:textId="77777777" w:rsidR="008E3921" w:rsidRPr="009129F1" w:rsidRDefault="008E3921" w:rsidP="00A02C87">
            <w:pPr>
              <w:rPr>
                <w:rFonts w:ascii="Calibri" w:hAnsi="Calibri" w:cs="Calibri"/>
              </w:rPr>
            </w:pPr>
            <w:r w:rsidRPr="009129F1">
              <w:rPr>
                <w:rFonts w:ascii="Calibri" w:hAnsi="Calibri" w:cs="Calibri"/>
              </w:rPr>
              <w:t>Promover la inserción e inclusión en los documentos de centro.</w:t>
            </w:r>
          </w:p>
          <w:p w14:paraId="1F7DDBA1" w14:textId="77777777" w:rsidR="008E3921" w:rsidRPr="009129F1" w:rsidRDefault="008E3921" w:rsidP="00A02C87">
            <w:pPr>
              <w:rPr>
                <w:rFonts w:ascii="Calibri" w:hAnsi="Calibri" w:cs="Calibri"/>
              </w:rPr>
            </w:pPr>
          </w:p>
          <w:p w14:paraId="3A5F7E8A" w14:textId="77777777" w:rsidR="008E3921" w:rsidRPr="009129F1" w:rsidRDefault="008E3921" w:rsidP="00A02C87">
            <w:pPr>
              <w:rPr>
                <w:rFonts w:ascii="Calibri" w:hAnsi="Calibri" w:cs="Calibri"/>
              </w:rPr>
            </w:pPr>
          </w:p>
          <w:p w14:paraId="7C863FCF" w14:textId="77777777" w:rsidR="008E3921" w:rsidRPr="009129F1" w:rsidRDefault="008E3921" w:rsidP="00A02C87">
            <w:pPr>
              <w:rPr>
                <w:rFonts w:ascii="Calibri" w:hAnsi="Calibri" w:cs="Calibri"/>
              </w:rPr>
            </w:pPr>
          </w:p>
        </w:tc>
        <w:tc>
          <w:tcPr>
            <w:tcW w:w="1559" w:type="dxa"/>
            <w:shd w:val="clear" w:color="auto" w:fill="auto"/>
          </w:tcPr>
          <w:p w14:paraId="454AD392" w14:textId="77777777" w:rsidR="008E3921" w:rsidRPr="00D01673" w:rsidRDefault="008E3921" w:rsidP="00A02C87">
            <w:pPr>
              <w:jc w:val="both"/>
              <w:rPr>
                <w:rFonts w:ascii="Calibri" w:hAnsi="Calibri" w:cs="Calibri"/>
                <w:szCs w:val="20"/>
              </w:rPr>
            </w:pPr>
            <w:r w:rsidRPr="00D01673">
              <w:rPr>
                <w:rFonts w:ascii="Calibri" w:hAnsi="Calibri" w:cs="Calibri"/>
                <w:szCs w:val="20"/>
              </w:rPr>
              <w:t>Asesoramiento:</w:t>
            </w:r>
          </w:p>
          <w:p w14:paraId="62A36D1E" w14:textId="77777777" w:rsidR="008E3921" w:rsidRPr="009129F1" w:rsidRDefault="008E3921" w:rsidP="00A02C87">
            <w:pPr>
              <w:jc w:val="both"/>
              <w:rPr>
                <w:rFonts w:ascii="Calibri" w:hAnsi="Calibri" w:cs="Calibri"/>
              </w:rPr>
            </w:pPr>
            <w:r w:rsidRPr="009129F1">
              <w:rPr>
                <w:rFonts w:ascii="Calibri" w:hAnsi="Calibri" w:cs="Calibri"/>
              </w:rPr>
              <w:t>Logopeda EOE</w:t>
            </w:r>
          </w:p>
          <w:p w14:paraId="329DF303" w14:textId="77777777" w:rsidR="008E3921" w:rsidRPr="009129F1" w:rsidRDefault="008E3921" w:rsidP="00A02C87">
            <w:pPr>
              <w:jc w:val="both"/>
              <w:rPr>
                <w:rFonts w:ascii="Calibri" w:hAnsi="Calibri" w:cs="Calibri"/>
              </w:rPr>
            </w:pPr>
            <w:r w:rsidRPr="009129F1">
              <w:rPr>
                <w:rFonts w:ascii="Calibri" w:hAnsi="Calibri" w:cs="Calibri"/>
              </w:rPr>
              <w:t xml:space="preserve">y/o Orientador/a </w:t>
            </w:r>
          </w:p>
        </w:tc>
        <w:tc>
          <w:tcPr>
            <w:tcW w:w="1985" w:type="dxa"/>
            <w:shd w:val="clear" w:color="auto" w:fill="auto"/>
          </w:tcPr>
          <w:p w14:paraId="70808F21" w14:textId="77777777" w:rsidR="008E3921" w:rsidRPr="00105A89" w:rsidRDefault="008E3921" w:rsidP="00A02C87">
            <w:pPr>
              <w:snapToGrid w:val="0"/>
              <w:rPr>
                <w:rFonts w:ascii="Calibri" w:hAnsi="Calibri" w:cs="Calibri"/>
              </w:rPr>
            </w:pPr>
            <w:r w:rsidRPr="00105A89">
              <w:rPr>
                <w:rFonts w:ascii="Calibri" w:hAnsi="Calibri" w:cs="Calibri"/>
              </w:rPr>
              <w:t>Equipo directivo.</w:t>
            </w:r>
          </w:p>
        </w:tc>
        <w:tc>
          <w:tcPr>
            <w:tcW w:w="3894" w:type="dxa"/>
            <w:shd w:val="clear" w:color="auto" w:fill="auto"/>
          </w:tcPr>
          <w:p w14:paraId="0EFFEB6A" w14:textId="77777777" w:rsidR="008E3921" w:rsidRPr="009129F1" w:rsidRDefault="008E3921" w:rsidP="00A02C87">
            <w:pPr>
              <w:rPr>
                <w:rFonts w:ascii="Calibri" w:hAnsi="Calibri" w:cs="Calibri"/>
              </w:rPr>
            </w:pPr>
            <w:r w:rsidRPr="009129F1">
              <w:rPr>
                <w:rFonts w:ascii="Calibri" w:hAnsi="Calibri" w:cs="Calibri"/>
              </w:rPr>
              <w:t>Inclusión del Programa de Estimulación del Lenguaje Oral en los documentos del centro, especificando las líneas generales de actuación pedagógica que se han establecido en los acuerdos tomados (Plan de Atención a la Diversidad).</w:t>
            </w:r>
          </w:p>
        </w:tc>
      </w:tr>
      <w:tr w:rsidR="008E3921" w:rsidRPr="00D01673" w14:paraId="458B4070" w14:textId="77777777" w:rsidTr="00A02C87">
        <w:trPr>
          <w:trHeight w:val="521"/>
          <w:jc w:val="center"/>
        </w:trPr>
        <w:tc>
          <w:tcPr>
            <w:tcW w:w="2983" w:type="dxa"/>
            <w:shd w:val="clear" w:color="auto" w:fill="auto"/>
          </w:tcPr>
          <w:p w14:paraId="3E5DC203" w14:textId="77777777" w:rsidR="008E3921" w:rsidRPr="009129F1" w:rsidRDefault="008E3921" w:rsidP="00A02C87">
            <w:pPr>
              <w:snapToGrid w:val="0"/>
              <w:rPr>
                <w:rStyle w:val="Fuentedeprrafopredeter2"/>
                <w:rFonts w:ascii="Calibri" w:hAnsi="Calibri" w:cs="Calibri"/>
              </w:rPr>
            </w:pPr>
            <w:r w:rsidRPr="009129F1">
              <w:rPr>
                <w:rFonts w:ascii="Calibri" w:hAnsi="Calibri" w:cs="Calibri"/>
              </w:rPr>
              <w:t>Facilitar la coordinación entre los profesionales implicados, analizar las dificultades encontradas y propuestas de mejora.</w:t>
            </w:r>
          </w:p>
        </w:tc>
        <w:tc>
          <w:tcPr>
            <w:tcW w:w="1559" w:type="dxa"/>
            <w:shd w:val="clear" w:color="auto" w:fill="auto"/>
          </w:tcPr>
          <w:p w14:paraId="2DE8D22B" w14:textId="77777777" w:rsidR="008E3921" w:rsidRPr="00697B5E" w:rsidRDefault="008E3921" w:rsidP="00A02C87">
            <w:pPr>
              <w:jc w:val="both"/>
              <w:rPr>
                <w:rFonts w:ascii="Calibri" w:hAnsi="Calibri" w:cs="Calibri"/>
                <w:sz w:val="16"/>
                <w:szCs w:val="16"/>
              </w:rPr>
            </w:pPr>
            <w:r w:rsidRPr="00697B5E">
              <w:rPr>
                <w:rFonts w:ascii="Calibri" w:hAnsi="Calibri" w:cs="Calibri"/>
                <w:sz w:val="16"/>
                <w:szCs w:val="16"/>
              </w:rPr>
              <w:t>Asesoramiento:</w:t>
            </w:r>
          </w:p>
          <w:p w14:paraId="57D396BC" w14:textId="77777777" w:rsidR="008E3921" w:rsidRPr="009129F1" w:rsidRDefault="008E3921" w:rsidP="00A02C87">
            <w:pPr>
              <w:jc w:val="both"/>
              <w:rPr>
                <w:rFonts w:ascii="Calibri" w:hAnsi="Calibri" w:cs="Calibri"/>
              </w:rPr>
            </w:pPr>
            <w:r w:rsidRPr="009129F1">
              <w:rPr>
                <w:rFonts w:ascii="Calibri" w:hAnsi="Calibri" w:cs="Calibri"/>
              </w:rPr>
              <w:t>Logopeda EOE</w:t>
            </w:r>
          </w:p>
          <w:p w14:paraId="6B4A7F57" w14:textId="77777777" w:rsidR="008E3921" w:rsidRPr="009129F1" w:rsidRDefault="008E3921" w:rsidP="00A02C87">
            <w:pPr>
              <w:jc w:val="both"/>
              <w:rPr>
                <w:rFonts w:ascii="Calibri" w:hAnsi="Calibri" w:cs="Calibri"/>
              </w:rPr>
            </w:pPr>
            <w:r w:rsidRPr="009129F1">
              <w:rPr>
                <w:rFonts w:ascii="Calibri" w:hAnsi="Calibri" w:cs="Calibri"/>
              </w:rPr>
              <w:t xml:space="preserve">y/o Orientador/a </w:t>
            </w:r>
          </w:p>
        </w:tc>
        <w:tc>
          <w:tcPr>
            <w:tcW w:w="1985" w:type="dxa"/>
            <w:shd w:val="clear" w:color="auto" w:fill="auto"/>
          </w:tcPr>
          <w:p w14:paraId="24040CAA" w14:textId="77777777" w:rsidR="008E3921" w:rsidRPr="00105A89" w:rsidRDefault="008E3921" w:rsidP="00A02C87">
            <w:pPr>
              <w:snapToGrid w:val="0"/>
              <w:rPr>
                <w:rFonts w:ascii="Calibri" w:hAnsi="Calibri" w:cs="Calibri"/>
              </w:rPr>
            </w:pPr>
            <w:r w:rsidRPr="00105A89">
              <w:rPr>
                <w:rFonts w:ascii="Calibri" w:hAnsi="Calibri" w:cs="Calibri"/>
              </w:rPr>
              <w:t>Equipo directivo.</w:t>
            </w:r>
          </w:p>
        </w:tc>
        <w:tc>
          <w:tcPr>
            <w:tcW w:w="3894" w:type="dxa"/>
            <w:shd w:val="clear" w:color="auto" w:fill="auto"/>
          </w:tcPr>
          <w:p w14:paraId="4A66AA80" w14:textId="77777777" w:rsidR="008E3921" w:rsidRPr="009129F1" w:rsidRDefault="008E3921" w:rsidP="00A02C87">
            <w:pPr>
              <w:rPr>
                <w:rFonts w:ascii="Calibri" w:hAnsi="Calibri" w:cs="Calibri"/>
              </w:rPr>
            </w:pPr>
            <w:r w:rsidRPr="009129F1">
              <w:rPr>
                <w:rFonts w:ascii="Calibri" w:hAnsi="Calibri" w:cs="Calibri"/>
              </w:rPr>
              <w:t>Se ha realizado al menos una reunión trimestral de todos los implicados con representación del EOE.</w:t>
            </w:r>
          </w:p>
          <w:p w14:paraId="5FA7DB0C" w14:textId="77777777" w:rsidR="008E3921" w:rsidRPr="009129F1" w:rsidRDefault="008E3921" w:rsidP="00A02C87">
            <w:pPr>
              <w:snapToGrid w:val="0"/>
              <w:rPr>
                <w:rFonts w:ascii="Calibri" w:hAnsi="Calibri" w:cs="Calibri"/>
              </w:rPr>
            </w:pPr>
          </w:p>
        </w:tc>
      </w:tr>
      <w:tr w:rsidR="008E3921" w:rsidRPr="00D01673" w14:paraId="5B5DBE0E" w14:textId="77777777" w:rsidTr="00A02C87">
        <w:trPr>
          <w:trHeight w:val="521"/>
          <w:jc w:val="center"/>
        </w:trPr>
        <w:tc>
          <w:tcPr>
            <w:tcW w:w="2983" w:type="dxa"/>
            <w:shd w:val="clear" w:color="auto" w:fill="auto"/>
          </w:tcPr>
          <w:p w14:paraId="0A33E3CE" w14:textId="77777777" w:rsidR="008E3921" w:rsidRPr="009129F1" w:rsidRDefault="008E3921" w:rsidP="00A02C87">
            <w:pPr>
              <w:rPr>
                <w:rFonts w:ascii="Calibri" w:hAnsi="Calibri" w:cs="Calibri"/>
              </w:rPr>
            </w:pPr>
            <w:r w:rsidRPr="009129F1">
              <w:rPr>
                <w:rFonts w:ascii="Calibri" w:hAnsi="Calibri" w:cs="Calibri"/>
              </w:rPr>
              <w:t>Participar en el diseño del programa  y ajustarlo a las necesidades de su alumnado.</w:t>
            </w:r>
          </w:p>
          <w:p w14:paraId="03B70485" w14:textId="77777777" w:rsidR="008E3921" w:rsidRPr="009129F1" w:rsidRDefault="008E3921" w:rsidP="00A02C87">
            <w:pPr>
              <w:rPr>
                <w:rStyle w:val="Fuentedeprrafopredeter2"/>
                <w:rFonts w:ascii="Calibri" w:hAnsi="Calibri" w:cs="Calibri"/>
              </w:rPr>
            </w:pPr>
            <w:r w:rsidRPr="009129F1">
              <w:rPr>
                <w:rFonts w:ascii="Calibri" w:hAnsi="Calibri" w:cs="Calibri"/>
              </w:rPr>
              <w:t>Incluir los objetivos en las programaciones de aula.</w:t>
            </w:r>
          </w:p>
        </w:tc>
        <w:tc>
          <w:tcPr>
            <w:tcW w:w="1559" w:type="dxa"/>
            <w:shd w:val="clear" w:color="auto" w:fill="auto"/>
          </w:tcPr>
          <w:p w14:paraId="1F351C03" w14:textId="77777777" w:rsidR="008E3921" w:rsidRPr="00D01673" w:rsidRDefault="008E3921" w:rsidP="00A02C87">
            <w:pPr>
              <w:jc w:val="both"/>
              <w:rPr>
                <w:rFonts w:ascii="Calibri" w:hAnsi="Calibri" w:cs="Calibri"/>
                <w:szCs w:val="20"/>
              </w:rPr>
            </w:pPr>
            <w:r w:rsidRPr="00D01673">
              <w:rPr>
                <w:rFonts w:ascii="Calibri" w:hAnsi="Calibri" w:cs="Calibri"/>
                <w:szCs w:val="20"/>
              </w:rPr>
              <w:t>Asesoramiento:</w:t>
            </w:r>
          </w:p>
          <w:p w14:paraId="538073AF" w14:textId="77777777" w:rsidR="008E3921" w:rsidRPr="009129F1" w:rsidRDefault="008E3921" w:rsidP="00A02C87">
            <w:pPr>
              <w:jc w:val="both"/>
              <w:rPr>
                <w:rFonts w:ascii="Calibri" w:hAnsi="Calibri" w:cs="Calibri"/>
              </w:rPr>
            </w:pPr>
            <w:r w:rsidRPr="009129F1">
              <w:rPr>
                <w:rFonts w:ascii="Calibri" w:hAnsi="Calibri" w:cs="Calibri"/>
              </w:rPr>
              <w:t>Logopeda EOE</w:t>
            </w:r>
          </w:p>
          <w:p w14:paraId="01E2DD31" w14:textId="77777777" w:rsidR="008E3921" w:rsidRPr="009129F1" w:rsidRDefault="008E3921" w:rsidP="00A02C87">
            <w:pPr>
              <w:jc w:val="both"/>
              <w:rPr>
                <w:rFonts w:ascii="Calibri" w:hAnsi="Calibri" w:cs="Calibri"/>
              </w:rPr>
            </w:pPr>
            <w:r w:rsidRPr="009129F1">
              <w:rPr>
                <w:rFonts w:ascii="Calibri" w:hAnsi="Calibri" w:cs="Calibri"/>
              </w:rPr>
              <w:t xml:space="preserve">y/o Orientador/a </w:t>
            </w:r>
          </w:p>
        </w:tc>
        <w:tc>
          <w:tcPr>
            <w:tcW w:w="1985" w:type="dxa"/>
            <w:shd w:val="clear" w:color="auto" w:fill="auto"/>
          </w:tcPr>
          <w:p w14:paraId="774C4164" w14:textId="77777777" w:rsidR="008E3921" w:rsidRPr="00105A89" w:rsidRDefault="008E3921" w:rsidP="00A02C87">
            <w:pPr>
              <w:snapToGrid w:val="0"/>
              <w:rPr>
                <w:rFonts w:ascii="Calibri" w:hAnsi="Calibri" w:cs="Calibri"/>
              </w:rPr>
            </w:pPr>
            <w:r w:rsidRPr="00105A89">
              <w:rPr>
                <w:rFonts w:ascii="Calibri" w:hAnsi="Calibri" w:cs="Calibri"/>
              </w:rPr>
              <w:t>Tutores/as de Infantil.</w:t>
            </w:r>
          </w:p>
        </w:tc>
        <w:tc>
          <w:tcPr>
            <w:tcW w:w="3894" w:type="dxa"/>
            <w:shd w:val="clear" w:color="auto" w:fill="auto"/>
          </w:tcPr>
          <w:p w14:paraId="43759A0F" w14:textId="77777777" w:rsidR="008E3921" w:rsidRPr="009129F1" w:rsidRDefault="008E3921" w:rsidP="00A02C87">
            <w:pPr>
              <w:spacing w:line="100" w:lineRule="atLeast"/>
              <w:textAlignment w:val="baseline"/>
              <w:rPr>
                <w:rFonts w:ascii="Calibri" w:hAnsi="Calibri" w:cs="Calibri"/>
              </w:rPr>
            </w:pPr>
            <w:r w:rsidRPr="009129F1">
              <w:rPr>
                <w:rFonts w:ascii="Calibri" w:hAnsi="Calibri" w:cs="Calibri"/>
              </w:rPr>
              <w:t>Se ha incluido en la programación un tiempo de la jornada escolar de al menos tres sesiones dedicada a la estimulación del lenguaje oral con programas específicos.</w:t>
            </w:r>
          </w:p>
          <w:p w14:paraId="11A3FE41" w14:textId="77777777" w:rsidR="008E3921" w:rsidRPr="009129F1" w:rsidRDefault="008E3921" w:rsidP="00A02C87">
            <w:pPr>
              <w:rPr>
                <w:rFonts w:ascii="Calibri" w:hAnsi="Calibri" w:cs="Calibri"/>
              </w:rPr>
            </w:pPr>
          </w:p>
        </w:tc>
      </w:tr>
      <w:tr w:rsidR="008E3921" w:rsidRPr="00D01673" w14:paraId="4354FD03" w14:textId="77777777" w:rsidTr="00A02C87">
        <w:trPr>
          <w:trHeight w:val="521"/>
          <w:jc w:val="center"/>
        </w:trPr>
        <w:tc>
          <w:tcPr>
            <w:tcW w:w="2983" w:type="dxa"/>
            <w:shd w:val="clear" w:color="auto" w:fill="auto"/>
          </w:tcPr>
          <w:p w14:paraId="36511300" w14:textId="77777777" w:rsidR="008E3921" w:rsidRPr="009129F1" w:rsidRDefault="008E3921" w:rsidP="00A02C87">
            <w:pPr>
              <w:rPr>
                <w:rFonts w:ascii="Calibri" w:hAnsi="Calibri" w:cs="Calibri"/>
              </w:rPr>
            </w:pPr>
            <w:r w:rsidRPr="009129F1">
              <w:rPr>
                <w:rFonts w:ascii="Calibri" w:hAnsi="Calibri" w:cs="Calibri"/>
              </w:rPr>
              <w:t>Orientaciones a tutorías sobre prevención de dificultades de lenguaje oral en Infantil en el entorno familiar.</w:t>
            </w:r>
          </w:p>
        </w:tc>
        <w:tc>
          <w:tcPr>
            <w:tcW w:w="1559" w:type="dxa"/>
            <w:shd w:val="clear" w:color="auto" w:fill="auto"/>
          </w:tcPr>
          <w:p w14:paraId="5F52C0C3" w14:textId="77777777" w:rsidR="008E3921" w:rsidRPr="00105A89" w:rsidRDefault="008E3921" w:rsidP="00A02C87">
            <w:pPr>
              <w:jc w:val="both"/>
              <w:rPr>
                <w:rFonts w:ascii="Calibri" w:hAnsi="Calibri" w:cs="Calibri"/>
              </w:rPr>
            </w:pPr>
            <w:r w:rsidRPr="009129F1">
              <w:rPr>
                <w:rStyle w:val="Fuentedeprrafopredeter2"/>
                <w:rFonts w:ascii="Calibri" w:eastAsia="Arial Narrow" w:hAnsi="Calibri" w:cs="Calibri"/>
              </w:rPr>
              <w:t xml:space="preserve"> </w:t>
            </w:r>
            <w:r w:rsidRPr="00105A89">
              <w:rPr>
                <w:rStyle w:val="Fuentedeprrafopredeter2"/>
                <w:rFonts w:ascii="Calibri" w:hAnsi="Calibri" w:cs="Calibri"/>
              </w:rPr>
              <w:t>AL del EOE.</w:t>
            </w:r>
          </w:p>
        </w:tc>
        <w:tc>
          <w:tcPr>
            <w:tcW w:w="1985" w:type="dxa"/>
            <w:shd w:val="clear" w:color="auto" w:fill="auto"/>
          </w:tcPr>
          <w:p w14:paraId="04B9E9E9" w14:textId="77777777" w:rsidR="008E3921" w:rsidRPr="009129F1" w:rsidRDefault="008E3921" w:rsidP="00A02C87">
            <w:pPr>
              <w:snapToGrid w:val="0"/>
              <w:rPr>
                <w:rFonts w:ascii="Calibri" w:hAnsi="Calibri" w:cs="Calibri"/>
              </w:rPr>
            </w:pPr>
            <w:r w:rsidRPr="009129F1">
              <w:rPr>
                <w:rFonts w:ascii="Calibri" w:hAnsi="Calibri" w:cs="Calibri"/>
              </w:rPr>
              <w:t>Tutorías de Educación Infantil, de 3, 4 y 5 años.</w:t>
            </w:r>
          </w:p>
          <w:p w14:paraId="6B4F46CA" w14:textId="77777777" w:rsidR="008E3921" w:rsidRPr="00105A89" w:rsidRDefault="008E3921" w:rsidP="00A02C87">
            <w:pPr>
              <w:snapToGrid w:val="0"/>
              <w:rPr>
                <w:rFonts w:ascii="Calibri" w:hAnsi="Calibri" w:cs="Calibri"/>
              </w:rPr>
            </w:pPr>
            <w:r w:rsidRPr="00105A89">
              <w:rPr>
                <w:rFonts w:ascii="Calibri" w:hAnsi="Calibri" w:cs="Calibri"/>
              </w:rPr>
              <w:t>AL del centro</w:t>
            </w:r>
          </w:p>
        </w:tc>
        <w:tc>
          <w:tcPr>
            <w:tcW w:w="3894" w:type="dxa"/>
            <w:shd w:val="clear" w:color="auto" w:fill="auto"/>
          </w:tcPr>
          <w:p w14:paraId="5B5BA798" w14:textId="77777777" w:rsidR="008E3921" w:rsidRPr="009129F1" w:rsidRDefault="008E3921" w:rsidP="00A02C87">
            <w:pPr>
              <w:spacing w:line="100" w:lineRule="atLeast"/>
              <w:textAlignment w:val="baseline"/>
              <w:rPr>
                <w:rFonts w:ascii="Calibri" w:hAnsi="Calibri" w:cs="Calibri"/>
              </w:rPr>
            </w:pPr>
            <w:r w:rsidRPr="009129F1">
              <w:rPr>
                <w:rFonts w:ascii="Calibri" w:hAnsi="Calibri" w:cs="Calibri"/>
              </w:rPr>
              <w:t>Se darán orientaciones a las familias a través de dos documentos (dípticos) entregados a los centros por el EOE para tal fin. En tales documentos se harán constar las orientaciones dadas y a quién.</w:t>
            </w:r>
          </w:p>
          <w:p w14:paraId="663967EE" w14:textId="77777777" w:rsidR="008E3921" w:rsidRPr="009129F1" w:rsidRDefault="008E3921" w:rsidP="00A02C87">
            <w:pPr>
              <w:rPr>
                <w:rFonts w:ascii="Calibri" w:hAnsi="Calibri" w:cs="Calibri"/>
              </w:rPr>
            </w:pPr>
          </w:p>
        </w:tc>
      </w:tr>
      <w:tr w:rsidR="008E3921" w:rsidRPr="00D01673" w14:paraId="05DDF026" w14:textId="77777777" w:rsidTr="00A02C87">
        <w:trPr>
          <w:trHeight w:val="521"/>
          <w:jc w:val="center"/>
        </w:trPr>
        <w:tc>
          <w:tcPr>
            <w:tcW w:w="2983" w:type="dxa"/>
            <w:shd w:val="clear" w:color="auto" w:fill="auto"/>
          </w:tcPr>
          <w:p w14:paraId="2E7B36FB" w14:textId="77777777" w:rsidR="008E3921" w:rsidRPr="009129F1" w:rsidRDefault="008E3921" w:rsidP="00A02C87">
            <w:pPr>
              <w:rPr>
                <w:rFonts w:ascii="Calibri" w:hAnsi="Calibri" w:cs="Calibri"/>
              </w:rPr>
            </w:pPr>
            <w:r w:rsidRPr="009129F1">
              <w:rPr>
                <w:rFonts w:ascii="Calibri" w:hAnsi="Calibri" w:cs="Calibri"/>
              </w:rPr>
              <w:t xml:space="preserve">Sesiones informativas a Padres de Educación Infantil de 3 años sobre “Estimulación del lenguaje” y el desarrollo normativo del lenguaje. </w:t>
            </w:r>
          </w:p>
        </w:tc>
        <w:tc>
          <w:tcPr>
            <w:tcW w:w="1559" w:type="dxa"/>
            <w:shd w:val="clear" w:color="auto" w:fill="auto"/>
          </w:tcPr>
          <w:p w14:paraId="47F8FB52" w14:textId="77777777" w:rsidR="008E3921" w:rsidRPr="00105A89" w:rsidRDefault="008E3921" w:rsidP="00A02C87">
            <w:pPr>
              <w:rPr>
                <w:rFonts w:ascii="Calibri" w:hAnsi="Calibri" w:cs="Calibri"/>
              </w:rPr>
            </w:pPr>
            <w:r w:rsidRPr="00105A89">
              <w:rPr>
                <w:rFonts w:ascii="Calibri" w:hAnsi="Calibri" w:cs="Calibri"/>
              </w:rPr>
              <w:t>AL del EOE</w:t>
            </w:r>
          </w:p>
          <w:p w14:paraId="35CE6536" w14:textId="77777777" w:rsidR="008E3921" w:rsidRPr="00105A89" w:rsidRDefault="008E3921" w:rsidP="00A02C87">
            <w:pPr>
              <w:rPr>
                <w:rFonts w:ascii="Calibri" w:hAnsi="Calibri" w:cs="Calibri"/>
              </w:rPr>
            </w:pPr>
            <w:r w:rsidRPr="00105A89">
              <w:rPr>
                <w:rFonts w:ascii="Calibri" w:hAnsi="Calibri" w:cs="Calibri"/>
              </w:rPr>
              <w:t xml:space="preserve"> Orientador/a</w:t>
            </w:r>
          </w:p>
          <w:p w14:paraId="4A0D9C16" w14:textId="77777777" w:rsidR="008E3921" w:rsidRPr="00105A89" w:rsidRDefault="008E3921" w:rsidP="00A02C87">
            <w:pPr>
              <w:rPr>
                <w:rFonts w:ascii="Calibri" w:hAnsi="Calibri" w:cs="Calibri"/>
              </w:rPr>
            </w:pPr>
          </w:p>
          <w:p w14:paraId="0729DF2C" w14:textId="77777777" w:rsidR="008E3921" w:rsidRPr="00105A89" w:rsidRDefault="008E3921" w:rsidP="00A02C87">
            <w:pPr>
              <w:jc w:val="both"/>
              <w:rPr>
                <w:rFonts w:ascii="Calibri" w:hAnsi="Calibri" w:cs="Calibri"/>
              </w:rPr>
            </w:pPr>
            <w:r w:rsidRPr="00105A89">
              <w:rPr>
                <w:rFonts w:ascii="Calibri" w:eastAsia="Arial Narrow" w:hAnsi="Calibri" w:cs="Calibri"/>
              </w:rPr>
              <w:t xml:space="preserve"> </w:t>
            </w:r>
          </w:p>
        </w:tc>
        <w:tc>
          <w:tcPr>
            <w:tcW w:w="1985" w:type="dxa"/>
            <w:shd w:val="clear" w:color="auto" w:fill="auto"/>
          </w:tcPr>
          <w:p w14:paraId="6C635307" w14:textId="77777777" w:rsidR="008E3921" w:rsidRPr="009129F1" w:rsidRDefault="008E3921" w:rsidP="00A02C87">
            <w:pPr>
              <w:snapToGrid w:val="0"/>
              <w:rPr>
                <w:rFonts w:ascii="Calibri" w:hAnsi="Calibri" w:cs="Calibri"/>
              </w:rPr>
            </w:pPr>
            <w:r w:rsidRPr="009129F1">
              <w:rPr>
                <w:rFonts w:ascii="Calibri" w:hAnsi="Calibri" w:cs="Calibri"/>
              </w:rPr>
              <w:t>Tutores de Educación Infantil, de 3, 4 y 5 años</w:t>
            </w:r>
          </w:p>
        </w:tc>
        <w:tc>
          <w:tcPr>
            <w:tcW w:w="3894" w:type="dxa"/>
            <w:shd w:val="clear" w:color="auto" w:fill="auto"/>
          </w:tcPr>
          <w:p w14:paraId="39752EA7" w14:textId="77777777" w:rsidR="008E3921" w:rsidRPr="009129F1" w:rsidRDefault="008E3921" w:rsidP="00A02C87">
            <w:pPr>
              <w:spacing w:line="100" w:lineRule="atLeast"/>
              <w:textAlignment w:val="baseline"/>
              <w:rPr>
                <w:rFonts w:ascii="Calibri" w:hAnsi="Calibri" w:cs="Calibri"/>
              </w:rPr>
            </w:pPr>
            <w:r w:rsidRPr="009129F1">
              <w:rPr>
                <w:rFonts w:ascii="Calibri" w:hAnsi="Calibri" w:cs="Calibri"/>
              </w:rPr>
              <w:t>Grado de asistencia familiar, recogida en el documento evidencial de registro de tutoría.</w:t>
            </w:r>
          </w:p>
          <w:p w14:paraId="5F8B80ED" w14:textId="77777777" w:rsidR="008E3921" w:rsidRPr="009129F1" w:rsidRDefault="008E3921" w:rsidP="00A02C87">
            <w:pPr>
              <w:rPr>
                <w:rFonts w:ascii="Calibri" w:hAnsi="Calibri" w:cs="Calibri"/>
              </w:rPr>
            </w:pPr>
          </w:p>
        </w:tc>
      </w:tr>
      <w:tr w:rsidR="008E3921" w:rsidRPr="00D01673" w14:paraId="65331A37" w14:textId="77777777" w:rsidTr="00A02C87">
        <w:trPr>
          <w:trHeight w:val="521"/>
          <w:jc w:val="center"/>
        </w:trPr>
        <w:tc>
          <w:tcPr>
            <w:tcW w:w="2983" w:type="dxa"/>
            <w:shd w:val="clear" w:color="auto" w:fill="auto"/>
          </w:tcPr>
          <w:p w14:paraId="2E52926F" w14:textId="77777777" w:rsidR="008E3921" w:rsidRPr="009129F1" w:rsidRDefault="008E3921" w:rsidP="00A02C87">
            <w:pPr>
              <w:rPr>
                <w:rFonts w:ascii="Calibri" w:hAnsi="Calibri" w:cs="Calibri"/>
              </w:rPr>
            </w:pPr>
            <w:r w:rsidRPr="009129F1">
              <w:rPr>
                <w:rFonts w:ascii="Calibri" w:hAnsi="Calibri" w:cs="Calibri"/>
              </w:rPr>
              <w:t>Asesoramiento familiar en los casos pertinentes a través de entrevistas.</w:t>
            </w:r>
          </w:p>
        </w:tc>
        <w:tc>
          <w:tcPr>
            <w:tcW w:w="1559" w:type="dxa"/>
            <w:shd w:val="clear" w:color="auto" w:fill="auto"/>
          </w:tcPr>
          <w:p w14:paraId="30C881BE" w14:textId="77777777" w:rsidR="008E3921" w:rsidRPr="00105A89" w:rsidRDefault="008E3921" w:rsidP="00A02C87">
            <w:pPr>
              <w:jc w:val="both"/>
              <w:rPr>
                <w:rFonts w:ascii="Calibri" w:hAnsi="Calibri" w:cs="Calibri"/>
              </w:rPr>
            </w:pPr>
            <w:r w:rsidRPr="00105A89">
              <w:rPr>
                <w:rFonts w:ascii="Calibri" w:hAnsi="Calibri" w:cs="Calibri"/>
              </w:rPr>
              <w:t>AL del EOE</w:t>
            </w:r>
          </w:p>
        </w:tc>
        <w:tc>
          <w:tcPr>
            <w:tcW w:w="1985" w:type="dxa"/>
            <w:shd w:val="clear" w:color="auto" w:fill="auto"/>
          </w:tcPr>
          <w:p w14:paraId="17263290" w14:textId="77777777" w:rsidR="008E3921" w:rsidRPr="009129F1" w:rsidRDefault="008E3921" w:rsidP="00A02C87">
            <w:pPr>
              <w:snapToGrid w:val="0"/>
              <w:jc w:val="both"/>
              <w:rPr>
                <w:rFonts w:ascii="Calibri" w:hAnsi="Calibri" w:cs="Calibri"/>
              </w:rPr>
            </w:pPr>
            <w:r w:rsidRPr="009129F1">
              <w:rPr>
                <w:rFonts w:ascii="Calibri" w:hAnsi="Calibri" w:cs="Calibri"/>
              </w:rPr>
              <w:t>Tutores y AL del centro</w:t>
            </w:r>
          </w:p>
        </w:tc>
        <w:tc>
          <w:tcPr>
            <w:tcW w:w="3894" w:type="dxa"/>
            <w:shd w:val="clear" w:color="auto" w:fill="auto"/>
          </w:tcPr>
          <w:p w14:paraId="2F6E7E4D" w14:textId="77777777" w:rsidR="008E3921" w:rsidRPr="009129F1" w:rsidRDefault="008E3921" w:rsidP="00A02C87">
            <w:pPr>
              <w:spacing w:line="100" w:lineRule="atLeast"/>
              <w:textAlignment w:val="baseline"/>
              <w:rPr>
                <w:rFonts w:ascii="Calibri" w:hAnsi="Calibri" w:cs="Calibri"/>
              </w:rPr>
            </w:pPr>
            <w:r w:rsidRPr="009129F1">
              <w:rPr>
                <w:rFonts w:ascii="Calibri" w:hAnsi="Calibri" w:cs="Calibri"/>
              </w:rPr>
              <w:t>Nº de entrevistas realizadas. Con las familias. Y registrar acuerdos tomados y material entregado.</w:t>
            </w:r>
          </w:p>
          <w:p w14:paraId="3CF02E75" w14:textId="77777777" w:rsidR="008E3921" w:rsidRPr="009129F1" w:rsidRDefault="008E3921" w:rsidP="00A02C87">
            <w:pPr>
              <w:spacing w:line="100" w:lineRule="atLeast"/>
              <w:textAlignment w:val="baseline"/>
              <w:rPr>
                <w:rFonts w:ascii="Calibri" w:hAnsi="Calibri" w:cs="Calibri"/>
              </w:rPr>
            </w:pPr>
            <w:r w:rsidRPr="009129F1">
              <w:rPr>
                <w:rFonts w:ascii="Calibri" w:hAnsi="Calibri" w:cs="Calibri"/>
              </w:rPr>
              <w:t>Número de orientaciones que se han hecho a las familias con respecto al curso anterior.</w:t>
            </w:r>
          </w:p>
        </w:tc>
      </w:tr>
    </w:tbl>
    <w:p w14:paraId="74819668" w14:textId="07C11238" w:rsidR="008E3921" w:rsidRDefault="008E3921" w:rsidP="008E3921">
      <w:pPr>
        <w:rPr>
          <w:rFonts w:ascii="Calibri" w:hAnsi="Calibri" w:cs="Calibri"/>
          <w:b w:val="0"/>
        </w:rPr>
      </w:pPr>
    </w:p>
    <w:p w14:paraId="14E49F0D" w14:textId="21B66BC0" w:rsidR="00D01673" w:rsidRDefault="00D01673" w:rsidP="008E3921">
      <w:pPr>
        <w:rPr>
          <w:rFonts w:ascii="Calibri" w:hAnsi="Calibri" w:cs="Calibri"/>
          <w:b w:val="0"/>
        </w:rPr>
      </w:pPr>
    </w:p>
    <w:p w14:paraId="6E5056CD" w14:textId="1B1EDD34" w:rsidR="00D01673" w:rsidRDefault="00D01673" w:rsidP="008E3921">
      <w:pPr>
        <w:rPr>
          <w:rFonts w:ascii="Calibri" w:hAnsi="Calibri" w:cs="Calibri"/>
          <w:b w:val="0"/>
        </w:rPr>
      </w:pPr>
    </w:p>
    <w:p w14:paraId="0A18C892" w14:textId="73D330C0" w:rsidR="00D01673" w:rsidRDefault="00D01673" w:rsidP="008E3921">
      <w:pPr>
        <w:rPr>
          <w:rFonts w:ascii="Calibri" w:hAnsi="Calibri" w:cs="Calibri"/>
          <w:b w:val="0"/>
        </w:rPr>
      </w:pPr>
    </w:p>
    <w:p w14:paraId="080219EF" w14:textId="53A993C1" w:rsidR="00D01673" w:rsidRDefault="00D01673" w:rsidP="008E3921">
      <w:pPr>
        <w:rPr>
          <w:rFonts w:ascii="Calibri" w:hAnsi="Calibri" w:cs="Calibri"/>
          <w:b w:val="0"/>
        </w:rPr>
      </w:pPr>
    </w:p>
    <w:p w14:paraId="2B963A37" w14:textId="3D44276C" w:rsidR="00D01673" w:rsidRDefault="00D01673" w:rsidP="008E3921">
      <w:pPr>
        <w:rPr>
          <w:rFonts w:ascii="Calibri" w:hAnsi="Calibri" w:cs="Calibri"/>
          <w:b w:val="0"/>
        </w:rPr>
      </w:pPr>
    </w:p>
    <w:p w14:paraId="7AA93319" w14:textId="481A3041" w:rsidR="00D01673" w:rsidRDefault="00D01673" w:rsidP="008E3921">
      <w:pPr>
        <w:rPr>
          <w:rFonts w:ascii="Calibri" w:hAnsi="Calibri" w:cs="Calibri"/>
          <w:b w:val="0"/>
        </w:rPr>
      </w:pPr>
    </w:p>
    <w:p w14:paraId="2FBA164A" w14:textId="77777777" w:rsidR="00D01673" w:rsidRPr="009129F1" w:rsidRDefault="00D01673" w:rsidP="008E3921">
      <w:pPr>
        <w:rPr>
          <w:rFonts w:ascii="Calibri" w:hAnsi="Calibri" w:cs="Calibri"/>
          <w:b w:val="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8E3921" w:rsidRPr="00D01673" w14:paraId="3E2D4A8A" w14:textId="77777777" w:rsidTr="00A02C87">
        <w:tc>
          <w:tcPr>
            <w:tcW w:w="11590" w:type="dxa"/>
            <w:shd w:val="clear" w:color="auto" w:fill="D9D9D9"/>
          </w:tcPr>
          <w:p w14:paraId="2A73F93C" w14:textId="77777777" w:rsidR="008E3921" w:rsidRPr="00697B5E" w:rsidRDefault="008E3921" w:rsidP="00A02C87">
            <w:pPr>
              <w:rPr>
                <w:rFonts w:ascii="Calibri" w:hAnsi="Calibri" w:cs="Calibri"/>
                <w:sz w:val="18"/>
                <w:szCs w:val="18"/>
              </w:rPr>
            </w:pPr>
            <w:r w:rsidRPr="00697B5E">
              <w:rPr>
                <w:rFonts w:ascii="Calibri" w:hAnsi="Calibri" w:cs="Calibri"/>
                <w:sz w:val="18"/>
                <w:szCs w:val="18"/>
              </w:rPr>
              <w:t>Además de los programas anteriormente citados el E.O.E. desarrolla otros programas o actuaciones, algunos de ellos de forma prescriptiva y otros tras demandas específicas de los centros,  en relación  a las siguientes áreas:</w:t>
            </w:r>
          </w:p>
        </w:tc>
      </w:tr>
      <w:tr w:rsidR="008E3921" w:rsidRPr="00697B5E" w14:paraId="62EF4D1B" w14:textId="77777777" w:rsidTr="00A02C87">
        <w:trPr>
          <w:trHeight w:val="1001"/>
        </w:trPr>
        <w:tc>
          <w:tcPr>
            <w:tcW w:w="11590" w:type="dxa"/>
          </w:tcPr>
          <w:p w14:paraId="6A915E81" w14:textId="77777777" w:rsidR="008E3921" w:rsidRPr="00697B5E" w:rsidRDefault="008E3921" w:rsidP="00A02C87">
            <w:pPr>
              <w:rPr>
                <w:rFonts w:ascii="Calibri" w:hAnsi="Calibri" w:cs="Calibri"/>
                <w:sz w:val="18"/>
                <w:szCs w:val="18"/>
              </w:rPr>
            </w:pPr>
            <w:r w:rsidRPr="00697B5E">
              <w:rPr>
                <w:rFonts w:ascii="Calibri" w:hAnsi="Calibri" w:cs="Calibri"/>
                <w:sz w:val="18"/>
                <w:szCs w:val="18"/>
              </w:rPr>
              <w:t>ÁREA DE NEAE:</w:t>
            </w:r>
          </w:p>
          <w:p w14:paraId="65E37AEA" w14:textId="77777777" w:rsidR="008E3921" w:rsidRPr="00697B5E" w:rsidRDefault="008E3921" w:rsidP="006F4023">
            <w:pPr>
              <w:numPr>
                <w:ilvl w:val="0"/>
                <w:numId w:val="21"/>
              </w:numPr>
              <w:suppressAutoHyphens/>
              <w:rPr>
                <w:rFonts w:ascii="Calibri" w:hAnsi="Calibri" w:cs="Calibri"/>
                <w:sz w:val="18"/>
                <w:szCs w:val="18"/>
              </w:rPr>
            </w:pPr>
            <w:r w:rsidRPr="00697B5E">
              <w:rPr>
                <w:rFonts w:ascii="Calibri" w:hAnsi="Calibri" w:cs="Calibri"/>
                <w:sz w:val="18"/>
                <w:szCs w:val="18"/>
              </w:rPr>
              <w:t>Intervención Temprana: valoración del alumnado de nueva escolarización en el 2º ciclo de E.I. (para el curso 2020-21) que sea derivado a través del E.O.E.  especializado en Atención Temprana (Marzo-Abril 2020).</w:t>
            </w:r>
          </w:p>
        </w:tc>
      </w:tr>
      <w:tr w:rsidR="008E3921" w:rsidRPr="00D01673" w14:paraId="4AEDEFD7" w14:textId="77777777" w:rsidTr="00A02C87">
        <w:trPr>
          <w:trHeight w:val="1001"/>
        </w:trPr>
        <w:tc>
          <w:tcPr>
            <w:tcW w:w="11590" w:type="dxa"/>
          </w:tcPr>
          <w:p w14:paraId="116DE671" w14:textId="77777777" w:rsidR="008E3921" w:rsidRPr="00697B5E" w:rsidRDefault="008E3921" w:rsidP="00A02C87">
            <w:pPr>
              <w:rPr>
                <w:rFonts w:ascii="Calibri" w:hAnsi="Calibri" w:cs="Calibri"/>
                <w:b w:val="0"/>
                <w:sz w:val="18"/>
                <w:szCs w:val="18"/>
              </w:rPr>
            </w:pPr>
            <w:r w:rsidRPr="00697B5E">
              <w:rPr>
                <w:rFonts w:ascii="Calibri" w:hAnsi="Calibri" w:cs="Calibri"/>
                <w:sz w:val="18"/>
                <w:szCs w:val="18"/>
              </w:rPr>
              <w:t>ÁREA DE APOYO A LA FUNCIÓN TUTORIAL:</w:t>
            </w:r>
          </w:p>
          <w:p w14:paraId="402E4A87" w14:textId="77777777" w:rsidR="008E3921" w:rsidRPr="00697B5E" w:rsidRDefault="008E3921" w:rsidP="006F4023">
            <w:pPr>
              <w:numPr>
                <w:ilvl w:val="0"/>
                <w:numId w:val="21"/>
              </w:numPr>
              <w:suppressAutoHyphens/>
              <w:rPr>
                <w:rFonts w:ascii="Calibri" w:hAnsi="Calibri" w:cs="Calibri"/>
                <w:b w:val="0"/>
                <w:sz w:val="18"/>
                <w:szCs w:val="18"/>
              </w:rPr>
            </w:pPr>
            <w:r w:rsidRPr="00697B5E">
              <w:rPr>
                <w:rFonts w:ascii="Calibri" w:hAnsi="Calibri" w:cs="Calibri"/>
                <w:sz w:val="18"/>
                <w:szCs w:val="18"/>
              </w:rPr>
              <w:t>Asesoramiento al profesorado con alumnado que padece enfermedades crónicas que puedan requerir algunas pautas de observación o  intervención en el centro escolar.</w:t>
            </w:r>
          </w:p>
        </w:tc>
      </w:tr>
      <w:tr w:rsidR="008E3921" w:rsidRPr="00D01673" w14:paraId="170CAAC5" w14:textId="77777777" w:rsidTr="00A02C87">
        <w:trPr>
          <w:trHeight w:val="719"/>
        </w:trPr>
        <w:tc>
          <w:tcPr>
            <w:tcW w:w="11590" w:type="dxa"/>
          </w:tcPr>
          <w:p w14:paraId="2516D9EF" w14:textId="77777777" w:rsidR="008E3921" w:rsidRPr="00697B5E" w:rsidRDefault="008E3921" w:rsidP="00A02C87">
            <w:pPr>
              <w:rPr>
                <w:rFonts w:ascii="Calibri" w:hAnsi="Calibri" w:cs="Calibri"/>
                <w:sz w:val="18"/>
                <w:szCs w:val="18"/>
              </w:rPr>
            </w:pPr>
            <w:r w:rsidRPr="00697B5E">
              <w:rPr>
                <w:rFonts w:ascii="Calibri" w:hAnsi="Calibri" w:cs="Calibri"/>
                <w:sz w:val="18"/>
                <w:szCs w:val="18"/>
              </w:rPr>
              <w:t>ÁREA DE COMPENSACIÓN EDUCATIVA:</w:t>
            </w:r>
          </w:p>
          <w:p w14:paraId="78B35C98" w14:textId="77777777" w:rsidR="008E3921" w:rsidRPr="00697B5E" w:rsidRDefault="008E3921" w:rsidP="006F4023">
            <w:pPr>
              <w:numPr>
                <w:ilvl w:val="0"/>
                <w:numId w:val="21"/>
              </w:numPr>
              <w:suppressAutoHyphens/>
              <w:rPr>
                <w:rFonts w:ascii="Calibri" w:hAnsi="Calibri" w:cs="Calibri"/>
                <w:sz w:val="18"/>
                <w:szCs w:val="18"/>
              </w:rPr>
            </w:pPr>
            <w:r w:rsidRPr="00697B5E">
              <w:rPr>
                <w:rFonts w:ascii="Calibri" w:hAnsi="Calibri" w:cs="Calibri"/>
                <w:sz w:val="18"/>
                <w:szCs w:val="18"/>
              </w:rPr>
              <w:t>Programa de atención educativa domiciliaria: gestión y coordinación de la atención al alumnado con largo periodos de convalecencia en casa.</w:t>
            </w:r>
          </w:p>
          <w:p w14:paraId="13F42AF5" w14:textId="77777777" w:rsidR="008E3921" w:rsidRPr="00697B5E" w:rsidRDefault="008E3921" w:rsidP="006F4023">
            <w:pPr>
              <w:numPr>
                <w:ilvl w:val="0"/>
                <w:numId w:val="21"/>
              </w:numPr>
              <w:suppressAutoHyphens/>
              <w:rPr>
                <w:rFonts w:ascii="Calibri" w:hAnsi="Calibri" w:cs="Calibri"/>
                <w:sz w:val="18"/>
                <w:szCs w:val="18"/>
              </w:rPr>
            </w:pPr>
            <w:r w:rsidRPr="00697B5E">
              <w:rPr>
                <w:rFonts w:ascii="Calibri" w:hAnsi="Calibri" w:cs="Calibri"/>
                <w:sz w:val="18"/>
                <w:szCs w:val="18"/>
              </w:rPr>
              <w:t>Programa de absentismo escolar: colaboración en acciones prescriptivas en centro y coordinación E.O.E. con la Comisión de Absentismo Local y la mesa técnica de la misma.</w:t>
            </w:r>
          </w:p>
          <w:p w14:paraId="1920B6AC" w14:textId="77777777" w:rsidR="008E3921" w:rsidRPr="00697B5E" w:rsidRDefault="008E3921" w:rsidP="006F4023">
            <w:pPr>
              <w:numPr>
                <w:ilvl w:val="0"/>
                <w:numId w:val="21"/>
              </w:numPr>
              <w:suppressAutoHyphens/>
              <w:rPr>
                <w:rFonts w:ascii="Calibri" w:hAnsi="Calibri" w:cs="Calibri"/>
                <w:sz w:val="18"/>
                <w:szCs w:val="18"/>
              </w:rPr>
            </w:pPr>
            <w:r w:rsidRPr="00697B5E">
              <w:rPr>
                <w:rFonts w:ascii="Calibri" w:hAnsi="Calibri" w:cs="Calibri"/>
                <w:sz w:val="18"/>
                <w:szCs w:val="18"/>
              </w:rPr>
              <w:t xml:space="preserve">Programa de Interculturalidad: para facilitar inserción lingüística de alumnado con desconocimiento del castellano. </w:t>
            </w:r>
          </w:p>
        </w:tc>
      </w:tr>
    </w:tbl>
    <w:p w14:paraId="2061657F" w14:textId="22641350" w:rsidR="00F13915" w:rsidRPr="0068051E" w:rsidRDefault="008E3921" w:rsidP="008E3921">
      <w:pPr>
        <w:rPr>
          <w:rFonts w:ascii="Calibri" w:hAnsi="Calibri" w:cs="Calibri"/>
          <w:b w:val="0"/>
          <w:sz w:val="18"/>
          <w:szCs w:val="18"/>
        </w:rPr>
      </w:pPr>
      <w:r w:rsidRPr="00697B5E">
        <w:rPr>
          <w:rFonts w:ascii="Calibri" w:hAnsi="Calibri" w:cs="Calibri"/>
          <w:sz w:val="18"/>
          <w:szCs w:val="18"/>
        </w:rPr>
        <w:t xml:space="preserve">Programas presentados por la orientadora del centro, </w:t>
      </w:r>
      <w:r>
        <w:rPr>
          <w:rFonts w:ascii="Calibri" w:hAnsi="Calibri" w:cs="Calibri"/>
          <w:sz w:val="18"/>
          <w:szCs w:val="18"/>
        </w:rPr>
        <w:t>Beatriz Arco</w:t>
      </w:r>
      <w:r w:rsidRPr="00697B5E">
        <w:rPr>
          <w:rFonts w:ascii="Calibri" w:hAnsi="Calibri" w:cs="Calibri"/>
          <w:sz w:val="18"/>
          <w:szCs w:val="18"/>
        </w:rPr>
        <w:t xml:space="preserve">,  en sesión de </w:t>
      </w:r>
      <w:r>
        <w:rPr>
          <w:rFonts w:ascii="Calibri" w:hAnsi="Calibri" w:cs="Calibri"/>
          <w:sz w:val="18"/>
          <w:szCs w:val="18"/>
        </w:rPr>
        <w:t xml:space="preserve">claustro </w:t>
      </w:r>
      <w:r w:rsidRPr="00697B5E">
        <w:rPr>
          <w:rFonts w:ascii="Calibri" w:hAnsi="Calibri" w:cs="Calibri"/>
          <w:sz w:val="18"/>
          <w:szCs w:val="18"/>
        </w:rPr>
        <w:t xml:space="preserve">. el pasado </w:t>
      </w:r>
      <w:r>
        <w:rPr>
          <w:rFonts w:ascii="Calibri" w:hAnsi="Calibri" w:cs="Calibri"/>
          <w:sz w:val="18"/>
          <w:szCs w:val="18"/>
        </w:rPr>
        <w:t>lunes 8</w:t>
      </w:r>
      <w:r w:rsidRPr="00697B5E">
        <w:rPr>
          <w:rFonts w:ascii="Calibri" w:hAnsi="Calibri" w:cs="Calibri"/>
          <w:sz w:val="18"/>
          <w:szCs w:val="18"/>
        </w:rPr>
        <w:t xml:space="preserve"> de Noviembre</w:t>
      </w:r>
    </w:p>
    <w:p w14:paraId="0383E3C8" w14:textId="415264FE" w:rsidR="008E3921" w:rsidRPr="00983E27" w:rsidRDefault="00FB611E" w:rsidP="0068051E">
      <w:pPr>
        <w:shd w:val="clear" w:color="auto" w:fill="F2F2F2" w:themeFill="background1" w:themeFillShade="F2"/>
        <w:rPr>
          <w:rFonts w:ascii="Futura Medium" w:hAnsi="Futura Medium" w:cs="Futura Medium"/>
          <w:b w:val="0"/>
          <w:color w:val="C00000"/>
          <w:sz w:val="22"/>
          <w:szCs w:val="22"/>
        </w:rPr>
      </w:pPr>
      <w:r w:rsidRPr="00983E27">
        <w:rPr>
          <w:rFonts w:ascii="Futura Medium" w:hAnsi="Futura Medium" w:cs="Futura Medium" w:hint="cs"/>
          <w:color w:val="C00000"/>
          <w:sz w:val="22"/>
          <w:szCs w:val="22"/>
        </w:rPr>
        <w:t>9</w:t>
      </w:r>
      <w:r w:rsidR="008E3921" w:rsidRPr="00983E27">
        <w:rPr>
          <w:rFonts w:ascii="Futura Medium" w:hAnsi="Futura Medium" w:cs="Futura Medium" w:hint="cs"/>
          <w:color w:val="C00000"/>
          <w:sz w:val="22"/>
          <w:szCs w:val="22"/>
        </w:rPr>
        <w:t>.3. CRITERIOS DE ACCESO A LOS RECURSOS DEL CENTRO PARA EL DESARROLLO DEL PLAN DE ATENCIÓN A LA DIVERSIDAD.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8"/>
      </w:tblGrid>
      <w:tr w:rsidR="008E3921" w:rsidRPr="00D01673" w14:paraId="4EDF6E45" w14:textId="77777777" w:rsidTr="00A02C87">
        <w:tc>
          <w:tcPr>
            <w:tcW w:w="8638" w:type="dxa"/>
            <w:shd w:val="clear" w:color="auto" w:fill="F2DBDB"/>
          </w:tcPr>
          <w:p w14:paraId="75C62DFE" w14:textId="77777777" w:rsidR="008E3921" w:rsidRPr="00D465F9" w:rsidRDefault="008E3921" w:rsidP="00A02C87">
            <w:pPr>
              <w:jc w:val="center"/>
              <w:rPr>
                <w:rFonts w:ascii="Calibri" w:hAnsi="Calibri"/>
                <w:b w:val="0"/>
                <w:color w:val="000090"/>
                <w:u w:val="single"/>
                <w:lang w:val="es-ES_tradnl"/>
              </w:rPr>
            </w:pPr>
            <w:r w:rsidRPr="00D465F9">
              <w:rPr>
                <w:rFonts w:ascii="Calibri" w:hAnsi="Calibri"/>
                <w:color w:val="000090"/>
                <w:u w:val="single"/>
                <w:lang w:val="es-ES_tradnl" w:eastAsia="ar-SA"/>
              </w:rPr>
              <w:t xml:space="preserve">  </w:t>
            </w:r>
            <w:r w:rsidRPr="00D465F9">
              <w:rPr>
                <w:rFonts w:ascii="Calibri" w:hAnsi="Calibri"/>
                <w:color w:val="000090"/>
                <w:u w:val="single"/>
                <w:lang w:val="es-ES_tradnl"/>
              </w:rPr>
              <w:t xml:space="preserve">CRITERIOS </w:t>
            </w:r>
            <w:r>
              <w:rPr>
                <w:rFonts w:ascii="Calibri" w:hAnsi="Calibri"/>
                <w:color w:val="000090"/>
                <w:u w:val="single"/>
                <w:lang w:val="es-ES_tradnl"/>
              </w:rPr>
              <w:t xml:space="preserve">GENERALES </w:t>
            </w:r>
            <w:r w:rsidRPr="00D465F9">
              <w:rPr>
                <w:rFonts w:ascii="Calibri" w:hAnsi="Calibri"/>
                <w:color w:val="000090"/>
                <w:u w:val="single"/>
                <w:lang w:val="es-ES_tradnl"/>
              </w:rPr>
              <w:t xml:space="preserve">PARA EL ACCESO A LOS RECURSOS DE APOYO </w:t>
            </w:r>
          </w:p>
        </w:tc>
      </w:tr>
    </w:tbl>
    <w:p w14:paraId="6C9636CA" w14:textId="77777777" w:rsidR="008E3921" w:rsidRDefault="008E3921" w:rsidP="008E3921">
      <w:pPr>
        <w:rPr>
          <w:lang w:val="es-ES_tradnl" w:eastAsia="ar-SA"/>
        </w:rPr>
      </w:pPr>
    </w:p>
    <w:tbl>
      <w:tblPr>
        <w:tblW w:w="10998" w:type="dxa"/>
        <w:tblInd w:w="-797" w:type="dxa"/>
        <w:tblLayout w:type="fixed"/>
        <w:tblLook w:val="0000" w:firstRow="0" w:lastRow="0" w:firstColumn="0" w:lastColumn="0" w:noHBand="0" w:noVBand="0"/>
      </w:tblPr>
      <w:tblGrid>
        <w:gridCol w:w="2039"/>
        <w:gridCol w:w="2127"/>
        <w:gridCol w:w="1446"/>
        <w:gridCol w:w="3260"/>
        <w:gridCol w:w="2126"/>
      </w:tblGrid>
      <w:tr w:rsidR="008E3921" w14:paraId="57150441" w14:textId="77777777" w:rsidTr="00A02C87">
        <w:tc>
          <w:tcPr>
            <w:tcW w:w="2039" w:type="dxa"/>
            <w:tcBorders>
              <w:top w:val="single" w:sz="4" w:space="0" w:color="000000"/>
              <w:left w:val="single" w:sz="4" w:space="0" w:color="000000"/>
              <w:bottom w:val="single" w:sz="4" w:space="0" w:color="000000"/>
            </w:tcBorders>
          </w:tcPr>
          <w:p w14:paraId="59C0C889" w14:textId="77777777" w:rsidR="008E3921" w:rsidRDefault="008E3921" w:rsidP="00A02C87">
            <w:pPr>
              <w:snapToGrid w:val="0"/>
              <w:rPr>
                <w:lang w:val="es-ES_tradnl" w:eastAsia="ar-SA"/>
              </w:rPr>
            </w:pPr>
            <w:r>
              <w:rPr>
                <w:lang w:val="es-ES_tradnl" w:eastAsia="ar-SA"/>
              </w:rPr>
              <w:t>RECURSO</w:t>
            </w:r>
          </w:p>
        </w:tc>
        <w:tc>
          <w:tcPr>
            <w:tcW w:w="2127" w:type="dxa"/>
            <w:tcBorders>
              <w:top w:val="single" w:sz="4" w:space="0" w:color="000000"/>
              <w:left w:val="single" w:sz="4" w:space="0" w:color="000000"/>
              <w:bottom w:val="single" w:sz="4" w:space="0" w:color="000000"/>
            </w:tcBorders>
            <w:shd w:val="clear" w:color="auto" w:fill="DBE5F1"/>
          </w:tcPr>
          <w:p w14:paraId="53DA1200" w14:textId="77777777" w:rsidR="008E3921" w:rsidRDefault="008E3921" w:rsidP="00A02C87">
            <w:pPr>
              <w:snapToGrid w:val="0"/>
              <w:jc w:val="center"/>
              <w:rPr>
                <w:b w:val="0"/>
                <w:lang w:val="es-ES_tradnl" w:eastAsia="ar-SA"/>
              </w:rPr>
            </w:pPr>
            <w:r>
              <w:rPr>
                <w:lang w:val="es-ES_tradnl" w:eastAsia="ar-SA"/>
              </w:rPr>
              <w:t>QUIÉN</w:t>
            </w:r>
          </w:p>
        </w:tc>
        <w:tc>
          <w:tcPr>
            <w:tcW w:w="1446" w:type="dxa"/>
            <w:tcBorders>
              <w:top w:val="single" w:sz="4" w:space="0" w:color="000000"/>
              <w:left w:val="single" w:sz="4" w:space="0" w:color="000000"/>
              <w:bottom w:val="single" w:sz="4" w:space="0" w:color="000000"/>
            </w:tcBorders>
            <w:shd w:val="clear" w:color="auto" w:fill="DBE5F1"/>
          </w:tcPr>
          <w:p w14:paraId="6FF168DB" w14:textId="77777777" w:rsidR="008E3921" w:rsidRDefault="008E3921" w:rsidP="00A02C87">
            <w:pPr>
              <w:snapToGrid w:val="0"/>
              <w:jc w:val="center"/>
              <w:rPr>
                <w:b w:val="0"/>
                <w:lang w:val="es-ES_tradnl" w:eastAsia="ar-SA"/>
              </w:rPr>
            </w:pPr>
            <w:r>
              <w:rPr>
                <w:lang w:val="es-ES_tradnl" w:eastAsia="ar-SA"/>
              </w:rPr>
              <w:t>DÓNDE</w:t>
            </w:r>
          </w:p>
        </w:tc>
        <w:tc>
          <w:tcPr>
            <w:tcW w:w="3260" w:type="dxa"/>
            <w:tcBorders>
              <w:top w:val="single" w:sz="4" w:space="0" w:color="000000"/>
              <w:left w:val="single" w:sz="4" w:space="0" w:color="000000"/>
              <w:bottom w:val="single" w:sz="4" w:space="0" w:color="000000"/>
              <w:right w:val="single" w:sz="4" w:space="0" w:color="000000"/>
            </w:tcBorders>
            <w:shd w:val="clear" w:color="auto" w:fill="DBE5F1"/>
          </w:tcPr>
          <w:p w14:paraId="1B50981D" w14:textId="77777777" w:rsidR="008E3921" w:rsidRDefault="008E3921" w:rsidP="00A02C87">
            <w:pPr>
              <w:snapToGrid w:val="0"/>
              <w:jc w:val="center"/>
              <w:rPr>
                <w:b w:val="0"/>
                <w:lang w:val="es-ES_tradnl" w:eastAsia="ar-SA"/>
              </w:rPr>
            </w:pPr>
            <w:r>
              <w:rPr>
                <w:lang w:val="es-ES_tradnl" w:eastAsia="ar-SA"/>
              </w:rPr>
              <w:t>TIPO DE REFUERZO/APOYO</w:t>
            </w:r>
          </w:p>
        </w:tc>
        <w:tc>
          <w:tcPr>
            <w:tcW w:w="2126" w:type="dxa"/>
            <w:tcBorders>
              <w:top w:val="single" w:sz="4" w:space="0" w:color="000000"/>
              <w:left w:val="single" w:sz="4" w:space="0" w:color="000000"/>
              <w:bottom w:val="single" w:sz="4" w:space="0" w:color="000000"/>
              <w:right w:val="single" w:sz="4" w:space="0" w:color="000000"/>
            </w:tcBorders>
            <w:shd w:val="clear" w:color="auto" w:fill="DBE5F1"/>
          </w:tcPr>
          <w:p w14:paraId="7DE8626E" w14:textId="77777777" w:rsidR="008E3921" w:rsidRDefault="008E3921" w:rsidP="00A02C87">
            <w:pPr>
              <w:snapToGrid w:val="0"/>
              <w:jc w:val="center"/>
              <w:rPr>
                <w:b w:val="0"/>
                <w:lang w:val="es-ES_tradnl" w:eastAsia="ar-SA"/>
              </w:rPr>
            </w:pPr>
            <w:r>
              <w:rPr>
                <w:lang w:val="es-ES_tradnl" w:eastAsia="ar-SA"/>
              </w:rPr>
              <w:t>Criterios para el acceso</w:t>
            </w:r>
          </w:p>
        </w:tc>
      </w:tr>
      <w:tr w:rsidR="008E3921" w14:paraId="1F28D409" w14:textId="77777777" w:rsidTr="00A02C87">
        <w:tc>
          <w:tcPr>
            <w:tcW w:w="2039" w:type="dxa"/>
            <w:tcBorders>
              <w:left w:val="single" w:sz="4" w:space="0" w:color="000000"/>
              <w:bottom w:val="single" w:sz="4" w:space="0" w:color="000000"/>
            </w:tcBorders>
            <w:shd w:val="clear" w:color="auto" w:fill="DBE5F1"/>
          </w:tcPr>
          <w:p w14:paraId="5C5119D6" w14:textId="77777777" w:rsidR="008E3921" w:rsidRPr="00595178" w:rsidRDefault="008E3921" w:rsidP="00A02C87">
            <w:pPr>
              <w:snapToGrid w:val="0"/>
              <w:jc w:val="center"/>
              <w:rPr>
                <w:b w:val="0"/>
                <w:sz w:val="18"/>
                <w:lang w:val="es-ES_tradnl" w:eastAsia="ar-SA"/>
              </w:rPr>
            </w:pPr>
            <w:r w:rsidRPr="00595178">
              <w:rPr>
                <w:sz w:val="18"/>
                <w:lang w:val="es-ES_tradnl" w:eastAsia="ar-SA"/>
              </w:rPr>
              <w:t>1. APOYO AL AULA</w:t>
            </w:r>
          </w:p>
        </w:tc>
        <w:tc>
          <w:tcPr>
            <w:tcW w:w="2127" w:type="dxa"/>
            <w:tcBorders>
              <w:left w:val="single" w:sz="4" w:space="0" w:color="000000"/>
              <w:bottom w:val="single" w:sz="4" w:space="0" w:color="000000"/>
            </w:tcBorders>
          </w:tcPr>
          <w:p w14:paraId="2E5919FC" w14:textId="77777777" w:rsidR="008E3921" w:rsidRPr="00595178" w:rsidRDefault="008E3921" w:rsidP="00A02C87">
            <w:pPr>
              <w:snapToGrid w:val="0"/>
              <w:rPr>
                <w:sz w:val="18"/>
                <w:lang w:val="es-ES_tradnl" w:eastAsia="ar-SA"/>
              </w:rPr>
            </w:pPr>
            <w:r w:rsidRPr="00595178">
              <w:rPr>
                <w:sz w:val="18"/>
                <w:lang w:val="es-ES_tradnl" w:eastAsia="ar-SA"/>
              </w:rPr>
              <w:t>El profesorado de cada ciclo en coordinación con el tutor del aula asignada.</w:t>
            </w:r>
          </w:p>
        </w:tc>
        <w:tc>
          <w:tcPr>
            <w:tcW w:w="1446" w:type="dxa"/>
            <w:tcBorders>
              <w:left w:val="single" w:sz="4" w:space="0" w:color="000000"/>
              <w:bottom w:val="single" w:sz="4" w:space="0" w:color="000000"/>
            </w:tcBorders>
          </w:tcPr>
          <w:p w14:paraId="2B4699F6" w14:textId="77777777" w:rsidR="008E3921" w:rsidRPr="00595178" w:rsidRDefault="008E3921" w:rsidP="00A02C87">
            <w:pPr>
              <w:snapToGrid w:val="0"/>
              <w:rPr>
                <w:sz w:val="18"/>
                <w:lang w:val="es-ES_tradnl" w:eastAsia="ar-SA"/>
              </w:rPr>
            </w:pPr>
            <w:r w:rsidRPr="00595178">
              <w:rPr>
                <w:sz w:val="18"/>
                <w:lang w:val="es-ES_tradnl" w:eastAsia="ar-SA"/>
              </w:rPr>
              <w:t>En el aula</w:t>
            </w:r>
          </w:p>
        </w:tc>
        <w:tc>
          <w:tcPr>
            <w:tcW w:w="3260" w:type="dxa"/>
            <w:tcBorders>
              <w:left w:val="single" w:sz="4" w:space="0" w:color="000000"/>
              <w:bottom w:val="single" w:sz="4" w:space="0" w:color="000000"/>
              <w:right w:val="single" w:sz="4" w:space="0" w:color="000000"/>
            </w:tcBorders>
          </w:tcPr>
          <w:p w14:paraId="4E8D3BCC" w14:textId="77777777" w:rsidR="008E3921" w:rsidRPr="00595178" w:rsidRDefault="008E3921" w:rsidP="006F4023">
            <w:pPr>
              <w:numPr>
                <w:ilvl w:val="0"/>
                <w:numId w:val="17"/>
              </w:numPr>
              <w:tabs>
                <w:tab w:val="left" w:pos="720"/>
              </w:tabs>
              <w:suppressAutoHyphens/>
              <w:snapToGrid w:val="0"/>
              <w:rPr>
                <w:sz w:val="18"/>
                <w:lang w:val="es-ES_tradnl" w:eastAsia="ar-SA"/>
              </w:rPr>
            </w:pPr>
            <w:r w:rsidRPr="00595178">
              <w:rPr>
                <w:sz w:val="18"/>
                <w:lang w:val="es-ES_tradnl" w:eastAsia="ar-SA"/>
              </w:rPr>
              <w:t>Apoyo al aula con seguimiento de su programación .</w:t>
            </w:r>
          </w:p>
          <w:p w14:paraId="1B3BDB40" w14:textId="77777777" w:rsidR="008E3921" w:rsidRPr="00595178" w:rsidRDefault="008E3921" w:rsidP="006F4023">
            <w:pPr>
              <w:numPr>
                <w:ilvl w:val="0"/>
                <w:numId w:val="17"/>
              </w:numPr>
              <w:tabs>
                <w:tab w:val="left" w:pos="720"/>
              </w:tabs>
              <w:suppressAutoHyphens/>
              <w:rPr>
                <w:sz w:val="18"/>
                <w:lang w:val="es-ES_tradnl" w:eastAsia="ar-SA"/>
              </w:rPr>
            </w:pPr>
            <w:r w:rsidRPr="00595178">
              <w:rPr>
                <w:sz w:val="18"/>
                <w:lang w:val="es-ES_tradnl" w:eastAsia="ar-SA"/>
              </w:rPr>
              <w:t>Refuerzo a alumnos lentos, con dificultades</w:t>
            </w:r>
          </w:p>
          <w:p w14:paraId="6256ED6E" w14:textId="77777777" w:rsidR="008E3921" w:rsidRPr="00595178" w:rsidRDefault="008E3921" w:rsidP="006F4023">
            <w:pPr>
              <w:numPr>
                <w:ilvl w:val="0"/>
                <w:numId w:val="17"/>
              </w:numPr>
              <w:tabs>
                <w:tab w:val="left" w:pos="720"/>
              </w:tabs>
              <w:suppressAutoHyphens/>
              <w:rPr>
                <w:sz w:val="18"/>
                <w:lang w:val="es-ES_tradnl" w:eastAsia="ar-SA"/>
              </w:rPr>
            </w:pPr>
            <w:r w:rsidRPr="00595178">
              <w:rPr>
                <w:sz w:val="18"/>
                <w:lang w:val="es-ES_tradnl" w:eastAsia="ar-SA"/>
              </w:rPr>
              <w:t>Posibilidad de apoyo a actividades en pequeño grupo.</w:t>
            </w:r>
          </w:p>
          <w:p w14:paraId="3BDF843B" w14:textId="77777777" w:rsidR="008E3921" w:rsidRPr="00595178" w:rsidRDefault="008E3921" w:rsidP="006F4023">
            <w:pPr>
              <w:numPr>
                <w:ilvl w:val="0"/>
                <w:numId w:val="17"/>
              </w:numPr>
              <w:tabs>
                <w:tab w:val="left" w:pos="720"/>
              </w:tabs>
              <w:suppressAutoHyphens/>
              <w:rPr>
                <w:sz w:val="18"/>
                <w:lang w:val="es-ES_tradnl" w:eastAsia="ar-SA"/>
              </w:rPr>
            </w:pPr>
            <w:r w:rsidRPr="00595178">
              <w:rPr>
                <w:sz w:val="18"/>
                <w:lang w:val="es-ES_tradnl" w:eastAsia="ar-SA"/>
              </w:rPr>
              <w:t>Total flexibilidad</w:t>
            </w:r>
          </w:p>
        </w:tc>
        <w:tc>
          <w:tcPr>
            <w:tcW w:w="2126" w:type="dxa"/>
            <w:tcBorders>
              <w:left w:val="single" w:sz="4" w:space="0" w:color="000000"/>
              <w:bottom w:val="single" w:sz="4" w:space="0" w:color="000000"/>
              <w:right w:val="single" w:sz="4" w:space="0" w:color="000000"/>
            </w:tcBorders>
          </w:tcPr>
          <w:p w14:paraId="08E09B29" w14:textId="77777777" w:rsidR="008E3921" w:rsidRPr="00456E9E" w:rsidRDefault="008E3921" w:rsidP="00A02C87">
            <w:pPr>
              <w:suppressAutoHyphens/>
              <w:snapToGrid w:val="0"/>
              <w:rPr>
                <w:sz w:val="16"/>
                <w:szCs w:val="16"/>
                <w:lang w:val="es-ES_tradnl" w:eastAsia="ar-SA"/>
              </w:rPr>
            </w:pPr>
            <w:r w:rsidRPr="00456E9E">
              <w:rPr>
                <w:sz w:val="16"/>
                <w:szCs w:val="16"/>
                <w:lang w:val="es-ES_tradnl" w:eastAsia="ar-SA"/>
              </w:rPr>
              <w:t xml:space="preserve">* Alumno sin desfase y con malos resultados en aspectos y áreas concretas.  </w:t>
            </w:r>
          </w:p>
          <w:p w14:paraId="2BAD3190" w14:textId="77777777" w:rsidR="008E3921" w:rsidRPr="00456E9E" w:rsidRDefault="008E3921" w:rsidP="00A02C87">
            <w:pPr>
              <w:suppressAutoHyphens/>
              <w:snapToGrid w:val="0"/>
              <w:rPr>
                <w:sz w:val="16"/>
                <w:szCs w:val="16"/>
                <w:lang w:val="es-ES_tradnl" w:eastAsia="ar-SA"/>
              </w:rPr>
            </w:pPr>
            <w:r w:rsidRPr="00456E9E">
              <w:rPr>
                <w:sz w:val="16"/>
                <w:szCs w:val="16"/>
                <w:lang w:val="es-ES_tradnl" w:eastAsia="ar-SA"/>
              </w:rPr>
              <w:t>Alumno con dificultades puntuales</w:t>
            </w:r>
          </w:p>
          <w:p w14:paraId="2E532799" w14:textId="77777777" w:rsidR="008E3921" w:rsidRPr="00456E9E" w:rsidRDefault="008E3921" w:rsidP="00A02C87">
            <w:pPr>
              <w:suppressAutoHyphens/>
              <w:snapToGrid w:val="0"/>
              <w:rPr>
                <w:sz w:val="16"/>
                <w:szCs w:val="16"/>
                <w:lang w:val="es-ES_tradnl" w:eastAsia="ar-SA"/>
              </w:rPr>
            </w:pPr>
            <w:r w:rsidRPr="00456E9E">
              <w:rPr>
                <w:sz w:val="16"/>
                <w:szCs w:val="16"/>
                <w:lang w:val="es-ES_tradnl" w:eastAsia="ar-SA"/>
              </w:rPr>
              <w:t>*Alumno con ritmo lento de aprendizaje</w:t>
            </w:r>
          </w:p>
          <w:p w14:paraId="4722DA98" w14:textId="77777777" w:rsidR="008E3921" w:rsidRPr="00456E9E" w:rsidRDefault="008E3921" w:rsidP="00A02C87">
            <w:pPr>
              <w:suppressAutoHyphens/>
              <w:snapToGrid w:val="0"/>
              <w:rPr>
                <w:sz w:val="16"/>
                <w:szCs w:val="16"/>
                <w:lang w:val="es-ES_tradnl" w:eastAsia="ar-SA"/>
              </w:rPr>
            </w:pPr>
            <w:r w:rsidRPr="00456E9E">
              <w:rPr>
                <w:sz w:val="16"/>
                <w:szCs w:val="16"/>
                <w:lang w:val="es-ES_tradnl" w:eastAsia="ar-SA"/>
              </w:rPr>
              <w:t>* Total flexibilidad</w:t>
            </w:r>
          </w:p>
        </w:tc>
      </w:tr>
      <w:tr w:rsidR="008E3921" w:rsidRPr="00D01673" w14:paraId="4CF89560" w14:textId="77777777" w:rsidTr="00A02C87">
        <w:tc>
          <w:tcPr>
            <w:tcW w:w="2039" w:type="dxa"/>
            <w:tcBorders>
              <w:left w:val="single" w:sz="4" w:space="0" w:color="000000"/>
              <w:bottom w:val="single" w:sz="4" w:space="0" w:color="000000"/>
            </w:tcBorders>
            <w:shd w:val="clear" w:color="auto" w:fill="DBE5F1"/>
          </w:tcPr>
          <w:p w14:paraId="7C5B1670" w14:textId="77777777" w:rsidR="008E3921" w:rsidRDefault="008E3921" w:rsidP="00A02C87">
            <w:pPr>
              <w:snapToGrid w:val="0"/>
              <w:jc w:val="center"/>
              <w:rPr>
                <w:b w:val="0"/>
                <w:sz w:val="18"/>
                <w:lang w:val="es-ES_tradnl" w:eastAsia="ar-SA"/>
              </w:rPr>
            </w:pPr>
            <w:r w:rsidRPr="00595178">
              <w:rPr>
                <w:sz w:val="18"/>
                <w:lang w:val="es-ES_tradnl" w:eastAsia="ar-SA"/>
              </w:rPr>
              <w:t>2.APOYO A LA LECTOESCRITURA EN 1ºp.</w:t>
            </w:r>
            <w:r>
              <w:rPr>
                <w:sz w:val="18"/>
                <w:lang w:val="es-ES_tradnl" w:eastAsia="ar-SA"/>
              </w:rPr>
              <w:t xml:space="preserve"> </w:t>
            </w:r>
          </w:p>
          <w:p w14:paraId="4D78B73B" w14:textId="11C087B2" w:rsidR="008E3921" w:rsidRPr="00456E9E" w:rsidRDefault="008E3921" w:rsidP="00A02C87">
            <w:pPr>
              <w:snapToGrid w:val="0"/>
              <w:jc w:val="center"/>
              <w:rPr>
                <w:b w:val="0"/>
                <w:sz w:val="16"/>
                <w:szCs w:val="16"/>
                <w:lang w:val="es-ES_tradnl" w:eastAsia="ar-SA"/>
              </w:rPr>
            </w:pPr>
            <w:r w:rsidRPr="00456E9E">
              <w:rPr>
                <w:sz w:val="16"/>
                <w:szCs w:val="16"/>
                <w:lang w:val="es-ES_tradnl" w:eastAsia="ar-SA"/>
              </w:rPr>
              <w:t>(desde el AULA DE REFUERZO</w:t>
            </w:r>
            <w:r w:rsidR="00045C06">
              <w:rPr>
                <w:sz w:val="16"/>
                <w:szCs w:val="16"/>
                <w:lang w:val="es-ES_tradnl" w:eastAsia="ar-SA"/>
              </w:rPr>
              <w:t xml:space="preserve"> </w:t>
            </w:r>
            <w:r w:rsidR="00045C06" w:rsidRPr="00045C06">
              <w:rPr>
                <w:color w:val="C00000"/>
                <w:sz w:val="16"/>
                <w:szCs w:val="16"/>
                <w:lang w:val="es-ES_tradnl" w:eastAsia="ar-SA"/>
              </w:rPr>
              <w:t>ANULADA</w:t>
            </w:r>
            <w:r w:rsidRPr="00456E9E">
              <w:rPr>
                <w:sz w:val="16"/>
                <w:szCs w:val="16"/>
                <w:lang w:val="es-ES_tradnl" w:eastAsia="ar-SA"/>
              </w:rPr>
              <w:t>)</w:t>
            </w:r>
          </w:p>
        </w:tc>
        <w:tc>
          <w:tcPr>
            <w:tcW w:w="2127" w:type="dxa"/>
            <w:tcBorders>
              <w:left w:val="single" w:sz="4" w:space="0" w:color="000000"/>
              <w:bottom w:val="single" w:sz="4" w:space="0" w:color="000000"/>
            </w:tcBorders>
          </w:tcPr>
          <w:p w14:paraId="2B1A25AE" w14:textId="77777777" w:rsidR="008E3921" w:rsidRPr="00595178" w:rsidRDefault="008E3921" w:rsidP="00A02C87">
            <w:pPr>
              <w:snapToGrid w:val="0"/>
              <w:rPr>
                <w:sz w:val="18"/>
                <w:lang w:val="es-ES_tradnl" w:eastAsia="ar-SA"/>
              </w:rPr>
            </w:pPr>
            <w:r>
              <w:rPr>
                <w:sz w:val="18"/>
                <w:lang w:val="es-ES_tradnl" w:eastAsia="ar-SA"/>
              </w:rPr>
              <w:t>Profesora del aula de refuerzo</w:t>
            </w:r>
          </w:p>
        </w:tc>
        <w:tc>
          <w:tcPr>
            <w:tcW w:w="1446" w:type="dxa"/>
            <w:tcBorders>
              <w:left w:val="single" w:sz="4" w:space="0" w:color="000000"/>
              <w:bottom w:val="single" w:sz="4" w:space="0" w:color="000000"/>
            </w:tcBorders>
          </w:tcPr>
          <w:p w14:paraId="2524567C" w14:textId="77777777" w:rsidR="008E3921" w:rsidRPr="00595178" w:rsidRDefault="008E3921" w:rsidP="00A02C87">
            <w:pPr>
              <w:snapToGrid w:val="0"/>
              <w:rPr>
                <w:sz w:val="18"/>
                <w:lang w:val="es-ES_tradnl" w:eastAsia="ar-SA"/>
              </w:rPr>
            </w:pPr>
            <w:r w:rsidRPr="00595178">
              <w:rPr>
                <w:sz w:val="18"/>
                <w:lang w:val="es-ES_tradnl" w:eastAsia="ar-SA"/>
              </w:rPr>
              <w:t>Dentro y fuera del aula.</w:t>
            </w:r>
          </w:p>
        </w:tc>
        <w:tc>
          <w:tcPr>
            <w:tcW w:w="3260" w:type="dxa"/>
            <w:tcBorders>
              <w:left w:val="single" w:sz="4" w:space="0" w:color="000000"/>
              <w:bottom w:val="single" w:sz="4" w:space="0" w:color="000000"/>
              <w:right w:val="single" w:sz="4" w:space="0" w:color="000000"/>
            </w:tcBorders>
          </w:tcPr>
          <w:p w14:paraId="7E169774" w14:textId="77777777" w:rsidR="008E3921" w:rsidRPr="00595178" w:rsidRDefault="008E3921" w:rsidP="006F4023">
            <w:pPr>
              <w:numPr>
                <w:ilvl w:val="0"/>
                <w:numId w:val="17"/>
              </w:numPr>
              <w:tabs>
                <w:tab w:val="left" w:pos="720"/>
              </w:tabs>
              <w:suppressAutoHyphens/>
              <w:snapToGrid w:val="0"/>
              <w:rPr>
                <w:sz w:val="18"/>
                <w:lang w:val="es-ES_tradnl" w:eastAsia="ar-SA"/>
              </w:rPr>
            </w:pPr>
            <w:r w:rsidRPr="00595178">
              <w:rPr>
                <w:sz w:val="18"/>
                <w:lang w:val="es-ES_tradnl" w:eastAsia="ar-SA"/>
              </w:rPr>
              <w:t xml:space="preserve">Refuerzo en la adquisición de la lectoescritura por parte de los alumnos de 1ºp. </w:t>
            </w:r>
          </w:p>
        </w:tc>
        <w:tc>
          <w:tcPr>
            <w:tcW w:w="2126" w:type="dxa"/>
            <w:tcBorders>
              <w:left w:val="single" w:sz="4" w:space="0" w:color="000000"/>
              <w:bottom w:val="single" w:sz="4" w:space="0" w:color="000000"/>
              <w:right w:val="single" w:sz="4" w:space="0" w:color="000000"/>
            </w:tcBorders>
          </w:tcPr>
          <w:p w14:paraId="43BD3720" w14:textId="77777777" w:rsidR="008E3921" w:rsidRPr="00595178" w:rsidRDefault="008E3921" w:rsidP="00A02C87">
            <w:pPr>
              <w:suppressAutoHyphens/>
              <w:snapToGrid w:val="0"/>
              <w:rPr>
                <w:sz w:val="18"/>
                <w:lang w:val="es-ES_tradnl" w:eastAsia="ar-SA"/>
              </w:rPr>
            </w:pPr>
            <w:r w:rsidRPr="00595178">
              <w:rPr>
                <w:sz w:val="18"/>
                <w:lang w:val="es-ES_tradnl" w:eastAsia="ar-SA"/>
              </w:rPr>
              <w:t xml:space="preserve">* </w:t>
            </w:r>
            <w:r w:rsidRPr="00456E9E">
              <w:rPr>
                <w:sz w:val="18"/>
                <w:lang w:val="es-ES_tradnl" w:eastAsia="ar-SA"/>
              </w:rPr>
              <w:t>Tras las evaluaciones iniciales y de manera generalizada como medida preventiva</w:t>
            </w:r>
          </w:p>
        </w:tc>
      </w:tr>
      <w:tr w:rsidR="008E3921" w:rsidRPr="00D01673" w14:paraId="535D6737" w14:textId="77777777" w:rsidTr="00A02C87">
        <w:tc>
          <w:tcPr>
            <w:tcW w:w="2039" w:type="dxa"/>
            <w:tcBorders>
              <w:left w:val="single" w:sz="4" w:space="0" w:color="000000"/>
              <w:bottom w:val="single" w:sz="4" w:space="0" w:color="000000"/>
            </w:tcBorders>
            <w:shd w:val="clear" w:color="auto" w:fill="DBE5F1"/>
          </w:tcPr>
          <w:p w14:paraId="1E962D7E" w14:textId="0970B0C7" w:rsidR="008E3921" w:rsidRPr="00FA79AB" w:rsidRDefault="008E3921" w:rsidP="00944FD0">
            <w:pPr>
              <w:snapToGrid w:val="0"/>
              <w:jc w:val="center"/>
              <w:rPr>
                <w:b w:val="0"/>
                <w:sz w:val="16"/>
                <w:szCs w:val="16"/>
                <w:lang w:val="es-ES_tradnl" w:eastAsia="ar-SA"/>
              </w:rPr>
            </w:pPr>
            <w:r w:rsidRPr="00595178">
              <w:rPr>
                <w:sz w:val="18"/>
                <w:lang w:val="es-ES_tradnl" w:eastAsia="ar-SA"/>
              </w:rPr>
              <w:t xml:space="preserve">3. </w:t>
            </w:r>
            <w:r w:rsidRPr="00FA79AB">
              <w:rPr>
                <w:sz w:val="15"/>
                <w:szCs w:val="15"/>
                <w:lang w:val="es-ES_tradnl" w:eastAsia="ar-SA"/>
              </w:rPr>
              <w:t>APOYO A</w:t>
            </w:r>
            <w:r w:rsidR="00944FD0">
              <w:rPr>
                <w:sz w:val="15"/>
                <w:szCs w:val="15"/>
                <w:lang w:val="es-ES_tradnl" w:eastAsia="ar-SA"/>
              </w:rPr>
              <w:t xml:space="preserve"> TRAVÉS DE LA PROGRAMACION COMPUTACIONAL , ROBOTICA Y C.D. APLICADA A LAS ÁREAS INSTRUMENTALES</w:t>
            </w:r>
          </w:p>
        </w:tc>
        <w:tc>
          <w:tcPr>
            <w:tcW w:w="2127" w:type="dxa"/>
            <w:tcBorders>
              <w:left w:val="single" w:sz="4" w:space="0" w:color="000000"/>
              <w:bottom w:val="single" w:sz="4" w:space="0" w:color="000000"/>
            </w:tcBorders>
          </w:tcPr>
          <w:p w14:paraId="025BF7FE" w14:textId="77777777" w:rsidR="008E3921" w:rsidRPr="00595178" w:rsidRDefault="008E3921" w:rsidP="00A02C87">
            <w:pPr>
              <w:snapToGrid w:val="0"/>
              <w:rPr>
                <w:sz w:val="18"/>
                <w:lang w:val="es-ES_tradnl" w:eastAsia="ar-SA"/>
              </w:rPr>
            </w:pPr>
            <w:r w:rsidRPr="00595178">
              <w:rPr>
                <w:sz w:val="18"/>
                <w:lang w:val="es-ES_tradnl" w:eastAsia="ar-SA"/>
              </w:rPr>
              <w:t xml:space="preserve">Un profesor de apoyo/sustituciones </w:t>
            </w:r>
            <w:r>
              <w:rPr>
                <w:sz w:val="18"/>
                <w:lang w:val="es-ES_tradnl" w:eastAsia="ar-SA"/>
              </w:rPr>
              <w:t xml:space="preserve">en coordinación con tutor/a </w:t>
            </w:r>
          </w:p>
        </w:tc>
        <w:tc>
          <w:tcPr>
            <w:tcW w:w="1446" w:type="dxa"/>
            <w:tcBorders>
              <w:left w:val="single" w:sz="4" w:space="0" w:color="000000"/>
              <w:bottom w:val="single" w:sz="4" w:space="0" w:color="000000"/>
            </w:tcBorders>
          </w:tcPr>
          <w:p w14:paraId="1D458E1D" w14:textId="7AE79753" w:rsidR="008E3921" w:rsidRPr="00595178" w:rsidRDefault="008E3921" w:rsidP="00A02C87">
            <w:pPr>
              <w:snapToGrid w:val="0"/>
              <w:rPr>
                <w:sz w:val="18"/>
                <w:lang w:val="es-ES_tradnl" w:eastAsia="ar-SA"/>
              </w:rPr>
            </w:pPr>
            <w:r w:rsidRPr="00595178">
              <w:rPr>
                <w:sz w:val="18"/>
                <w:lang w:val="es-ES_tradnl" w:eastAsia="ar-SA"/>
              </w:rPr>
              <w:t xml:space="preserve">Aula de </w:t>
            </w:r>
            <w:r w:rsidR="00944FD0">
              <w:rPr>
                <w:sz w:val="18"/>
                <w:lang w:val="es-ES_tradnl" w:eastAsia="ar-SA"/>
              </w:rPr>
              <w:t>ROBÓTICA</w:t>
            </w:r>
          </w:p>
        </w:tc>
        <w:tc>
          <w:tcPr>
            <w:tcW w:w="3260" w:type="dxa"/>
            <w:tcBorders>
              <w:left w:val="single" w:sz="4" w:space="0" w:color="000000"/>
              <w:bottom w:val="single" w:sz="4" w:space="0" w:color="000000"/>
              <w:right w:val="single" w:sz="4" w:space="0" w:color="000000"/>
            </w:tcBorders>
          </w:tcPr>
          <w:p w14:paraId="1069A2EA" w14:textId="06811D51" w:rsidR="008E3921" w:rsidRPr="00595178" w:rsidRDefault="008E3921" w:rsidP="006F4023">
            <w:pPr>
              <w:numPr>
                <w:ilvl w:val="0"/>
                <w:numId w:val="17"/>
              </w:numPr>
              <w:tabs>
                <w:tab w:val="left" w:pos="720"/>
              </w:tabs>
              <w:suppressAutoHyphens/>
              <w:snapToGrid w:val="0"/>
              <w:rPr>
                <w:sz w:val="18"/>
                <w:lang w:val="es-ES_tradnl" w:eastAsia="ar-SA"/>
              </w:rPr>
            </w:pPr>
            <w:r w:rsidRPr="00595178">
              <w:rPr>
                <w:sz w:val="18"/>
                <w:lang w:val="es-ES_tradnl" w:eastAsia="ar-SA"/>
              </w:rPr>
              <w:t xml:space="preserve">En coordinación con el tutor se desarrollan a través de la </w:t>
            </w:r>
            <w:r w:rsidR="00944FD0">
              <w:rPr>
                <w:sz w:val="18"/>
                <w:lang w:val="es-ES_tradnl" w:eastAsia="ar-SA"/>
              </w:rPr>
              <w:t xml:space="preserve">robótica </w:t>
            </w:r>
            <w:r w:rsidRPr="00595178">
              <w:rPr>
                <w:sz w:val="18"/>
                <w:lang w:val="es-ES_tradnl" w:eastAsia="ar-SA"/>
              </w:rPr>
              <w:t>los contenidos fijados en la programación de las  áreas instrumentales.</w:t>
            </w:r>
          </w:p>
        </w:tc>
        <w:tc>
          <w:tcPr>
            <w:tcW w:w="2126" w:type="dxa"/>
            <w:tcBorders>
              <w:left w:val="single" w:sz="4" w:space="0" w:color="000000"/>
              <w:bottom w:val="single" w:sz="4" w:space="0" w:color="000000"/>
              <w:right w:val="single" w:sz="4" w:space="0" w:color="000000"/>
            </w:tcBorders>
          </w:tcPr>
          <w:p w14:paraId="3F9BB437" w14:textId="2943B5AA" w:rsidR="008E3921" w:rsidRPr="00595178" w:rsidRDefault="008E3921" w:rsidP="00A02C87">
            <w:pPr>
              <w:suppressAutoHyphens/>
              <w:snapToGrid w:val="0"/>
              <w:rPr>
                <w:sz w:val="18"/>
                <w:lang w:val="es-ES_tradnl" w:eastAsia="ar-SA"/>
              </w:rPr>
            </w:pPr>
            <w:r w:rsidRPr="00595178">
              <w:rPr>
                <w:sz w:val="18"/>
                <w:lang w:val="es-ES_tradnl" w:eastAsia="ar-SA"/>
              </w:rPr>
              <w:t xml:space="preserve">* Para el </w:t>
            </w:r>
            <w:r w:rsidR="00944FD0">
              <w:rPr>
                <w:sz w:val="18"/>
                <w:lang w:val="es-ES_tradnl" w:eastAsia="ar-SA"/>
              </w:rPr>
              <w:t>alumnado de primaria</w:t>
            </w:r>
          </w:p>
        </w:tc>
      </w:tr>
      <w:tr w:rsidR="008E3921" w:rsidRPr="00D01673" w14:paraId="7ACC11F4" w14:textId="77777777" w:rsidTr="00F27E83">
        <w:tc>
          <w:tcPr>
            <w:tcW w:w="2039" w:type="dxa"/>
            <w:tcBorders>
              <w:left w:val="single" w:sz="4" w:space="0" w:color="000000"/>
              <w:bottom w:val="single" w:sz="4" w:space="0" w:color="000000"/>
            </w:tcBorders>
            <w:shd w:val="clear" w:color="auto" w:fill="F2F2F2" w:themeFill="background1" w:themeFillShade="F2"/>
          </w:tcPr>
          <w:p w14:paraId="414D7C87" w14:textId="77777777" w:rsidR="008E3921" w:rsidRPr="00595178" w:rsidRDefault="008E3921" w:rsidP="00A02C87">
            <w:pPr>
              <w:snapToGrid w:val="0"/>
              <w:jc w:val="center"/>
              <w:rPr>
                <w:b w:val="0"/>
                <w:sz w:val="18"/>
                <w:lang w:val="es-ES_tradnl" w:eastAsia="ar-SA"/>
              </w:rPr>
            </w:pPr>
            <w:r w:rsidRPr="00595178">
              <w:rPr>
                <w:sz w:val="18"/>
                <w:lang w:val="es-ES_tradnl" w:eastAsia="ar-SA"/>
              </w:rPr>
              <w:t xml:space="preserve">4. </w:t>
            </w:r>
            <w:r>
              <w:rPr>
                <w:sz w:val="18"/>
                <w:lang w:val="es-ES_tradnl" w:eastAsia="ar-SA"/>
              </w:rPr>
              <w:t xml:space="preserve">REFUERZO </w:t>
            </w:r>
            <w:r w:rsidRPr="00595178">
              <w:rPr>
                <w:sz w:val="18"/>
                <w:lang w:val="es-ES_tradnl" w:eastAsia="ar-SA"/>
              </w:rPr>
              <w:t xml:space="preserve"> Y APLICACIÓN DE PROGRAMAS  PARA LA MEJORA DE LOS RENDIMIENTOS (PLAN DE</w:t>
            </w:r>
            <w:r>
              <w:rPr>
                <w:sz w:val="18"/>
                <w:lang w:val="es-ES_tradnl" w:eastAsia="ar-SA"/>
              </w:rPr>
              <w:t xml:space="preserve"> AULA DE </w:t>
            </w:r>
            <w:r w:rsidRPr="00595178">
              <w:rPr>
                <w:sz w:val="18"/>
                <w:lang w:val="es-ES_tradnl" w:eastAsia="ar-SA"/>
              </w:rPr>
              <w:t xml:space="preserve"> REFUERZO).</w:t>
            </w:r>
          </w:p>
          <w:p w14:paraId="54AF0ED3" w14:textId="5CFDF4AD" w:rsidR="008E3921" w:rsidRPr="00F27E83" w:rsidRDefault="00F27E83" w:rsidP="00F27E83">
            <w:pPr>
              <w:shd w:val="clear" w:color="auto" w:fill="F2F2F2" w:themeFill="background1" w:themeFillShade="F2"/>
              <w:jc w:val="center"/>
              <w:rPr>
                <w:b w:val="0"/>
                <w:sz w:val="16"/>
                <w:szCs w:val="16"/>
                <w:lang w:val="es-ES_tradnl" w:eastAsia="ar-SA"/>
              </w:rPr>
            </w:pPr>
            <w:r w:rsidRPr="00F27E83">
              <w:rPr>
                <w:color w:val="C00000"/>
                <w:sz w:val="16"/>
                <w:szCs w:val="16"/>
                <w:lang w:val="es-ES_tradnl" w:eastAsia="ar-SA"/>
              </w:rPr>
              <w:t xml:space="preserve">ANULADA </w:t>
            </w:r>
          </w:p>
        </w:tc>
        <w:tc>
          <w:tcPr>
            <w:tcW w:w="2127" w:type="dxa"/>
            <w:tcBorders>
              <w:left w:val="single" w:sz="4" w:space="0" w:color="000000"/>
              <w:bottom w:val="single" w:sz="4" w:space="0" w:color="000000"/>
            </w:tcBorders>
          </w:tcPr>
          <w:p w14:paraId="5AD88EF1" w14:textId="77777777" w:rsidR="008E3921" w:rsidRDefault="008E3921" w:rsidP="00A02C87">
            <w:pPr>
              <w:snapToGrid w:val="0"/>
              <w:rPr>
                <w:sz w:val="18"/>
                <w:lang w:val="es-ES_tradnl" w:eastAsia="ar-SA"/>
              </w:rPr>
            </w:pPr>
            <w:r>
              <w:rPr>
                <w:sz w:val="18"/>
                <w:lang w:val="es-ES_tradnl" w:eastAsia="ar-SA"/>
              </w:rPr>
              <w:t>Profesora coordinadora del aula</w:t>
            </w:r>
            <w:r w:rsidRPr="00595178">
              <w:rPr>
                <w:sz w:val="18"/>
                <w:lang w:val="es-ES_tradnl" w:eastAsia="ar-SA"/>
              </w:rPr>
              <w:t xml:space="preserve"> de refuerzo</w:t>
            </w:r>
            <w:r>
              <w:rPr>
                <w:sz w:val="18"/>
                <w:lang w:val="es-ES_tradnl" w:eastAsia="ar-SA"/>
              </w:rPr>
              <w:t xml:space="preserve"> en coordinación con tutor/a y equipo de orientación</w:t>
            </w:r>
          </w:p>
          <w:p w14:paraId="40F088AB" w14:textId="77777777" w:rsidR="008E3921" w:rsidRPr="00595178" w:rsidRDefault="008E3921" w:rsidP="00A02C87">
            <w:pPr>
              <w:snapToGrid w:val="0"/>
              <w:rPr>
                <w:sz w:val="18"/>
                <w:lang w:val="es-ES_tradnl" w:eastAsia="ar-SA"/>
              </w:rPr>
            </w:pPr>
            <w:r w:rsidRPr="00595178">
              <w:rPr>
                <w:sz w:val="18"/>
                <w:lang w:val="es-ES_tradnl" w:eastAsia="ar-SA"/>
              </w:rPr>
              <w:t xml:space="preserve"> </w:t>
            </w:r>
          </w:p>
        </w:tc>
        <w:tc>
          <w:tcPr>
            <w:tcW w:w="1446" w:type="dxa"/>
            <w:tcBorders>
              <w:left w:val="single" w:sz="4" w:space="0" w:color="000000"/>
              <w:bottom w:val="single" w:sz="4" w:space="0" w:color="000000"/>
            </w:tcBorders>
          </w:tcPr>
          <w:p w14:paraId="66B7EF25" w14:textId="77777777" w:rsidR="008E3921" w:rsidRPr="00595178" w:rsidRDefault="008E3921" w:rsidP="00A02C87">
            <w:pPr>
              <w:snapToGrid w:val="0"/>
              <w:rPr>
                <w:sz w:val="18"/>
                <w:lang w:val="es-ES_tradnl" w:eastAsia="ar-SA"/>
              </w:rPr>
            </w:pPr>
            <w:r w:rsidRPr="00595178">
              <w:rPr>
                <w:sz w:val="18"/>
                <w:lang w:val="es-ES_tradnl" w:eastAsia="ar-SA"/>
              </w:rPr>
              <w:t>Aula de apoyo/</w:t>
            </w:r>
          </w:p>
          <w:p w14:paraId="395E5547" w14:textId="77777777" w:rsidR="008E3921" w:rsidRPr="00595178" w:rsidRDefault="008E3921" w:rsidP="00A02C87">
            <w:pPr>
              <w:snapToGrid w:val="0"/>
              <w:rPr>
                <w:sz w:val="18"/>
                <w:lang w:val="es-ES_tradnl" w:eastAsia="ar-SA"/>
              </w:rPr>
            </w:pPr>
            <w:r w:rsidRPr="00595178">
              <w:rPr>
                <w:sz w:val="18"/>
                <w:lang w:val="es-ES_tradnl" w:eastAsia="ar-SA"/>
              </w:rPr>
              <w:t>refuerzo</w:t>
            </w:r>
          </w:p>
        </w:tc>
        <w:tc>
          <w:tcPr>
            <w:tcW w:w="3260" w:type="dxa"/>
            <w:tcBorders>
              <w:left w:val="single" w:sz="4" w:space="0" w:color="000000"/>
              <w:bottom w:val="single" w:sz="4" w:space="0" w:color="000000"/>
              <w:right w:val="single" w:sz="4" w:space="0" w:color="000000"/>
            </w:tcBorders>
          </w:tcPr>
          <w:p w14:paraId="72FA61C7" w14:textId="77777777" w:rsidR="008E3921" w:rsidRPr="00595178" w:rsidRDefault="008E3921" w:rsidP="006F4023">
            <w:pPr>
              <w:numPr>
                <w:ilvl w:val="0"/>
                <w:numId w:val="17"/>
              </w:numPr>
              <w:tabs>
                <w:tab w:val="left" w:pos="720"/>
              </w:tabs>
              <w:suppressAutoHyphens/>
              <w:snapToGrid w:val="0"/>
              <w:rPr>
                <w:sz w:val="18"/>
                <w:lang w:val="es-ES_tradnl" w:eastAsia="ar-SA"/>
              </w:rPr>
            </w:pPr>
            <w:r w:rsidRPr="00595178">
              <w:rPr>
                <w:sz w:val="18"/>
                <w:lang w:val="es-ES_tradnl" w:eastAsia="ar-SA"/>
              </w:rPr>
              <w:t>Aplicación de programas para la mejora de los resultados</w:t>
            </w:r>
            <w:r>
              <w:rPr>
                <w:sz w:val="18"/>
                <w:lang w:val="es-ES_tradnl" w:eastAsia="ar-SA"/>
              </w:rPr>
              <w:t xml:space="preserve"> y de las pruebas de externas</w:t>
            </w:r>
            <w:r w:rsidRPr="00595178">
              <w:rPr>
                <w:sz w:val="18"/>
                <w:lang w:val="es-ES_tradnl" w:eastAsia="ar-SA"/>
              </w:rPr>
              <w:t>:</w:t>
            </w:r>
          </w:p>
          <w:p w14:paraId="0A85F918" w14:textId="77777777" w:rsidR="008E3921" w:rsidRPr="00595178" w:rsidRDefault="008E3921" w:rsidP="00A02C87">
            <w:pPr>
              <w:ind w:left="360"/>
              <w:rPr>
                <w:sz w:val="18"/>
                <w:lang w:val="es-ES_tradnl" w:eastAsia="ar-SA"/>
              </w:rPr>
            </w:pPr>
            <w:r w:rsidRPr="00595178">
              <w:rPr>
                <w:sz w:val="18"/>
                <w:lang w:val="es-ES_tradnl" w:eastAsia="ar-SA"/>
              </w:rPr>
              <w:t>*Comprensión lectora.</w:t>
            </w:r>
          </w:p>
          <w:p w14:paraId="50B1D37A" w14:textId="77777777" w:rsidR="008E3921" w:rsidRPr="00595178" w:rsidRDefault="008E3921" w:rsidP="00A02C87">
            <w:pPr>
              <w:ind w:left="360"/>
              <w:rPr>
                <w:sz w:val="18"/>
                <w:lang w:val="es-ES_tradnl" w:eastAsia="ar-SA"/>
              </w:rPr>
            </w:pPr>
            <w:r w:rsidRPr="00595178">
              <w:rPr>
                <w:sz w:val="18"/>
                <w:lang w:val="es-ES_tradnl" w:eastAsia="ar-SA"/>
              </w:rPr>
              <w:t>*Expresión escrita.</w:t>
            </w:r>
          </w:p>
          <w:p w14:paraId="510ACD48" w14:textId="77777777" w:rsidR="008E3921" w:rsidRDefault="008E3921" w:rsidP="00A02C87">
            <w:pPr>
              <w:ind w:left="360"/>
              <w:rPr>
                <w:sz w:val="18"/>
                <w:lang w:val="es-ES_tradnl" w:eastAsia="ar-SA"/>
              </w:rPr>
            </w:pPr>
            <w:r w:rsidRPr="00595178">
              <w:rPr>
                <w:sz w:val="18"/>
                <w:lang w:val="es-ES_tradnl" w:eastAsia="ar-SA"/>
              </w:rPr>
              <w:t>*Resolución de problemas.</w:t>
            </w:r>
          </w:p>
          <w:p w14:paraId="26721475" w14:textId="77777777" w:rsidR="008E3921" w:rsidRPr="00595178" w:rsidRDefault="008E3921" w:rsidP="00A02C87">
            <w:pPr>
              <w:ind w:left="360"/>
              <w:rPr>
                <w:sz w:val="18"/>
                <w:lang w:val="es-ES_tradnl" w:eastAsia="ar-SA"/>
              </w:rPr>
            </w:pPr>
            <w:r>
              <w:rPr>
                <w:sz w:val="18"/>
                <w:lang w:val="es-ES_tradnl" w:eastAsia="ar-SA"/>
              </w:rPr>
              <w:t>*Puesta al día en ABN.</w:t>
            </w:r>
          </w:p>
          <w:p w14:paraId="0187830E" w14:textId="77777777" w:rsidR="008E3921" w:rsidRPr="00595178" w:rsidRDefault="008E3921" w:rsidP="00A02C87">
            <w:pPr>
              <w:ind w:left="360"/>
              <w:rPr>
                <w:sz w:val="18"/>
                <w:lang w:val="es-ES_tradnl" w:eastAsia="ar-SA"/>
              </w:rPr>
            </w:pPr>
          </w:p>
        </w:tc>
        <w:tc>
          <w:tcPr>
            <w:tcW w:w="2126" w:type="dxa"/>
            <w:tcBorders>
              <w:left w:val="single" w:sz="4" w:space="0" w:color="000000"/>
              <w:bottom w:val="single" w:sz="4" w:space="0" w:color="000000"/>
              <w:right w:val="single" w:sz="4" w:space="0" w:color="000000"/>
            </w:tcBorders>
          </w:tcPr>
          <w:p w14:paraId="46BB6C8E" w14:textId="77777777" w:rsidR="008E3921" w:rsidRPr="00595178" w:rsidRDefault="008E3921" w:rsidP="00A02C87">
            <w:pPr>
              <w:suppressAutoHyphens/>
              <w:snapToGrid w:val="0"/>
              <w:rPr>
                <w:sz w:val="18"/>
                <w:lang w:val="es-ES_tradnl" w:eastAsia="ar-SA"/>
              </w:rPr>
            </w:pPr>
            <w:r w:rsidRPr="00595178">
              <w:rPr>
                <w:sz w:val="18"/>
                <w:lang w:val="es-ES_tradnl" w:eastAsia="ar-SA"/>
              </w:rPr>
              <w:t>* Alumnos que no promocionan.</w:t>
            </w:r>
          </w:p>
          <w:p w14:paraId="1F404D78" w14:textId="77777777" w:rsidR="008E3921" w:rsidRPr="00595178" w:rsidRDefault="008E3921" w:rsidP="00A02C87">
            <w:pPr>
              <w:suppressAutoHyphens/>
              <w:snapToGrid w:val="0"/>
              <w:rPr>
                <w:sz w:val="18"/>
                <w:lang w:val="es-ES_tradnl" w:eastAsia="ar-SA"/>
              </w:rPr>
            </w:pPr>
            <w:r w:rsidRPr="00595178">
              <w:rPr>
                <w:sz w:val="18"/>
                <w:lang w:val="es-ES_tradnl" w:eastAsia="ar-SA"/>
              </w:rPr>
              <w:t>* Alumnos con desfase evidente y retraso en el aula.</w:t>
            </w:r>
          </w:p>
          <w:p w14:paraId="00E8B749" w14:textId="77777777" w:rsidR="008E3921" w:rsidRPr="00595178" w:rsidRDefault="008E3921" w:rsidP="00A02C87">
            <w:pPr>
              <w:suppressAutoHyphens/>
              <w:snapToGrid w:val="0"/>
              <w:rPr>
                <w:sz w:val="18"/>
                <w:lang w:val="es-ES_tradnl" w:eastAsia="ar-SA"/>
              </w:rPr>
            </w:pPr>
            <w:r w:rsidRPr="00595178">
              <w:rPr>
                <w:sz w:val="18"/>
                <w:lang w:val="es-ES_tradnl" w:eastAsia="ar-SA"/>
              </w:rPr>
              <w:t>* Alumno con carencias relacionadas con los contenidos de los distintos programas</w:t>
            </w:r>
            <w:r>
              <w:rPr>
                <w:sz w:val="18"/>
                <w:lang w:val="es-ES_tradnl" w:eastAsia="ar-SA"/>
              </w:rPr>
              <w:t xml:space="preserve"> y planes del centro</w:t>
            </w:r>
          </w:p>
        </w:tc>
      </w:tr>
      <w:tr w:rsidR="008E3921" w:rsidRPr="00D01673" w14:paraId="6489EF45" w14:textId="77777777" w:rsidTr="00A02C87">
        <w:tc>
          <w:tcPr>
            <w:tcW w:w="2039" w:type="dxa"/>
            <w:tcBorders>
              <w:left w:val="single" w:sz="4" w:space="0" w:color="000000"/>
              <w:bottom w:val="single" w:sz="4" w:space="0" w:color="000000"/>
            </w:tcBorders>
            <w:shd w:val="clear" w:color="auto" w:fill="DBE5F1"/>
          </w:tcPr>
          <w:p w14:paraId="01D9C4D1" w14:textId="77777777" w:rsidR="008E3921" w:rsidRPr="00595178" w:rsidRDefault="008E3921" w:rsidP="00A02C87">
            <w:pPr>
              <w:snapToGrid w:val="0"/>
              <w:jc w:val="center"/>
              <w:rPr>
                <w:b w:val="0"/>
                <w:sz w:val="18"/>
                <w:lang w:val="es-ES_tradnl" w:eastAsia="ar-SA"/>
              </w:rPr>
            </w:pPr>
            <w:r w:rsidRPr="00595178">
              <w:rPr>
                <w:sz w:val="18"/>
                <w:lang w:val="es-ES_tradnl" w:eastAsia="ar-SA"/>
              </w:rPr>
              <w:t>5. APOYO A ALUMNOS con NEE DIAGNOSTICADOS POR EL EOE. (AULA DE APOYO A LA INTEGRACIÓN)</w:t>
            </w:r>
          </w:p>
        </w:tc>
        <w:tc>
          <w:tcPr>
            <w:tcW w:w="2127" w:type="dxa"/>
            <w:tcBorders>
              <w:left w:val="single" w:sz="4" w:space="0" w:color="000000"/>
              <w:bottom w:val="single" w:sz="4" w:space="0" w:color="000000"/>
            </w:tcBorders>
          </w:tcPr>
          <w:p w14:paraId="1A6038A8" w14:textId="77777777" w:rsidR="008E3921" w:rsidRPr="00595178" w:rsidRDefault="008E3921" w:rsidP="00A02C87">
            <w:pPr>
              <w:snapToGrid w:val="0"/>
              <w:rPr>
                <w:sz w:val="18"/>
                <w:lang w:val="es-ES_tradnl" w:eastAsia="ar-SA"/>
              </w:rPr>
            </w:pPr>
            <w:r w:rsidRPr="00595178">
              <w:rPr>
                <w:sz w:val="18"/>
                <w:lang w:val="es-ES_tradnl" w:eastAsia="ar-SA"/>
              </w:rPr>
              <w:t>Profesora de P.T.</w:t>
            </w:r>
            <w:r>
              <w:rPr>
                <w:sz w:val="18"/>
                <w:lang w:val="es-ES_tradnl" w:eastAsia="ar-SA"/>
              </w:rPr>
              <w:t xml:space="preserve"> Coordinación con tutor/a y orientador EOE</w:t>
            </w:r>
          </w:p>
        </w:tc>
        <w:tc>
          <w:tcPr>
            <w:tcW w:w="1446" w:type="dxa"/>
            <w:tcBorders>
              <w:left w:val="single" w:sz="4" w:space="0" w:color="000000"/>
              <w:bottom w:val="single" w:sz="4" w:space="0" w:color="000000"/>
            </w:tcBorders>
          </w:tcPr>
          <w:p w14:paraId="786A3762" w14:textId="77777777" w:rsidR="008E3921" w:rsidRPr="00595178" w:rsidRDefault="008E3921" w:rsidP="00A02C87">
            <w:pPr>
              <w:snapToGrid w:val="0"/>
              <w:rPr>
                <w:sz w:val="18"/>
                <w:lang w:val="es-ES_tradnl" w:eastAsia="ar-SA"/>
              </w:rPr>
            </w:pPr>
            <w:r w:rsidRPr="00595178">
              <w:rPr>
                <w:sz w:val="18"/>
                <w:lang w:val="es-ES_tradnl" w:eastAsia="ar-SA"/>
              </w:rPr>
              <w:t>Aula de apoyo a la integración o aula ordinaria.</w:t>
            </w:r>
          </w:p>
        </w:tc>
        <w:tc>
          <w:tcPr>
            <w:tcW w:w="3260" w:type="dxa"/>
            <w:tcBorders>
              <w:left w:val="single" w:sz="4" w:space="0" w:color="000000"/>
              <w:bottom w:val="single" w:sz="4" w:space="0" w:color="000000"/>
              <w:right w:val="single" w:sz="4" w:space="0" w:color="000000"/>
            </w:tcBorders>
          </w:tcPr>
          <w:p w14:paraId="1DDB9DD8" w14:textId="77777777" w:rsidR="008E3921" w:rsidRPr="00595178" w:rsidRDefault="008E3921" w:rsidP="006F4023">
            <w:pPr>
              <w:numPr>
                <w:ilvl w:val="0"/>
                <w:numId w:val="17"/>
              </w:numPr>
              <w:tabs>
                <w:tab w:val="left" w:pos="720"/>
              </w:tabs>
              <w:suppressAutoHyphens/>
              <w:snapToGrid w:val="0"/>
              <w:rPr>
                <w:sz w:val="18"/>
                <w:lang w:val="es-ES_tradnl" w:eastAsia="ar-SA"/>
              </w:rPr>
            </w:pPr>
            <w:r w:rsidRPr="00595178">
              <w:rPr>
                <w:sz w:val="18"/>
                <w:lang w:val="es-ES_tradnl" w:eastAsia="ar-SA"/>
              </w:rPr>
              <w:t>Aplicación de programas, orientación.</w:t>
            </w:r>
          </w:p>
        </w:tc>
        <w:tc>
          <w:tcPr>
            <w:tcW w:w="2126" w:type="dxa"/>
            <w:tcBorders>
              <w:left w:val="single" w:sz="4" w:space="0" w:color="000000"/>
              <w:bottom w:val="single" w:sz="4" w:space="0" w:color="000000"/>
              <w:right w:val="single" w:sz="4" w:space="0" w:color="000000"/>
            </w:tcBorders>
          </w:tcPr>
          <w:p w14:paraId="0D432909" w14:textId="77777777" w:rsidR="008E3921" w:rsidRPr="00595178" w:rsidRDefault="008E3921" w:rsidP="00A02C87">
            <w:pPr>
              <w:suppressAutoHyphens/>
              <w:snapToGrid w:val="0"/>
              <w:rPr>
                <w:sz w:val="18"/>
                <w:lang w:val="es-ES_tradnl" w:eastAsia="ar-SA"/>
              </w:rPr>
            </w:pPr>
            <w:r w:rsidRPr="00595178">
              <w:rPr>
                <w:sz w:val="18"/>
                <w:lang w:val="es-ES_tradnl" w:eastAsia="ar-SA"/>
              </w:rPr>
              <w:t>Alumnos derivados por el tutor y con informe del EOE</w:t>
            </w:r>
          </w:p>
        </w:tc>
      </w:tr>
      <w:tr w:rsidR="008E3921" w:rsidRPr="00D01673" w14:paraId="77A1F8D0" w14:textId="77777777" w:rsidTr="00A02C87">
        <w:tc>
          <w:tcPr>
            <w:tcW w:w="2039" w:type="dxa"/>
            <w:tcBorders>
              <w:left w:val="single" w:sz="4" w:space="0" w:color="000000"/>
              <w:bottom w:val="single" w:sz="4" w:space="0" w:color="000000"/>
            </w:tcBorders>
            <w:shd w:val="clear" w:color="auto" w:fill="DBE5F1"/>
          </w:tcPr>
          <w:p w14:paraId="1AAD2254" w14:textId="77777777" w:rsidR="008E3921" w:rsidRPr="00595178" w:rsidRDefault="008E3921" w:rsidP="00A02C87">
            <w:pPr>
              <w:snapToGrid w:val="0"/>
              <w:jc w:val="center"/>
              <w:rPr>
                <w:b w:val="0"/>
                <w:sz w:val="18"/>
                <w:lang w:val="es-ES_tradnl" w:eastAsia="ar-SA"/>
              </w:rPr>
            </w:pPr>
            <w:r w:rsidRPr="00595178">
              <w:rPr>
                <w:sz w:val="18"/>
                <w:lang w:val="es-ES_tradnl" w:eastAsia="ar-SA"/>
              </w:rPr>
              <w:t>6. APOYO A TRASTORNOS DEL LENGUALE ORAL</w:t>
            </w:r>
          </w:p>
        </w:tc>
        <w:tc>
          <w:tcPr>
            <w:tcW w:w="2127" w:type="dxa"/>
            <w:tcBorders>
              <w:left w:val="single" w:sz="4" w:space="0" w:color="000000"/>
              <w:bottom w:val="single" w:sz="4" w:space="0" w:color="000000"/>
            </w:tcBorders>
          </w:tcPr>
          <w:p w14:paraId="7F0AB871" w14:textId="77777777" w:rsidR="008E3921" w:rsidRDefault="008E3921" w:rsidP="00A02C87">
            <w:pPr>
              <w:snapToGrid w:val="0"/>
              <w:rPr>
                <w:sz w:val="18"/>
                <w:lang w:val="es-ES_tradnl" w:eastAsia="ar-SA"/>
              </w:rPr>
            </w:pPr>
            <w:r w:rsidRPr="00595178">
              <w:rPr>
                <w:sz w:val="18"/>
                <w:lang w:val="es-ES_tradnl" w:eastAsia="ar-SA"/>
              </w:rPr>
              <w:t>Profesor</w:t>
            </w:r>
            <w:r>
              <w:rPr>
                <w:sz w:val="18"/>
                <w:lang w:val="es-ES_tradnl" w:eastAsia="ar-SA"/>
              </w:rPr>
              <w:t>a</w:t>
            </w:r>
            <w:r w:rsidRPr="00595178">
              <w:rPr>
                <w:sz w:val="18"/>
                <w:lang w:val="es-ES_tradnl" w:eastAsia="ar-SA"/>
              </w:rPr>
              <w:t xml:space="preserve"> de AL</w:t>
            </w:r>
          </w:p>
          <w:p w14:paraId="5952D5A3" w14:textId="77777777" w:rsidR="008E3921" w:rsidRPr="00595178" w:rsidRDefault="008E3921" w:rsidP="00A02C87">
            <w:pPr>
              <w:snapToGrid w:val="0"/>
              <w:rPr>
                <w:sz w:val="18"/>
                <w:lang w:val="es-ES_tradnl" w:eastAsia="ar-SA"/>
              </w:rPr>
            </w:pPr>
            <w:r>
              <w:rPr>
                <w:sz w:val="18"/>
                <w:lang w:val="es-ES_tradnl" w:eastAsia="ar-SA"/>
              </w:rPr>
              <w:t>Coordinación con tutor/a y EOE.</w:t>
            </w:r>
          </w:p>
        </w:tc>
        <w:tc>
          <w:tcPr>
            <w:tcW w:w="1446" w:type="dxa"/>
            <w:tcBorders>
              <w:left w:val="single" w:sz="4" w:space="0" w:color="000000"/>
              <w:bottom w:val="single" w:sz="4" w:space="0" w:color="000000"/>
            </w:tcBorders>
          </w:tcPr>
          <w:p w14:paraId="59DAC187" w14:textId="77777777" w:rsidR="008E3921" w:rsidRPr="00595178" w:rsidRDefault="008E3921" w:rsidP="00A02C87">
            <w:pPr>
              <w:snapToGrid w:val="0"/>
              <w:rPr>
                <w:sz w:val="18"/>
                <w:lang w:val="es-ES_tradnl" w:eastAsia="ar-SA"/>
              </w:rPr>
            </w:pPr>
            <w:r w:rsidRPr="00595178">
              <w:rPr>
                <w:sz w:val="18"/>
                <w:lang w:val="es-ES_tradnl" w:eastAsia="ar-SA"/>
              </w:rPr>
              <w:t xml:space="preserve">Aula habilitada </w:t>
            </w:r>
          </w:p>
        </w:tc>
        <w:tc>
          <w:tcPr>
            <w:tcW w:w="3260" w:type="dxa"/>
            <w:tcBorders>
              <w:left w:val="single" w:sz="4" w:space="0" w:color="000000"/>
              <w:bottom w:val="single" w:sz="4" w:space="0" w:color="000000"/>
              <w:right w:val="single" w:sz="4" w:space="0" w:color="000000"/>
            </w:tcBorders>
          </w:tcPr>
          <w:p w14:paraId="383F46CA" w14:textId="77777777" w:rsidR="008E3921" w:rsidRPr="00595178" w:rsidRDefault="008E3921" w:rsidP="006F4023">
            <w:pPr>
              <w:numPr>
                <w:ilvl w:val="0"/>
                <w:numId w:val="17"/>
              </w:numPr>
              <w:tabs>
                <w:tab w:val="left" w:pos="720"/>
              </w:tabs>
              <w:suppressAutoHyphens/>
              <w:snapToGrid w:val="0"/>
              <w:rPr>
                <w:sz w:val="18"/>
                <w:lang w:val="es-ES_tradnl" w:eastAsia="ar-SA"/>
              </w:rPr>
            </w:pPr>
            <w:r w:rsidRPr="00595178">
              <w:rPr>
                <w:sz w:val="18"/>
                <w:lang w:val="es-ES_tradnl" w:eastAsia="ar-SA"/>
              </w:rPr>
              <w:t xml:space="preserve">Sesiones </w:t>
            </w:r>
            <w:r>
              <w:rPr>
                <w:sz w:val="18"/>
                <w:lang w:val="es-ES_tradnl" w:eastAsia="ar-SA"/>
              </w:rPr>
              <w:t>semanales</w:t>
            </w:r>
          </w:p>
        </w:tc>
        <w:tc>
          <w:tcPr>
            <w:tcW w:w="2126" w:type="dxa"/>
            <w:tcBorders>
              <w:left w:val="single" w:sz="4" w:space="0" w:color="000000"/>
              <w:bottom w:val="single" w:sz="4" w:space="0" w:color="000000"/>
              <w:right w:val="single" w:sz="4" w:space="0" w:color="000000"/>
            </w:tcBorders>
          </w:tcPr>
          <w:p w14:paraId="6E8B78B0" w14:textId="77777777" w:rsidR="008E3921" w:rsidRPr="00595178" w:rsidRDefault="008E3921" w:rsidP="00A02C87">
            <w:pPr>
              <w:suppressAutoHyphens/>
              <w:snapToGrid w:val="0"/>
              <w:rPr>
                <w:sz w:val="18"/>
                <w:lang w:val="es-ES_tradnl" w:eastAsia="ar-SA"/>
              </w:rPr>
            </w:pPr>
            <w:r w:rsidRPr="00595178">
              <w:rPr>
                <w:sz w:val="18"/>
                <w:lang w:val="es-ES_tradnl" w:eastAsia="ar-SA"/>
              </w:rPr>
              <w:t xml:space="preserve">Alumnos derivados por el tutor/a tras haberle sido aplicado programa de estimulación del lenguaje oral. </w:t>
            </w:r>
          </w:p>
        </w:tc>
      </w:tr>
      <w:tr w:rsidR="008E3921" w:rsidRPr="00D01673" w14:paraId="67BFFBA5" w14:textId="77777777" w:rsidTr="00A02C87">
        <w:tc>
          <w:tcPr>
            <w:tcW w:w="2039" w:type="dxa"/>
            <w:tcBorders>
              <w:left w:val="single" w:sz="4" w:space="0" w:color="000000"/>
            </w:tcBorders>
            <w:shd w:val="clear" w:color="auto" w:fill="DBE5F1"/>
          </w:tcPr>
          <w:p w14:paraId="1BD32D97" w14:textId="77777777" w:rsidR="008E3921" w:rsidRPr="00595178" w:rsidRDefault="008E3921" w:rsidP="00A02C87">
            <w:pPr>
              <w:snapToGrid w:val="0"/>
              <w:jc w:val="center"/>
              <w:rPr>
                <w:b w:val="0"/>
                <w:sz w:val="18"/>
                <w:lang w:val="es-ES_tradnl" w:eastAsia="ar-SA"/>
              </w:rPr>
            </w:pPr>
            <w:r w:rsidRPr="00595178">
              <w:rPr>
                <w:sz w:val="18"/>
                <w:lang w:val="es-ES_tradnl" w:eastAsia="ar-SA"/>
              </w:rPr>
              <w:t>7. APOYO EOE.</w:t>
            </w:r>
            <w:r>
              <w:rPr>
                <w:sz w:val="18"/>
                <w:lang w:val="es-ES_tradnl" w:eastAsia="ar-SA"/>
              </w:rPr>
              <w:t xml:space="preserve"> (PROGRAMAS)</w:t>
            </w:r>
          </w:p>
        </w:tc>
        <w:tc>
          <w:tcPr>
            <w:tcW w:w="2127" w:type="dxa"/>
            <w:tcBorders>
              <w:left w:val="single" w:sz="4" w:space="0" w:color="000000"/>
            </w:tcBorders>
          </w:tcPr>
          <w:p w14:paraId="0F88AE3C" w14:textId="77777777" w:rsidR="008E3921" w:rsidRPr="00595178" w:rsidRDefault="008E3921" w:rsidP="00A02C87">
            <w:pPr>
              <w:snapToGrid w:val="0"/>
              <w:rPr>
                <w:sz w:val="18"/>
                <w:lang w:val="es-ES_tradnl" w:eastAsia="ar-SA"/>
              </w:rPr>
            </w:pPr>
            <w:r>
              <w:rPr>
                <w:sz w:val="18"/>
                <w:lang w:val="es-ES_tradnl" w:eastAsia="ar-SA"/>
              </w:rPr>
              <w:t>Orientadora</w:t>
            </w:r>
          </w:p>
        </w:tc>
        <w:tc>
          <w:tcPr>
            <w:tcW w:w="1446" w:type="dxa"/>
            <w:tcBorders>
              <w:left w:val="single" w:sz="4" w:space="0" w:color="000000"/>
            </w:tcBorders>
          </w:tcPr>
          <w:p w14:paraId="0990E601" w14:textId="77777777" w:rsidR="008E3921" w:rsidRPr="00595178" w:rsidRDefault="008E3921" w:rsidP="00A02C87">
            <w:pPr>
              <w:snapToGrid w:val="0"/>
              <w:rPr>
                <w:sz w:val="18"/>
                <w:lang w:val="es-ES_tradnl" w:eastAsia="ar-SA"/>
              </w:rPr>
            </w:pPr>
            <w:r>
              <w:rPr>
                <w:sz w:val="18"/>
                <w:lang w:val="es-ES_tradnl" w:eastAsia="ar-SA"/>
              </w:rPr>
              <w:t>Sala de profesores</w:t>
            </w:r>
          </w:p>
        </w:tc>
        <w:tc>
          <w:tcPr>
            <w:tcW w:w="3260" w:type="dxa"/>
            <w:tcBorders>
              <w:left w:val="single" w:sz="4" w:space="0" w:color="000000"/>
              <w:right w:val="single" w:sz="4" w:space="0" w:color="000000"/>
            </w:tcBorders>
          </w:tcPr>
          <w:p w14:paraId="16D45C4E" w14:textId="77777777" w:rsidR="008E3921" w:rsidRDefault="008E3921" w:rsidP="006F4023">
            <w:pPr>
              <w:numPr>
                <w:ilvl w:val="0"/>
                <w:numId w:val="17"/>
              </w:numPr>
              <w:tabs>
                <w:tab w:val="left" w:pos="720"/>
              </w:tabs>
              <w:suppressAutoHyphens/>
              <w:snapToGrid w:val="0"/>
              <w:rPr>
                <w:sz w:val="18"/>
                <w:lang w:val="es-ES_tradnl" w:eastAsia="ar-SA"/>
              </w:rPr>
            </w:pPr>
            <w:r w:rsidRPr="00595178">
              <w:rPr>
                <w:sz w:val="18"/>
                <w:lang w:val="es-ES_tradnl" w:eastAsia="ar-SA"/>
              </w:rPr>
              <w:t>Programas EOE</w:t>
            </w:r>
          </w:p>
          <w:p w14:paraId="6BE5C8B1" w14:textId="77777777" w:rsidR="008E3921" w:rsidRPr="00595178" w:rsidRDefault="008E3921" w:rsidP="00A02C87">
            <w:pPr>
              <w:tabs>
                <w:tab w:val="left" w:pos="720"/>
              </w:tabs>
              <w:suppressAutoHyphens/>
              <w:snapToGrid w:val="0"/>
              <w:jc w:val="both"/>
              <w:rPr>
                <w:sz w:val="18"/>
                <w:lang w:val="es-ES_tradnl" w:eastAsia="ar-SA"/>
              </w:rPr>
            </w:pPr>
            <w:r>
              <w:rPr>
                <w:sz w:val="18"/>
                <w:lang w:val="es-ES_tradnl" w:eastAsia="ar-SA"/>
              </w:rPr>
              <w:t>(presentados en ETCP.)</w:t>
            </w:r>
          </w:p>
        </w:tc>
        <w:tc>
          <w:tcPr>
            <w:tcW w:w="2126" w:type="dxa"/>
            <w:tcBorders>
              <w:left w:val="single" w:sz="4" w:space="0" w:color="000000"/>
              <w:right w:val="single" w:sz="4" w:space="0" w:color="000000"/>
            </w:tcBorders>
          </w:tcPr>
          <w:p w14:paraId="69511C85" w14:textId="77777777" w:rsidR="008E3921" w:rsidRPr="00595178" w:rsidRDefault="008E3921" w:rsidP="00A02C87">
            <w:pPr>
              <w:suppressAutoHyphens/>
              <w:snapToGrid w:val="0"/>
              <w:rPr>
                <w:sz w:val="18"/>
                <w:lang w:val="es-ES_tradnl" w:eastAsia="ar-SA"/>
              </w:rPr>
            </w:pPr>
            <w:r>
              <w:rPr>
                <w:sz w:val="18"/>
                <w:lang w:val="es-ES_tradnl" w:eastAsia="ar-SA"/>
              </w:rPr>
              <w:t>Protocolo de derivación y tras valoración</w:t>
            </w:r>
          </w:p>
        </w:tc>
      </w:tr>
      <w:tr w:rsidR="008E3921" w:rsidRPr="00D01673" w14:paraId="10D56FC0" w14:textId="77777777" w:rsidTr="00A02C87">
        <w:tc>
          <w:tcPr>
            <w:tcW w:w="2039" w:type="dxa"/>
            <w:tcBorders>
              <w:left w:val="single" w:sz="4" w:space="0" w:color="000000"/>
            </w:tcBorders>
            <w:shd w:val="clear" w:color="auto" w:fill="DBE5F1"/>
          </w:tcPr>
          <w:p w14:paraId="4B25E745" w14:textId="77777777" w:rsidR="008E3921" w:rsidRPr="00595178" w:rsidRDefault="008E3921" w:rsidP="00A02C87">
            <w:pPr>
              <w:snapToGrid w:val="0"/>
              <w:jc w:val="center"/>
              <w:rPr>
                <w:b w:val="0"/>
                <w:sz w:val="18"/>
                <w:lang w:val="es-ES_tradnl" w:eastAsia="ar-SA"/>
              </w:rPr>
            </w:pPr>
          </w:p>
        </w:tc>
        <w:tc>
          <w:tcPr>
            <w:tcW w:w="2127" w:type="dxa"/>
            <w:tcBorders>
              <w:left w:val="single" w:sz="4" w:space="0" w:color="000000"/>
            </w:tcBorders>
          </w:tcPr>
          <w:p w14:paraId="0826255A" w14:textId="77777777" w:rsidR="008E3921" w:rsidRDefault="008E3921" w:rsidP="00A02C87">
            <w:pPr>
              <w:snapToGrid w:val="0"/>
              <w:rPr>
                <w:sz w:val="18"/>
                <w:lang w:val="es-ES_tradnl" w:eastAsia="ar-SA"/>
              </w:rPr>
            </w:pPr>
          </w:p>
        </w:tc>
        <w:tc>
          <w:tcPr>
            <w:tcW w:w="1446" w:type="dxa"/>
            <w:tcBorders>
              <w:left w:val="single" w:sz="4" w:space="0" w:color="000000"/>
            </w:tcBorders>
          </w:tcPr>
          <w:p w14:paraId="3A7394A9" w14:textId="77777777" w:rsidR="008E3921" w:rsidRDefault="008E3921" w:rsidP="00A02C87">
            <w:pPr>
              <w:snapToGrid w:val="0"/>
              <w:rPr>
                <w:sz w:val="18"/>
                <w:lang w:val="es-ES_tradnl" w:eastAsia="ar-SA"/>
              </w:rPr>
            </w:pPr>
          </w:p>
        </w:tc>
        <w:tc>
          <w:tcPr>
            <w:tcW w:w="3260" w:type="dxa"/>
            <w:tcBorders>
              <w:left w:val="single" w:sz="4" w:space="0" w:color="000000"/>
              <w:bottom w:val="single" w:sz="4" w:space="0" w:color="auto"/>
              <w:right w:val="single" w:sz="4" w:space="0" w:color="000000"/>
            </w:tcBorders>
          </w:tcPr>
          <w:p w14:paraId="7F1ADC40" w14:textId="77777777" w:rsidR="008E3921" w:rsidRPr="00595178" w:rsidRDefault="008E3921" w:rsidP="00A02C87">
            <w:pPr>
              <w:suppressAutoHyphens/>
              <w:snapToGrid w:val="0"/>
              <w:ind w:left="720"/>
              <w:rPr>
                <w:sz w:val="18"/>
                <w:lang w:val="es-ES_tradnl" w:eastAsia="ar-SA"/>
              </w:rPr>
            </w:pPr>
          </w:p>
        </w:tc>
        <w:tc>
          <w:tcPr>
            <w:tcW w:w="2126" w:type="dxa"/>
            <w:tcBorders>
              <w:left w:val="single" w:sz="4" w:space="0" w:color="000000"/>
              <w:right w:val="single" w:sz="4" w:space="0" w:color="000000"/>
            </w:tcBorders>
          </w:tcPr>
          <w:p w14:paraId="448080AE" w14:textId="77777777" w:rsidR="008E3921" w:rsidRDefault="008E3921" w:rsidP="00A02C87">
            <w:pPr>
              <w:suppressAutoHyphens/>
              <w:snapToGrid w:val="0"/>
              <w:rPr>
                <w:sz w:val="18"/>
                <w:lang w:val="es-ES_tradnl" w:eastAsia="ar-SA"/>
              </w:rPr>
            </w:pPr>
          </w:p>
        </w:tc>
      </w:tr>
      <w:tr w:rsidR="008E3921" w:rsidRPr="00D01673" w14:paraId="0BF14414" w14:textId="77777777" w:rsidTr="00A02C87">
        <w:tc>
          <w:tcPr>
            <w:tcW w:w="2039" w:type="dxa"/>
            <w:tcBorders>
              <w:left w:val="single" w:sz="4" w:space="0" w:color="000000"/>
            </w:tcBorders>
            <w:shd w:val="clear" w:color="auto" w:fill="DBE5F1"/>
          </w:tcPr>
          <w:p w14:paraId="672CD8BD" w14:textId="01B58CA1" w:rsidR="008E3921" w:rsidRPr="00E81194" w:rsidRDefault="008E3921" w:rsidP="00A02C87">
            <w:pPr>
              <w:pBdr>
                <w:top w:val="single" w:sz="4" w:space="1" w:color="auto"/>
              </w:pBdr>
              <w:snapToGrid w:val="0"/>
              <w:rPr>
                <w:b w:val="0"/>
                <w:sz w:val="16"/>
                <w:szCs w:val="16"/>
                <w:lang w:val="es-ES_tradnl" w:eastAsia="ar-SA"/>
              </w:rPr>
            </w:pPr>
            <w:r>
              <w:rPr>
                <w:sz w:val="16"/>
                <w:szCs w:val="16"/>
                <w:lang w:val="es-ES_tradnl" w:eastAsia="ar-SA"/>
              </w:rPr>
              <w:t xml:space="preserve">8.Apoyo a la enseñanza no presencial </w:t>
            </w:r>
          </w:p>
        </w:tc>
        <w:tc>
          <w:tcPr>
            <w:tcW w:w="2127" w:type="dxa"/>
            <w:tcBorders>
              <w:left w:val="single" w:sz="4" w:space="0" w:color="000000"/>
            </w:tcBorders>
          </w:tcPr>
          <w:p w14:paraId="3E83A925" w14:textId="77777777" w:rsidR="008E3921" w:rsidRDefault="008E3921" w:rsidP="00A02C87">
            <w:pPr>
              <w:pBdr>
                <w:top w:val="single" w:sz="4" w:space="1" w:color="auto"/>
              </w:pBdr>
              <w:snapToGrid w:val="0"/>
              <w:rPr>
                <w:sz w:val="18"/>
                <w:lang w:val="es-ES_tradnl" w:eastAsia="ar-SA"/>
              </w:rPr>
            </w:pPr>
            <w:r>
              <w:rPr>
                <w:sz w:val="18"/>
                <w:lang w:val="es-ES_tradnl" w:eastAsia="ar-SA"/>
              </w:rPr>
              <w:t xml:space="preserve">Profesorado tutor/a y profesorado asignado en cada ciclo </w:t>
            </w:r>
          </w:p>
        </w:tc>
        <w:tc>
          <w:tcPr>
            <w:tcW w:w="1446" w:type="dxa"/>
            <w:tcBorders>
              <w:left w:val="single" w:sz="4" w:space="0" w:color="000000"/>
            </w:tcBorders>
          </w:tcPr>
          <w:p w14:paraId="5BFCCC27" w14:textId="77777777" w:rsidR="008E3921" w:rsidRDefault="008E3921" w:rsidP="00A02C87">
            <w:pPr>
              <w:pBdr>
                <w:top w:val="single" w:sz="4" w:space="1" w:color="auto"/>
              </w:pBdr>
              <w:snapToGrid w:val="0"/>
              <w:rPr>
                <w:sz w:val="18"/>
                <w:lang w:val="es-ES_tradnl" w:eastAsia="ar-SA"/>
              </w:rPr>
            </w:pPr>
            <w:r>
              <w:rPr>
                <w:sz w:val="18"/>
                <w:lang w:val="es-ES_tradnl" w:eastAsia="ar-SA"/>
              </w:rPr>
              <w:t>------------</w:t>
            </w:r>
          </w:p>
        </w:tc>
        <w:tc>
          <w:tcPr>
            <w:tcW w:w="3260" w:type="dxa"/>
            <w:tcBorders>
              <w:top w:val="single" w:sz="4" w:space="0" w:color="auto"/>
              <w:left w:val="single" w:sz="4" w:space="0" w:color="000000"/>
              <w:bottom w:val="single" w:sz="4" w:space="0" w:color="auto"/>
              <w:right w:val="single" w:sz="4" w:space="0" w:color="000000"/>
            </w:tcBorders>
          </w:tcPr>
          <w:p w14:paraId="0C30DA99" w14:textId="421ED791" w:rsidR="008E3921" w:rsidRPr="00456E9E" w:rsidRDefault="008E3921" w:rsidP="00A02C87">
            <w:pPr>
              <w:suppressAutoHyphens/>
              <w:snapToGrid w:val="0"/>
              <w:jc w:val="both"/>
              <w:rPr>
                <w:sz w:val="16"/>
                <w:szCs w:val="16"/>
                <w:lang w:val="es-ES_tradnl" w:eastAsia="ar-SA"/>
              </w:rPr>
            </w:pPr>
            <w:r w:rsidRPr="00456E9E">
              <w:rPr>
                <w:sz w:val="16"/>
                <w:szCs w:val="16"/>
                <w:lang w:val="es-ES_tradnl" w:eastAsia="ar-SA"/>
              </w:rPr>
              <w:t>Ayuda al desarrollo de la enseñanza no presencial en los distintos escenarios que se den. Es un apoyo al tutor/a en el uso de medios TICs y planificación de las distintas áreas.</w:t>
            </w:r>
          </w:p>
        </w:tc>
        <w:tc>
          <w:tcPr>
            <w:tcW w:w="2126" w:type="dxa"/>
            <w:tcBorders>
              <w:left w:val="single" w:sz="4" w:space="0" w:color="000000"/>
              <w:right w:val="single" w:sz="4" w:space="0" w:color="000000"/>
            </w:tcBorders>
          </w:tcPr>
          <w:p w14:paraId="493EDEAC" w14:textId="59D4571D" w:rsidR="008E3921" w:rsidRDefault="008E3921" w:rsidP="00A02C87">
            <w:pPr>
              <w:pBdr>
                <w:top w:val="single" w:sz="4" w:space="1" w:color="auto"/>
              </w:pBdr>
              <w:suppressAutoHyphens/>
              <w:snapToGrid w:val="0"/>
              <w:rPr>
                <w:sz w:val="18"/>
                <w:lang w:val="es-ES_tradnl" w:eastAsia="ar-SA"/>
              </w:rPr>
            </w:pPr>
            <w:r>
              <w:rPr>
                <w:sz w:val="18"/>
                <w:lang w:val="es-ES_tradnl" w:eastAsia="ar-SA"/>
              </w:rPr>
              <w:t xml:space="preserve">Alumnado o grupo </w:t>
            </w:r>
            <w:r w:rsidR="00944FD0">
              <w:rPr>
                <w:sz w:val="18"/>
                <w:lang w:val="es-ES_tradnl" w:eastAsia="ar-SA"/>
              </w:rPr>
              <w:t>con atención domiciliaria.</w:t>
            </w:r>
            <w:r>
              <w:rPr>
                <w:sz w:val="18"/>
                <w:lang w:val="es-ES_tradnl" w:eastAsia="ar-SA"/>
              </w:rPr>
              <w:t xml:space="preserve"> </w:t>
            </w:r>
          </w:p>
        </w:tc>
      </w:tr>
      <w:tr w:rsidR="008E3921" w:rsidRPr="00D01673" w14:paraId="23A8EE01" w14:textId="77777777" w:rsidTr="00A02C87">
        <w:tc>
          <w:tcPr>
            <w:tcW w:w="2039" w:type="dxa"/>
            <w:tcBorders>
              <w:left w:val="single" w:sz="4" w:space="0" w:color="000000"/>
              <w:bottom w:val="single" w:sz="4" w:space="0" w:color="000000"/>
            </w:tcBorders>
            <w:shd w:val="clear" w:color="auto" w:fill="DBE5F1"/>
          </w:tcPr>
          <w:p w14:paraId="41CD73B4" w14:textId="4691D3A6" w:rsidR="008E3921" w:rsidRPr="009B57C0" w:rsidRDefault="008E3921" w:rsidP="00A02C87">
            <w:pPr>
              <w:pBdr>
                <w:top w:val="single" w:sz="4" w:space="1" w:color="auto"/>
              </w:pBdr>
              <w:snapToGrid w:val="0"/>
              <w:rPr>
                <w:b w:val="0"/>
                <w:sz w:val="16"/>
                <w:szCs w:val="16"/>
                <w:lang w:val="es-ES_tradnl" w:eastAsia="ar-SA"/>
              </w:rPr>
            </w:pPr>
            <w:r>
              <w:rPr>
                <w:sz w:val="16"/>
                <w:szCs w:val="16"/>
                <w:lang w:val="es-ES_tradnl" w:eastAsia="ar-SA"/>
              </w:rPr>
              <w:t>9.</w:t>
            </w:r>
            <w:r w:rsidRPr="009B57C0">
              <w:rPr>
                <w:sz w:val="16"/>
                <w:szCs w:val="16"/>
                <w:lang w:val="es-ES_tradnl" w:eastAsia="ar-SA"/>
              </w:rPr>
              <w:t>Programa de enriquecimiento curricular para el alumnado de altas capacidades</w:t>
            </w:r>
            <w:r w:rsidR="00045C06">
              <w:rPr>
                <w:sz w:val="16"/>
                <w:szCs w:val="16"/>
                <w:lang w:val="es-ES_tradnl" w:eastAsia="ar-SA"/>
              </w:rPr>
              <w:t>. Programa de profundización.</w:t>
            </w:r>
          </w:p>
        </w:tc>
        <w:tc>
          <w:tcPr>
            <w:tcW w:w="2127" w:type="dxa"/>
            <w:tcBorders>
              <w:left w:val="single" w:sz="4" w:space="0" w:color="000000"/>
              <w:bottom w:val="single" w:sz="4" w:space="0" w:color="000000"/>
            </w:tcBorders>
          </w:tcPr>
          <w:p w14:paraId="01DCA253" w14:textId="618E0441" w:rsidR="008E3921" w:rsidRDefault="008E3921" w:rsidP="00A02C87">
            <w:pPr>
              <w:pBdr>
                <w:top w:val="single" w:sz="4" w:space="1" w:color="auto"/>
              </w:pBdr>
              <w:snapToGrid w:val="0"/>
              <w:rPr>
                <w:sz w:val="18"/>
                <w:lang w:val="es-ES_tradnl" w:eastAsia="ar-SA"/>
              </w:rPr>
            </w:pPr>
            <w:r>
              <w:rPr>
                <w:sz w:val="18"/>
                <w:lang w:val="es-ES_tradnl" w:eastAsia="ar-SA"/>
              </w:rPr>
              <w:t>Coordinado por la</w:t>
            </w:r>
            <w:r w:rsidR="00944FD0">
              <w:rPr>
                <w:sz w:val="18"/>
                <w:lang w:val="es-ES_tradnl" w:eastAsia="ar-SA"/>
              </w:rPr>
              <w:t xml:space="preserve">s </w:t>
            </w:r>
            <w:r>
              <w:rPr>
                <w:sz w:val="18"/>
                <w:lang w:val="es-ES_tradnl" w:eastAsia="ar-SA"/>
              </w:rPr>
              <w:t>profesora</w:t>
            </w:r>
            <w:r w:rsidR="00944FD0">
              <w:rPr>
                <w:sz w:val="18"/>
                <w:lang w:val="es-ES_tradnl" w:eastAsia="ar-SA"/>
              </w:rPr>
              <w:t>s</w:t>
            </w:r>
            <w:r>
              <w:rPr>
                <w:sz w:val="18"/>
                <w:lang w:val="es-ES_tradnl" w:eastAsia="ar-SA"/>
              </w:rPr>
              <w:t xml:space="preserve"> de PT. del centro </w:t>
            </w:r>
          </w:p>
        </w:tc>
        <w:tc>
          <w:tcPr>
            <w:tcW w:w="1446" w:type="dxa"/>
            <w:tcBorders>
              <w:left w:val="single" w:sz="4" w:space="0" w:color="000000"/>
              <w:bottom w:val="single" w:sz="4" w:space="0" w:color="000000"/>
            </w:tcBorders>
          </w:tcPr>
          <w:p w14:paraId="084C0D24" w14:textId="77777777" w:rsidR="008E3921" w:rsidRPr="00456E9E" w:rsidRDefault="008E3921" w:rsidP="00A02C87">
            <w:pPr>
              <w:pBdr>
                <w:top w:val="single" w:sz="4" w:space="1" w:color="auto"/>
              </w:pBdr>
              <w:snapToGrid w:val="0"/>
              <w:rPr>
                <w:sz w:val="16"/>
                <w:szCs w:val="16"/>
                <w:lang w:val="es-ES_tradnl" w:eastAsia="ar-SA"/>
              </w:rPr>
            </w:pPr>
            <w:r w:rsidRPr="00456E9E">
              <w:rPr>
                <w:sz w:val="16"/>
                <w:szCs w:val="16"/>
                <w:lang w:val="es-ES_tradnl" w:eastAsia="ar-SA"/>
              </w:rPr>
              <w:t xml:space="preserve">Formación de grupo de alumnado con estas características fuera del aula </w:t>
            </w:r>
          </w:p>
        </w:tc>
        <w:tc>
          <w:tcPr>
            <w:tcW w:w="3260" w:type="dxa"/>
            <w:tcBorders>
              <w:top w:val="single" w:sz="4" w:space="0" w:color="auto"/>
              <w:left w:val="single" w:sz="4" w:space="0" w:color="000000"/>
              <w:bottom w:val="single" w:sz="4" w:space="0" w:color="000000"/>
              <w:right w:val="single" w:sz="4" w:space="0" w:color="000000"/>
            </w:tcBorders>
          </w:tcPr>
          <w:p w14:paraId="68A0E064" w14:textId="77777777" w:rsidR="008E3921" w:rsidRDefault="008E3921" w:rsidP="00A02C87">
            <w:pPr>
              <w:suppressAutoHyphens/>
              <w:snapToGrid w:val="0"/>
              <w:jc w:val="both"/>
              <w:rPr>
                <w:sz w:val="18"/>
                <w:lang w:val="es-ES_tradnl" w:eastAsia="ar-SA"/>
              </w:rPr>
            </w:pPr>
            <w:r>
              <w:rPr>
                <w:sz w:val="18"/>
                <w:lang w:val="es-ES_tradnl" w:eastAsia="ar-SA"/>
              </w:rPr>
              <w:t>Taller /actividades para el enriquecimiento curricular</w:t>
            </w:r>
          </w:p>
        </w:tc>
        <w:tc>
          <w:tcPr>
            <w:tcW w:w="2126" w:type="dxa"/>
            <w:tcBorders>
              <w:left w:val="single" w:sz="4" w:space="0" w:color="000000"/>
              <w:bottom w:val="single" w:sz="4" w:space="0" w:color="000000"/>
              <w:right w:val="single" w:sz="4" w:space="0" w:color="000000"/>
            </w:tcBorders>
          </w:tcPr>
          <w:p w14:paraId="7ECD43A4" w14:textId="2125C285" w:rsidR="008E3921" w:rsidRDefault="00045C06" w:rsidP="00A02C87">
            <w:pPr>
              <w:pBdr>
                <w:top w:val="single" w:sz="4" w:space="1" w:color="auto"/>
              </w:pBdr>
              <w:suppressAutoHyphens/>
              <w:snapToGrid w:val="0"/>
              <w:rPr>
                <w:sz w:val="18"/>
                <w:lang w:val="es-ES_tradnl" w:eastAsia="ar-SA"/>
              </w:rPr>
            </w:pPr>
            <w:r>
              <w:rPr>
                <w:sz w:val="18"/>
                <w:lang w:val="es-ES_tradnl" w:eastAsia="ar-SA"/>
              </w:rPr>
              <w:t>Alumnado dentro del censo y alumnado altamente motivado.</w:t>
            </w:r>
          </w:p>
        </w:tc>
      </w:tr>
    </w:tbl>
    <w:p w14:paraId="23DC14F2" w14:textId="15E12A99" w:rsidR="008E3921" w:rsidRPr="00983E27" w:rsidRDefault="00FB611E" w:rsidP="00FB611E">
      <w:pPr>
        <w:shd w:val="clear" w:color="auto" w:fill="F2F2F2" w:themeFill="background1" w:themeFillShade="F2"/>
        <w:rPr>
          <w:rFonts w:ascii="Futura Medium" w:hAnsi="Futura Medium" w:cs="Futura Medium"/>
          <w:sz w:val="22"/>
          <w:szCs w:val="22"/>
        </w:rPr>
      </w:pPr>
      <w:r w:rsidRPr="00983E27">
        <w:rPr>
          <w:rFonts w:ascii="Futura Medium" w:hAnsi="Futura Medium" w:cs="Futura Medium"/>
          <w:color w:val="C00000"/>
          <w:sz w:val="22"/>
          <w:szCs w:val="22"/>
        </w:rPr>
        <w:t>9</w:t>
      </w:r>
      <w:r w:rsidR="008E3921" w:rsidRPr="00983E27">
        <w:rPr>
          <w:rFonts w:ascii="Futura Medium" w:hAnsi="Futura Medium" w:cs="Futura Medium" w:hint="cs"/>
          <w:color w:val="C00000"/>
          <w:sz w:val="22"/>
          <w:szCs w:val="22"/>
        </w:rPr>
        <w:t>.4. ALUMN</w:t>
      </w:r>
      <w:r w:rsidR="007E5314" w:rsidRPr="00983E27">
        <w:rPr>
          <w:rFonts w:ascii="Futura Medium" w:hAnsi="Futura Medium" w:cs="Futura Medium"/>
          <w:color w:val="C00000"/>
          <w:sz w:val="22"/>
          <w:szCs w:val="22"/>
        </w:rPr>
        <w:t>ADO</w:t>
      </w:r>
      <w:r w:rsidR="008E3921" w:rsidRPr="00983E27">
        <w:rPr>
          <w:rFonts w:ascii="Futura Medium" w:hAnsi="Futura Medium" w:cs="Futura Medium" w:hint="cs"/>
          <w:color w:val="C00000"/>
          <w:sz w:val="22"/>
          <w:szCs w:val="22"/>
        </w:rPr>
        <w:t xml:space="preserve">  INCLUIDO EN LAS DISTINTAS FORMAS DE ATENCION A LA DIVERSIDAD AL INICIO  DEL PRESENTE CURSO</w:t>
      </w:r>
    </w:p>
    <w:p w14:paraId="32241684" w14:textId="77777777" w:rsidR="00FB611E" w:rsidRDefault="00FB611E" w:rsidP="008E3921">
      <w:pPr>
        <w:rPr>
          <w:rFonts w:ascii="Abadi MT Condensed Extra Bold" w:hAnsi="Abadi MT Condensed Extra Bold" w:cs="Abadi MT Condensed Extra Bold"/>
          <w:b w:val="0"/>
          <w:i/>
          <w:color w:val="000090"/>
          <w:sz w:val="22"/>
          <w:szCs w:val="22"/>
          <w:u w:val="single"/>
        </w:rPr>
      </w:pPr>
    </w:p>
    <w:p w14:paraId="4D1C5E02" w14:textId="385F1136" w:rsidR="008E3921" w:rsidRPr="009129F1" w:rsidRDefault="008E3921" w:rsidP="008E3921">
      <w:r w:rsidRPr="009129F1">
        <w:rPr>
          <w:rFonts w:ascii="Abadi MT Condensed Extra Bold" w:hAnsi="Abadi MT Condensed Extra Bold" w:cs="Abadi MT Condensed Extra Bold"/>
          <w:i/>
          <w:color w:val="000090"/>
          <w:sz w:val="22"/>
          <w:szCs w:val="22"/>
          <w:u w:val="single"/>
        </w:rPr>
        <w:t>CUADRO RESUMEN NÚMERO ALUMN</w:t>
      </w:r>
      <w:r>
        <w:rPr>
          <w:rFonts w:ascii="Abadi MT Condensed Extra Bold" w:hAnsi="Abadi MT Condensed Extra Bold" w:cs="Abadi MT Condensed Extra Bold"/>
          <w:i/>
          <w:color w:val="000090"/>
          <w:sz w:val="22"/>
          <w:szCs w:val="22"/>
          <w:u w:val="single"/>
        </w:rPr>
        <w:t>ADO</w:t>
      </w:r>
      <w:r w:rsidRPr="009129F1">
        <w:rPr>
          <w:rFonts w:ascii="Abadi MT Condensed Extra Bold" w:hAnsi="Abadi MT Condensed Extra Bold" w:cs="Abadi MT Condensed Extra Bold"/>
          <w:i/>
          <w:color w:val="000090"/>
          <w:sz w:val="22"/>
          <w:szCs w:val="22"/>
          <w:u w:val="single"/>
        </w:rPr>
        <w:t xml:space="preserve"> QUE DEMANDA RECURSOS</w:t>
      </w:r>
      <w:r w:rsidRPr="009129F1">
        <w:rPr>
          <w:rFonts w:ascii="Calibri" w:eastAsia="Calibri" w:hAnsi="Calibri" w:cs="Calibri"/>
          <w:sz w:val="22"/>
          <w:szCs w:val="22"/>
        </w:rPr>
        <w:t xml:space="preserve">. </w:t>
      </w:r>
    </w:p>
    <w:p w14:paraId="544F4140" w14:textId="4CE84D2A" w:rsidR="008E3921" w:rsidRPr="00E337BC" w:rsidRDefault="008E3921" w:rsidP="008E3921">
      <w:pPr>
        <w:shd w:val="clear" w:color="auto" w:fill="E1F3D6" w:themeFill="accent2" w:themeFillTint="33"/>
        <w:rPr>
          <w:b w:val="0"/>
          <w:bCs/>
        </w:rPr>
      </w:pPr>
      <w:r w:rsidRPr="00E337BC">
        <w:rPr>
          <w:bCs/>
        </w:rPr>
        <w:t>OCTUBRE 202</w:t>
      </w:r>
      <w:r w:rsidR="00C107DA">
        <w:rPr>
          <w:bCs/>
        </w:rPr>
        <w:t>3</w:t>
      </w:r>
    </w:p>
    <w:tbl>
      <w:tblPr>
        <w:tblW w:w="9258" w:type="dxa"/>
        <w:tblInd w:w="-474" w:type="dxa"/>
        <w:tblLayout w:type="fixed"/>
        <w:tblLook w:val="0000" w:firstRow="0" w:lastRow="0" w:firstColumn="0" w:lastColumn="0" w:noHBand="0" w:noVBand="0"/>
      </w:tblPr>
      <w:tblGrid>
        <w:gridCol w:w="1730"/>
        <w:gridCol w:w="1314"/>
        <w:gridCol w:w="1692"/>
        <w:gridCol w:w="1658"/>
        <w:gridCol w:w="1533"/>
        <w:gridCol w:w="1331"/>
      </w:tblGrid>
      <w:tr w:rsidR="00A6798F" w14:paraId="66A6DF2C" w14:textId="77777777" w:rsidTr="00A6798F">
        <w:tc>
          <w:tcPr>
            <w:tcW w:w="1730" w:type="dxa"/>
            <w:tcBorders>
              <w:top w:val="single" w:sz="4" w:space="0" w:color="000000"/>
              <w:left w:val="single" w:sz="4" w:space="0" w:color="000000"/>
              <w:bottom w:val="single" w:sz="4" w:space="0" w:color="000000"/>
            </w:tcBorders>
            <w:shd w:val="clear" w:color="auto" w:fill="auto"/>
          </w:tcPr>
          <w:p w14:paraId="7F871BDF" w14:textId="77777777" w:rsidR="00A6798F" w:rsidRDefault="00A6798F" w:rsidP="00A02C87">
            <w:pPr>
              <w:jc w:val="center"/>
            </w:pPr>
            <w:r>
              <w:rPr>
                <w:rFonts w:ascii="Calibri" w:eastAsia="Calibri" w:hAnsi="Calibri" w:cs="Calibri"/>
                <w:sz w:val="22"/>
                <w:szCs w:val="22"/>
              </w:rPr>
              <w:t>NIVEL/CICLO</w:t>
            </w:r>
          </w:p>
        </w:tc>
        <w:tc>
          <w:tcPr>
            <w:tcW w:w="1314" w:type="dxa"/>
            <w:tcBorders>
              <w:top w:val="single" w:sz="4" w:space="0" w:color="000000"/>
              <w:left w:val="single" w:sz="4" w:space="0" w:color="000000"/>
              <w:bottom w:val="single" w:sz="4" w:space="0" w:color="000000"/>
            </w:tcBorders>
            <w:shd w:val="clear" w:color="auto" w:fill="DDD9C3"/>
          </w:tcPr>
          <w:p w14:paraId="7D45423A" w14:textId="77777777" w:rsidR="00A6798F" w:rsidRDefault="00A6798F" w:rsidP="00A02C87">
            <w:pPr>
              <w:snapToGrid w:val="0"/>
              <w:jc w:val="center"/>
              <w:rPr>
                <w:rFonts w:ascii="Calibri" w:eastAsia="Calibri" w:hAnsi="Calibri" w:cs="Calibri"/>
                <w:b w:val="0"/>
                <w:sz w:val="22"/>
                <w:szCs w:val="22"/>
              </w:rPr>
            </w:pPr>
          </w:p>
        </w:tc>
        <w:tc>
          <w:tcPr>
            <w:tcW w:w="6214" w:type="dxa"/>
            <w:gridSpan w:val="4"/>
            <w:tcBorders>
              <w:top w:val="single" w:sz="4" w:space="0" w:color="000000"/>
              <w:left w:val="single" w:sz="4" w:space="0" w:color="000000"/>
              <w:bottom w:val="single" w:sz="4" w:space="0" w:color="000000"/>
              <w:right w:val="single" w:sz="4" w:space="0" w:color="000000"/>
            </w:tcBorders>
            <w:shd w:val="clear" w:color="auto" w:fill="DDD9C3"/>
          </w:tcPr>
          <w:p w14:paraId="650AB3F6" w14:textId="77777777" w:rsidR="00A6798F" w:rsidRDefault="00A6798F" w:rsidP="00A02C87">
            <w:pPr>
              <w:jc w:val="center"/>
              <w:rPr>
                <w:rFonts w:ascii="Calibri" w:eastAsia="Calibri" w:hAnsi="Calibri" w:cs="Calibri"/>
                <w:b w:val="0"/>
                <w:sz w:val="22"/>
                <w:szCs w:val="22"/>
              </w:rPr>
            </w:pPr>
            <w:r>
              <w:rPr>
                <w:rFonts w:ascii="Calibri" w:eastAsia="Calibri" w:hAnsi="Calibri" w:cs="Calibri"/>
                <w:sz w:val="22"/>
                <w:szCs w:val="22"/>
              </w:rPr>
              <w:t>RECURSOS DEL CENTRO</w:t>
            </w:r>
          </w:p>
        </w:tc>
      </w:tr>
      <w:tr w:rsidR="00A6798F" w14:paraId="11471DBD" w14:textId="77777777" w:rsidTr="00A6798F">
        <w:tc>
          <w:tcPr>
            <w:tcW w:w="1730" w:type="dxa"/>
            <w:tcBorders>
              <w:top w:val="single" w:sz="4" w:space="0" w:color="000000"/>
              <w:left w:val="single" w:sz="4" w:space="0" w:color="000000"/>
              <w:bottom w:val="single" w:sz="4" w:space="0" w:color="000000"/>
            </w:tcBorders>
            <w:shd w:val="clear" w:color="auto" w:fill="DDD9C3"/>
          </w:tcPr>
          <w:p w14:paraId="2ACC9006" w14:textId="77777777" w:rsidR="00A6798F" w:rsidRDefault="00A6798F" w:rsidP="00A6798F">
            <w:pPr>
              <w:snapToGrid w:val="0"/>
              <w:jc w:val="center"/>
              <w:rPr>
                <w:rFonts w:ascii="Arial Black" w:eastAsia="Calibri" w:hAnsi="Arial Black" w:cs="Arial Black"/>
                <w:b w:val="0"/>
                <w:sz w:val="22"/>
                <w:szCs w:val="22"/>
              </w:rPr>
            </w:pPr>
          </w:p>
        </w:tc>
        <w:tc>
          <w:tcPr>
            <w:tcW w:w="1314" w:type="dxa"/>
            <w:tcBorders>
              <w:top w:val="single" w:sz="4" w:space="0" w:color="000000"/>
              <w:left w:val="single" w:sz="4" w:space="0" w:color="000000"/>
              <w:bottom w:val="single" w:sz="4" w:space="0" w:color="000000"/>
            </w:tcBorders>
            <w:shd w:val="clear" w:color="auto" w:fill="DDD9C3"/>
          </w:tcPr>
          <w:p w14:paraId="04BE0562" w14:textId="77777777" w:rsidR="00A6798F" w:rsidRDefault="00A6798F" w:rsidP="00A6798F">
            <w:pPr>
              <w:snapToGrid w:val="0"/>
              <w:jc w:val="center"/>
              <w:rPr>
                <w:rFonts w:ascii="Arial Black" w:eastAsia="Calibri" w:hAnsi="Arial Black" w:cs="Arial Black"/>
                <w:b w:val="0"/>
                <w:sz w:val="22"/>
                <w:szCs w:val="22"/>
              </w:rPr>
            </w:pPr>
          </w:p>
        </w:tc>
        <w:tc>
          <w:tcPr>
            <w:tcW w:w="1692" w:type="dxa"/>
            <w:tcBorders>
              <w:top w:val="single" w:sz="4" w:space="0" w:color="000000"/>
              <w:left w:val="single" w:sz="4" w:space="0" w:color="000000"/>
              <w:bottom w:val="single" w:sz="4" w:space="0" w:color="000000"/>
            </w:tcBorders>
            <w:shd w:val="clear" w:color="auto" w:fill="DDD9C3"/>
          </w:tcPr>
          <w:p w14:paraId="08E133DB" w14:textId="77777777" w:rsidR="00A6798F" w:rsidRDefault="00A6798F" w:rsidP="00A6798F">
            <w:pPr>
              <w:jc w:val="center"/>
            </w:pPr>
            <w:r>
              <w:rPr>
                <w:rFonts w:ascii="Arial Black" w:eastAsia="Calibri" w:hAnsi="Arial Black" w:cs="Arial Black"/>
                <w:sz w:val="22"/>
                <w:szCs w:val="22"/>
              </w:rPr>
              <w:t>1. Apoyo aula/ciclo</w:t>
            </w:r>
          </w:p>
        </w:tc>
        <w:tc>
          <w:tcPr>
            <w:tcW w:w="1658" w:type="dxa"/>
            <w:tcBorders>
              <w:top w:val="single" w:sz="4" w:space="0" w:color="000000"/>
              <w:left w:val="single" w:sz="4" w:space="0" w:color="000000"/>
              <w:bottom w:val="single" w:sz="4" w:space="0" w:color="000000"/>
            </w:tcBorders>
            <w:shd w:val="clear" w:color="auto" w:fill="DDD9C3"/>
          </w:tcPr>
          <w:p w14:paraId="428F1553" w14:textId="01C49230" w:rsidR="00A6798F" w:rsidRDefault="00A6798F" w:rsidP="00A6798F">
            <w:pPr>
              <w:jc w:val="center"/>
            </w:pPr>
            <w:r>
              <w:rPr>
                <w:rFonts w:ascii="Arial Black" w:eastAsia="Calibri" w:hAnsi="Arial Black" w:cs="Arial Black"/>
                <w:sz w:val="22"/>
                <w:szCs w:val="22"/>
              </w:rPr>
              <w:t>2. PT.</w:t>
            </w:r>
          </w:p>
        </w:tc>
        <w:tc>
          <w:tcPr>
            <w:tcW w:w="1533" w:type="dxa"/>
            <w:tcBorders>
              <w:top w:val="single" w:sz="4" w:space="0" w:color="000000"/>
              <w:left w:val="single" w:sz="4" w:space="0" w:color="000000"/>
              <w:bottom w:val="single" w:sz="4" w:space="0" w:color="000000"/>
            </w:tcBorders>
            <w:shd w:val="clear" w:color="auto" w:fill="DDD9C3"/>
          </w:tcPr>
          <w:p w14:paraId="0631F6E9" w14:textId="567C3784" w:rsidR="00A6798F" w:rsidRDefault="00A6798F" w:rsidP="00A6798F">
            <w:pPr>
              <w:jc w:val="center"/>
            </w:pPr>
            <w:r>
              <w:rPr>
                <w:rFonts w:ascii="Arial Black" w:eastAsia="Calibri" w:hAnsi="Arial Black" w:cs="Arial Black"/>
                <w:sz w:val="22"/>
                <w:szCs w:val="22"/>
              </w:rPr>
              <w:t>3. AL.</w:t>
            </w:r>
          </w:p>
        </w:tc>
        <w:tc>
          <w:tcPr>
            <w:tcW w:w="1331" w:type="dxa"/>
            <w:tcBorders>
              <w:top w:val="single" w:sz="4" w:space="0" w:color="000000"/>
              <w:left w:val="single" w:sz="4" w:space="0" w:color="000000"/>
              <w:bottom w:val="single" w:sz="4" w:space="0" w:color="000000"/>
              <w:right w:val="single" w:sz="4" w:space="0" w:color="000000"/>
            </w:tcBorders>
            <w:shd w:val="clear" w:color="auto" w:fill="DDD9C3"/>
          </w:tcPr>
          <w:p w14:paraId="25A12E56" w14:textId="76A0004A" w:rsidR="00A6798F" w:rsidRDefault="00A6798F" w:rsidP="00A6798F">
            <w:pPr>
              <w:jc w:val="center"/>
              <w:rPr>
                <w:rFonts w:ascii="Arial Black" w:eastAsia="Calibri" w:hAnsi="Arial Black" w:cs="Arial Black"/>
                <w:sz w:val="22"/>
                <w:szCs w:val="22"/>
              </w:rPr>
            </w:pPr>
            <w:r>
              <w:rPr>
                <w:rFonts w:ascii="Arial Black" w:eastAsia="Calibri" w:hAnsi="Arial Black" w:cs="Arial Black"/>
                <w:sz w:val="22"/>
                <w:szCs w:val="22"/>
              </w:rPr>
              <w:t>4. AACC.</w:t>
            </w:r>
          </w:p>
          <w:p w14:paraId="45D9EF62" w14:textId="337B6CCA" w:rsidR="00A6798F" w:rsidRDefault="00A6798F" w:rsidP="00A6798F">
            <w:pPr>
              <w:jc w:val="center"/>
            </w:pPr>
            <w:r w:rsidRPr="00E337BC">
              <w:rPr>
                <w:rFonts w:ascii="Arial Black" w:eastAsia="Calibri" w:hAnsi="Arial Black" w:cs="Arial Black"/>
                <w:sz w:val="15"/>
                <w:szCs w:val="15"/>
              </w:rPr>
              <w:t>(ACAI)</w:t>
            </w:r>
          </w:p>
        </w:tc>
      </w:tr>
      <w:tr w:rsidR="00A6798F" w14:paraId="46D94D11" w14:textId="77777777" w:rsidTr="00A6798F">
        <w:trPr>
          <w:cantSplit/>
          <w:trHeight w:val="361"/>
        </w:trPr>
        <w:tc>
          <w:tcPr>
            <w:tcW w:w="1730" w:type="dxa"/>
            <w:vMerge w:val="restart"/>
            <w:tcBorders>
              <w:top w:val="single" w:sz="4" w:space="0" w:color="000000"/>
              <w:left w:val="single" w:sz="4" w:space="0" w:color="000000"/>
              <w:bottom w:val="single" w:sz="4" w:space="0" w:color="000000"/>
            </w:tcBorders>
            <w:shd w:val="clear" w:color="auto" w:fill="FDE9D9"/>
          </w:tcPr>
          <w:p w14:paraId="704C9846" w14:textId="77777777" w:rsidR="00A6798F" w:rsidRDefault="00A6798F" w:rsidP="00A6798F">
            <w:pPr>
              <w:snapToGrid w:val="0"/>
              <w:rPr>
                <w:rFonts w:ascii="Calibri" w:eastAsia="Calibri" w:hAnsi="Calibri" w:cs="Calibri"/>
                <w:b w:val="0"/>
                <w:sz w:val="22"/>
                <w:szCs w:val="22"/>
              </w:rPr>
            </w:pPr>
          </w:p>
          <w:p w14:paraId="457AB39C" w14:textId="77777777" w:rsidR="00A6798F" w:rsidRDefault="00A6798F" w:rsidP="00A6798F">
            <w:r>
              <w:rPr>
                <w:rFonts w:ascii="Calibri" w:eastAsia="Calibri" w:hAnsi="Calibri" w:cs="Calibri"/>
                <w:sz w:val="22"/>
                <w:szCs w:val="22"/>
              </w:rPr>
              <w:t>Ed. Infantil</w:t>
            </w:r>
          </w:p>
        </w:tc>
        <w:tc>
          <w:tcPr>
            <w:tcW w:w="1314" w:type="dxa"/>
            <w:tcBorders>
              <w:top w:val="single" w:sz="4" w:space="0" w:color="000000"/>
              <w:left w:val="single" w:sz="4" w:space="0" w:color="000000"/>
              <w:bottom w:val="single" w:sz="4" w:space="0" w:color="000000"/>
            </w:tcBorders>
            <w:shd w:val="clear" w:color="auto" w:fill="FBD4B4"/>
          </w:tcPr>
          <w:p w14:paraId="0F493D05" w14:textId="77777777" w:rsidR="00A6798F" w:rsidRDefault="00A6798F" w:rsidP="00A6798F">
            <w:pPr>
              <w:jc w:val="center"/>
            </w:pPr>
            <w:r>
              <w:rPr>
                <w:rFonts w:ascii="Calibri" w:eastAsia="Calibri" w:hAnsi="Calibri" w:cs="Calibri"/>
                <w:sz w:val="22"/>
                <w:szCs w:val="22"/>
              </w:rPr>
              <w:t>3 años</w:t>
            </w:r>
          </w:p>
        </w:tc>
        <w:tc>
          <w:tcPr>
            <w:tcW w:w="1692" w:type="dxa"/>
            <w:tcBorders>
              <w:top w:val="single" w:sz="4" w:space="0" w:color="000000"/>
              <w:left w:val="single" w:sz="4" w:space="0" w:color="000000"/>
              <w:bottom w:val="single" w:sz="4" w:space="0" w:color="000000"/>
            </w:tcBorders>
            <w:shd w:val="clear" w:color="auto" w:fill="DBE5F1"/>
          </w:tcPr>
          <w:p w14:paraId="07B69806" w14:textId="41CE61B2" w:rsidR="00A6798F" w:rsidRPr="00E337BC" w:rsidRDefault="00A6798F" w:rsidP="00A6798F">
            <w:pPr>
              <w:snapToGrid w:val="0"/>
              <w:jc w:val="center"/>
              <w:rPr>
                <w:rFonts w:ascii="Calibri" w:eastAsia="Calibri" w:hAnsi="Calibri" w:cs="Calibri"/>
                <w:b w:val="0"/>
                <w:sz w:val="28"/>
                <w:szCs w:val="28"/>
              </w:rPr>
            </w:pPr>
          </w:p>
        </w:tc>
        <w:tc>
          <w:tcPr>
            <w:tcW w:w="1658" w:type="dxa"/>
            <w:tcBorders>
              <w:top w:val="single" w:sz="4" w:space="0" w:color="000000"/>
              <w:left w:val="single" w:sz="4" w:space="0" w:color="000000"/>
              <w:bottom w:val="single" w:sz="4" w:space="0" w:color="000000"/>
            </w:tcBorders>
            <w:shd w:val="clear" w:color="auto" w:fill="BFBFBF"/>
          </w:tcPr>
          <w:p w14:paraId="02F2E24B" w14:textId="0600B6DA" w:rsidR="00A6798F" w:rsidRDefault="00C107DA" w:rsidP="00A6798F">
            <w:pPr>
              <w:snapToGrid w:val="0"/>
              <w:jc w:val="center"/>
              <w:rPr>
                <w:rFonts w:ascii="Calibri" w:eastAsia="Calibri" w:hAnsi="Calibri" w:cs="Calibri"/>
                <w:b w:val="0"/>
                <w:sz w:val="22"/>
                <w:szCs w:val="22"/>
              </w:rPr>
            </w:pPr>
            <w:r>
              <w:rPr>
                <w:rFonts w:ascii="Calibri" w:eastAsia="Calibri" w:hAnsi="Calibri" w:cs="Calibri"/>
                <w:sz w:val="28"/>
                <w:szCs w:val="28"/>
              </w:rPr>
              <w:t>0</w:t>
            </w:r>
          </w:p>
        </w:tc>
        <w:tc>
          <w:tcPr>
            <w:tcW w:w="1533" w:type="dxa"/>
            <w:tcBorders>
              <w:top w:val="single" w:sz="4" w:space="0" w:color="000000"/>
              <w:left w:val="single" w:sz="4" w:space="0" w:color="000000"/>
              <w:bottom w:val="single" w:sz="4" w:space="0" w:color="000000"/>
            </w:tcBorders>
            <w:shd w:val="clear" w:color="auto" w:fill="DBE5F1"/>
          </w:tcPr>
          <w:p w14:paraId="3AE00EFE" w14:textId="29491818" w:rsidR="00A6798F" w:rsidRPr="009C4467" w:rsidRDefault="00C107DA" w:rsidP="00A6798F">
            <w:pPr>
              <w:snapToGrid w:val="0"/>
              <w:jc w:val="center"/>
              <w:rPr>
                <w:rFonts w:ascii="Calibri" w:eastAsia="Calibri" w:hAnsi="Calibri" w:cs="Calibri"/>
                <w:b w:val="0"/>
                <w:sz w:val="28"/>
                <w:szCs w:val="28"/>
              </w:rPr>
            </w:pPr>
            <w:r>
              <w:rPr>
                <w:rFonts w:ascii="Calibri" w:eastAsia="Calibri" w:hAnsi="Calibri" w:cs="Calibri"/>
                <w:sz w:val="28"/>
                <w:szCs w:val="28"/>
              </w:rPr>
              <w:t>0</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40AC0583" w14:textId="0AC391FB" w:rsidR="00A6798F" w:rsidRPr="009C4467" w:rsidRDefault="00A6798F" w:rsidP="00A6798F">
            <w:pPr>
              <w:jc w:val="center"/>
              <w:rPr>
                <w:sz w:val="28"/>
                <w:szCs w:val="28"/>
              </w:rPr>
            </w:pPr>
            <w:r w:rsidRPr="009C4467">
              <w:rPr>
                <w:rFonts w:ascii="Calibri" w:eastAsia="Calibri" w:hAnsi="Calibri" w:cs="Calibri"/>
                <w:sz w:val="28"/>
                <w:szCs w:val="28"/>
              </w:rPr>
              <w:t>0</w:t>
            </w:r>
          </w:p>
        </w:tc>
      </w:tr>
      <w:tr w:rsidR="00A6798F" w14:paraId="7A8A1C1F" w14:textId="77777777" w:rsidTr="00A6798F">
        <w:trPr>
          <w:cantSplit/>
        </w:trPr>
        <w:tc>
          <w:tcPr>
            <w:tcW w:w="1730" w:type="dxa"/>
            <w:vMerge/>
            <w:tcBorders>
              <w:top w:val="single" w:sz="4" w:space="0" w:color="000000"/>
              <w:left w:val="single" w:sz="4" w:space="0" w:color="000000"/>
              <w:bottom w:val="single" w:sz="4" w:space="0" w:color="000000"/>
            </w:tcBorders>
            <w:shd w:val="clear" w:color="auto" w:fill="FDE9D9"/>
          </w:tcPr>
          <w:p w14:paraId="196E6F34" w14:textId="77777777" w:rsidR="00A6798F" w:rsidRDefault="00A6798F" w:rsidP="00A6798F">
            <w:pPr>
              <w:snapToGrid w:val="0"/>
              <w:rPr>
                <w:rFonts w:ascii="Calibri" w:eastAsia="Calibri" w:hAnsi="Calibri" w:cs="Calibri"/>
                <w:b w:val="0"/>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3CACD231" w14:textId="77777777" w:rsidR="00A6798F" w:rsidRDefault="00A6798F" w:rsidP="00A6798F">
            <w:pPr>
              <w:jc w:val="center"/>
            </w:pPr>
            <w:r>
              <w:rPr>
                <w:rFonts w:ascii="Calibri" w:eastAsia="Calibri" w:hAnsi="Calibri" w:cs="Calibri"/>
                <w:sz w:val="22"/>
                <w:szCs w:val="22"/>
              </w:rPr>
              <w:t>4 años</w:t>
            </w:r>
          </w:p>
        </w:tc>
        <w:tc>
          <w:tcPr>
            <w:tcW w:w="1692" w:type="dxa"/>
            <w:tcBorders>
              <w:top w:val="single" w:sz="4" w:space="0" w:color="000000"/>
              <w:left w:val="single" w:sz="4" w:space="0" w:color="000000"/>
              <w:bottom w:val="single" w:sz="4" w:space="0" w:color="000000"/>
            </w:tcBorders>
            <w:shd w:val="clear" w:color="auto" w:fill="DBE5F1"/>
          </w:tcPr>
          <w:p w14:paraId="4D087366" w14:textId="2E9B0494" w:rsidR="00A6798F" w:rsidRPr="00E337BC" w:rsidRDefault="00C107DA" w:rsidP="00A6798F">
            <w:pPr>
              <w:snapToGrid w:val="0"/>
              <w:jc w:val="center"/>
              <w:rPr>
                <w:rFonts w:ascii="Calibri" w:eastAsia="Calibri" w:hAnsi="Calibri" w:cs="Calibri"/>
                <w:b w:val="0"/>
                <w:sz w:val="28"/>
                <w:szCs w:val="28"/>
              </w:rPr>
            </w:pPr>
            <w:r>
              <w:rPr>
                <w:rFonts w:ascii="Calibri" w:eastAsia="Calibri" w:hAnsi="Calibri" w:cs="Calibri"/>
                <w:sz w:val="28"/>
                <w:szCs w:val="28"/>
              </w:rPr>
              <w:t>6</w:t>
            </w:r>
          </w:p>
        </w:tc>
        <w:tc>
          <w:tcPr>
            <w:tcW w:w="1658" w:type="dxa"/>
            <w:tcBorders>
              <w:top w:val="single" w:sz="4" w:space="0" w:color="000000"/>
              <w:left w:val="single" w:sz="4" w:space="0" w:color="000000"/>
              <w:bottom w:val="single" w:sz="4" w:space="0" w:color="000000"/>
            </w:tcBorders>
            <w:shd w:val="clear" w:color="auto" w:fill="BFBFBF"/>
          </w:tcPr>
          <w:p w14:paraId="583FE27A" w14:textId="403764FD" w:rsidR="00A6798F" w:rsidRDefault="00C107DA" w:rsidP="00A6798F">
            <w:pPr>
              <w:snapToGrid w:val="0"/>
              <w:jc w:val="center"/>
              <w:rPr>
                <w:rFonts w:ascii="Calibri" w:eastAsia="Calibri" w:hAnsi="Calibri" w:cs="Calibri"/>
                <w:b w:val="0"/>
                <w:sz w:val="22"/>
                <w:szCs w:val="22"/>
              </w:rPr>
            </w:pPr>
            <w:r>
              <w:rPr>
                <w:rFonts w:ascii="Calibri" w:hAnsi="Calibri"/>
                <w:sz w:val="28"/>
                <w:szCs w:val="28"/>
              </w:rPr>
              <w:t>1</w:t>
            </w:r>
          </w:p>
        </w:tc>
        <w:tc>
          <w:tcPr>
            <w:tcW w:w="1533" w:type="dxa"/>
            <w:tcBorders>
              <w:top w:val="single" w:sz="4" w:space="0" w:color="000000"/>
              <w:left w:val="single" w:sz="4" w:space="0" w:color="000000"/>
              <w:bottom w:val="single" w:sz="4" w:space="0" w:color="000000"/>
            </w:tcBorders>
            <w:shd w:val="clear" w:color="auto" w:fill="DBE5F1"/>
          </w:tcPr>
          <w:p w14:paraId="25E034AB" w14:textId="27240427" w:rsidR="00A6798F" w:rsidRPr="009C4467" w:rsidRDefault="00C107DA" w:rsidP="00A6798F">
            <w:pPr>
              <w:jc w:val="center"/>
              <w:rPr>
                <w:rFonts w:ascii="Calibri" w:hAnsi="Calibri"/>
                <w:b w:val="0"/>
                <w:sz w:val="28"/>
                <w:szCs w:val="28"/>
              </w:rPr>
            </w:pPr>
            <w:r>
              <w:rPr>
                <w:rFonts w:ascii="Calibri" w:hAnsi="Calibri"/>
                <w:sz w:val="28"/>
                <w:szCs w:val="28"/>
              </w:rPr>
              <w:t>1</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25514F80" w14:textId="237C4853" w:rsidR="00A6798F" w:rsidRPr="009C4467" w:rsidRDefault="00A6798F" w:rsidP="00A6798F">
            <w:pPr>
              <w:jc w:val="center"/>
              <w:rPr>
                <w:rFonts w:ascii="Calibri" w:hAnsi="Calibri"/>
                <w:b w:val="0"/>
                <w:sz w:val="28"/>
                <w:szCs w:val="28"/>
              </w:rPr>
            </w:pPr>
            <w:r w:rsidRPr="009C4467">
              <w:rPr>
                <w:rFonts w:ascii="Calibri" w:hAnsi="Calibri"/>
                <w:sz w:val="28"/>
                <w:szCs w:val="28"/>
              </w:rPr>
              <w:t>0</w:t>
            </w:r>
          </w:p>
        </w:tc>
      </w:tr>
      <w:tr w:rsidR="00A6798F" w14:paraId="78A1FCB3" w14:textId="77777777" w:rsidTr="00A6798F">
        <w:trPr>
          <w:cantSplit/>
        </w:trPr>
        <w:tc>
          <w:tcPr>
            <w:tcW w:w="1730" w:type="dxa"/>
            <w:vMerge/>
            <w:tcBorders>
              <w:top w:val="single" w:sz="4" w:space="0" w:color="000000"/>
              <w:left w:val="single" w:sz="4" w:space="0" w:color="000000"/>
              <w:bottom w:val="single" w:sz="4" w:space="0" w:color="000000"/>
            </w:tcBorders>
            <w:shd w:val="clear" w:color="auto" w:fill="FDE9D9"/>
          </w:tcPr>
          <w:p w14:paraId="1F65CA46" w14:textId="77777777" w:rsidR="00A6798F" w:rsidRDefault="00A6798F" w:rsidP="00A6798F">
            <w:pPr>
              <w:snapToGrid w:val="0"/>
              <w:rPr>
                <w:rFonts w:ascii="Calibri" w:eastAsia="Calibri" w:hAnsi="Calibri" w:cs="Calibri"/>
                <w:b w:val="0"/>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1F0DA065" w14:textId="77777777" w:rsidR="00A6798F" w:rsidRDefault="00A6798F" w:rsidP="00A6798F">
            <w:pPr>
              <w:jc w:val="center"/>
            </w:pPr>
            <w:r>
              <w:rPr>
                <w:rFonts w:ascii="Calibri" w:eastAsia="Calibri" w:hAnsi="Calibri" w:cs="Calibri"/>
                <w:sz w:val="22"/>
                <w:szCs w:val="22"/>
              </w:rPr>
              <w:t>5 años</w:t>
            </w:r>
          </w:p>
        </w:tc>
        <w:tc>
          <w:tcPr>
            <w:tcW w:w="1692" w:type="dxa"/>
            <w:tcBorders>
              <w:top w:val="single" w:sz="4" w:space="0" w:color="000000"/>
              <w:left w:val="single" w:sz="4" w:space="0" w:color="000000"/>
              <w:bottom w:val="single" w:sz="4" w:space="0" w:color="000000"/>
            </w:tcBorders>
            <w:shd w:val="clear" w:color="auto" w:fill="DBE5F1"/>
          </w:tcPr>
          <w:p w14:paraId="68CF08AC" w14:textId="18C6D11E" w:rsidR="00A6798F" w:rsidRPr="00E337BC" w:rsidRDefault="00C107DA" w:rsidP="00A6798F">
            <w:pPr>
              <w:snapToGrid w:val="0"/>
              <w:jc w:val="center"/>
              <w:rPr>
                <w:rFonts w:ascii="Calibri" w:eastAsia="Calibri" w:hAnsi="Calibri" w:cs="Calibri"/>
                <w:b w:val="0"/>
                <w:sz w:val="28"/>
                <w:szCs w:val="28"/>
              </w:rPr>
            </w:pPr>
            <w:r>
              <w:rPr>
                <w:rFonts w:ascii="Calibri" w:eastAsia="Calibri" w:hAnsi="Calibri" w:cs="Calibri"/>
                <w:sz w:val="28"/>
                <w:szCs w:val="28"/>
              </w:rPr>
              <w:t>7</w:t>
            </w:r>
          </w:p>
        </w:tc>
        <w:tc>
          <w:tcPr>
            <w:tcW w:w="1658" w:type="dxa"/>
            <w:tcBorders>
              <w:top w:val="single" w:sz="4" w:space="0" w:color="000000"/>
              <w:left w:val="single" w:sz="4" w:space="0" w:color="000000"/>
              <w:bottom w:val="single" w:sz="4" w:space="0" w:color="000000"/>
            </w:tcBorders>
            <w:shd w:val="clear" w:color="auto" w:fill="BFBFBF"/>
          </w:tcPr>
          <w:p w14:paraId="698CA159" w14:textId="72708BD3" w:rsidR="00A6798F" w:rsidRDefault="00C107DA" w:rsidP="00A6798F">
            <w:pPr>
              <w:snapToGrid w:val="0"/>
              <w:jc w:val="center"/>
              <w:rPr>
                <w:rFonts w:ascii="Calibri" w:eastAsia="Calibri" w:hAnsi="Calibri" w:cs="Calibri"/>
                <w:b w:val="0"/>
                <w:sz w:val="22"/>
                <w:szCs w:val="22"/>
              </w:rPr>
            </w:pPr>
            <w:r>
              <w:rPr>
                <w:rFonts w:ascii="Calibri" w:hAnsi="Calibri"/>
                <w:sz w:val="28"/>
                <w:szCs w:val="28"/>
              </w:rPr>
              <w:t>2</w:t>
            </w:r>
          </w:p>
        </w:tc>
        <w:tc>
          <w:tcPr>
            <w:tcW w:w="1533" w:type="dxa"/>
            <w:tcBorders>
              <w:top w:val="single" w:sz="4" w:space="0" w:color="000000"/>
              <w:left w:val="single" w:sz="4" w:space="0" w:color="000000"/>
              <w:bottom w:val="single" w:sz="4" w:space="0" w:color="000000"/>
            </w:tcBorders>
            <w:shd w:val="clear" w:color="auto" w:fill="DBE5F1"/>
          </w:tcPr>
          <w:p w14:paraId="5316BEA1" w14:textId="039C0221" w:rsidR="00A6798F" w:rsidRPr="009C4467" w:rsidRDefault="00C107DA" w:rsidP="00A6798F">
            <w:pPr>
              <w:jc w:val="center"/>
              <w:rPr>
                <w:rFonts w:ascii="Calibri" w:hAnsi="Calibri"/>
                <w:b w:val="0"/>
                <w:sz w:val="28"/>
                <w:szCs w:val="28"/>
              </w:rPr>
            </w:pPr>
            <w:r>
              <w:rPr>
                <w:rFonts w:ascii="Calibri" w:hAnsi="Calibri"/>
                <w:sz w:val="28"/>
                <w:szCs w:val="28"/>
              </w:rPr>
              <w:t>3</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2A9C0486" w14:textId="4ABCE223" w:rsidR="00A6798F" w:rsidRPr="009C4467" w:rsidRDefault="00C107DA" w:rsidP="00A6798F">
            <w:pPr>
              <w:jc w:val="center"/>
              <w:rPr>
                <w:rFonts w:ascii="Calibri" w:hAnsi="Calibri"/>
                <w:b w:val="0"/>
                <w:sz w:val="28"/>
                <w:szCs w:val="28"/>
              </w:rPr>
            </w:pPr>
            <w:r>
              <w:rPr>
                <w:rFonts w:ascii="Calibri" w:hAnsi="Calibri"/>
                <w:sz w:val="28"/>
                <w:szCs w:val="28"/>
              </w:rPr>
              <w:t>0</w:t>
            </w:r>
          </w:p>
        </w:tc>
      </w:tr>
      <w:tr w:rsidR="00A6798F" w14:paraId="0470E49E" w14:textId="77777777" w:rsidTr="00A6798F">
        <w:trPr>
          <w:cantSplit/>
        </w:trPr>
        <w:tc>
          <w:tcPr>
            <w:tcW w:w="1730" w:type="dxa"/>
            <w:vMerge w:val="restart"/>
            <w:tcBorders>
              <w:top w:val="single" w:sz="4" w:space="0" w:color="000000"/>
              <w:left w:val="single" w:sz="4" w:space="0" w:color="000000"/>
              <w:bottom w:val="single" w:sz="4" w:space="0" w:color="000000"/>
            </w:tcBorders>
            <w:shd w:val="clear" w:color="auto" w:fill="FDE9D9"/>
          </w:tcPr>
          <w:p w14:paraId="79686898" w14:textId="77777777" w:rsidR="00A6798F" w:rsidRDefault="00A6798F" w:rsidP="00A6798F">
            <w:r>
              <w:rPr>
                <w:rFonts w:ascii="Calibri" w:eastAsia="Calibri" w:hAnsi="Calibri" w:cs="Calibri"/>
                <w:sz w:val="22"/>
                <w:szCs w:val="22"/>
              </w:rPr>
              <w:t>1ER CICLO PRIMARIA</w:t>
            </w:r>
          </w:p>
        </w:tc>
        <w:tc>
          <w:tcPr>
            <w:tcW w:w="1314" w:type="dxa"/>
            <w:tcBorders>
              <w:top w:val="single" w:sz="4" w:space="0" w:color="000000"/>
              <w:left w:val="single" w:sz="4" w:space="0" w:color="000000"/>
              <w:bottom w:val="single" w:sz="4" w:space="0" w:color="000000"/>
            </w:tcBorders>
            <w:shd w:val="clear" w:color="auto" w:fill="FBD4B4"/>
          </w:tcPr>
          <w:p w14:paraId="35817BF1" w14:textId="77777777" w:rsidR="00A6798F" w:rsidRDefault="00A6798F" w:rsidP="00A6798F">
            <w:pPr>
              <w:jc w:val="center"/>
            </w:pPr>
            <w:r>
              <w:rPr>
                <w:rFonts w:ascii="Calibri" w:eastAsia="Calibri" w:hAnsi="Calibri" w:cs="Calibri"/>
                <w:sz w:val="22"/>
                <w:szCs w:val="22"/>
              </w:rPr>
              <w:t>1º</w:t>
            </w:r>
          </w:p>
        </w:tc>
        <w:tc>
          <w:tcPr>
            <w:tcW w:w="1692" w:type="dxa"/>
            <w:tcBorders>
              <w:top w:val="single" w:sz="4" w:space="0" w:color="000000"/>
              <w:left w:val="single" w:sz="4" w:space="0" w:color="000000"/>
              <w:bottom w:val="single" w:sz="4" w:space="0" w:color="000000"/>
            </w:tcBorders>
            <w:shd w:val="clear" w:color="auto" w:fill="DBE5F1"/>
          </w:tcPr>
          <w:p w14:paraId="437C959B" w14:textId="6011943B" w:rsidR="00A6798F" w:rsidRPr="00E337BC" w:rsidRDefault="00C107DA" w:rsidP="00A6798F">
            <w:pPr>
              <w:snapToGrid w:val="0"/>
              <w:jc w:val="center"/>
              <w:rPr>
                <w:rFonts w:ascii="Calibri" w:eastAsia="Calibri" w:hAnsi="Calibri" w:cs="Calibri"/>
                <w:b w:val="0"/>
                <w:sz w:val="28"/>
                <w:szCs w:val="28"/>
              </w:rPr>
            </w:pPr>
            <w:r>
              <w:rPr>
                <w:rFonts w:ascii="Calibri" w:eastAsia="Calibri" w:hAnsi="Calibri" w:cs="Calibri"/>
                <w:sz w:val="28"/>
                <w:szCs w:val="28"/>
              </w:rPr>
              <w:t>15</w:t>
            </w:r>
          </w:p>
        </w:tc>
        <w:tc>
          <w:tcPr>
            <w:tcW w:w="1658" w:type="dxa"/>
            <w:tcBorders>
              <w:top w:val="single" w:sz="4" w:space="0" w:color="000000"/>
              <w:left w:val="single" w:sz="4" w:space="0" w:color="000000"/>
              <w:bottom w:val="single" w:sz="4" w:space="0" w:color="000000"/>
            </w:tcBorders>
            <w:shd w:val="clear" w:color="auto" w:fill="DEEAF6"/>
          </w:tcPr>
          <w:p w14:paraId="1D8438F9" w14:textId="7AA7B1F8" w:rsidR="00A6798F" w:rsidRPr="00CA414E" w:rsidRDefault="00C107DA" w:rsidP="00A6798F">
            <w:pPr>
              <w:snapToGrid w:val="0"/>
              <w:jc w:val="center"/>
              <w:rPr>
                <w:rFonts w:ascii="Calibri" w:eastAsia="Calibri" w:hAnsi="Calibri" w:cs="Calibri"/>
                <w:b w:val="0"/>
                <w:sz w:val="28"/>
                <w:szCs w:val="28"/>
              </w:rPr>
            </w:pPr>
            <w:r>
              <w:rPr>
                <w:rFonts w:ascii="Calibri" w:hAnsi="Calibri"/>
                <w:sz w:val="28"/>
                <w:szCs w:val="28"/>
              </w:rPr>
              <w:t>4</w:t>
            </w:r>
          </w:p>
        </w:tc>
        <w:tc>
          <w:tcPr>
            <w:tcW w:w="1533" w:type="dxa"/>
            <w:tcBorders>
              <w:top w:val="single" w:sz="4" w:space="0" w:color="000000"/>
              <w:left w:val="single" w:sz="4" w:space="0" w:color="000000"/>
              <w:bottom w:val="single" w:sz="4" w:space="0" w:color="000000"/>
            </w:tcBorders>
            <w:shd w:val="clear" w:color="auto" w:fill="DBE5F1"/>
          </w:tcPr>
          <w:p w14:paraId="748A5DE1" w14:textId="1030E794" w:rsidR="00A6798F" w:rsidRPr="009C4467" w:rsidRDefault="00C107DA" w:rsidP="00A6798F">
            <w:pPr>
              <w:jc w:val="center"/>
              <w:rPr>
                <w:rFonts w:ascii="Calibri" w:hAnsi="Calibri"/>
                <w:b w:val="0"/>
                <w:sz w:val="28"/>
                <w:szCs w:val="28"/>
              </w:rPr>
            </w:pPr>
            <w:r>
              <w:rPr>
                <w:rFonts w:ascii="Calibri" w:hAnsi="Calibri"/>
                <w:sz w:val="28"/>
                <w:szCs w:val="28"/>
              </w:rPr>
              <w:t>3</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7B406E21" w14:textId="62ADDDC0" w:rsidR="00A6798F" w:rsidRPr="009C4467" w:rsidRDefault="00A6798F" w:rsidP="00A6798F">
            <w:pPr>
              <w:snapToGrid w:val="0"/>
              <w:jc w:val="center"/>
              <w:rPr>
                <w:rFonts w:ascii="Calibri" w:hAnsi="Calibri"/>
                <w:b w:val="0"/>
                <w:sz w:val="28"/>
                <w:szCs w:val="28"/>
              </w:rPr>
            </w:pPr>
            <w:r w:rsidRPr="009C4467">
              <w:rPr>
                <w:rFonts w:ascii="Calibri" w:hAnsi="Calibri"/>
                <w:sz w:val="28"/>
                <w:szCs w:val="28"/>
              </w:rPr>
              <w:t>1</w:t>
            </w:r>
            <w:r w:rsidR="00C107DA">
              <w:rPr>
                <w:rFonts w:ascii="Calibri" w:hAnsi="Calibri"/>
                <w:sz w:val="28"/>
                <w:szCs w:val="28"/>
              </w:rPr>
              <w:t>+1</w:t>
            </w:r>
          </w:p>
        </w:tc>
      </w:tr>
      <w:tr w:rsidR="00A6798F" w14:paraId="7F75DBAD" w14:textId="77777777" w:rsidTr="00A6798F">
        <w:trPr>
          <w:cantSplit/>
        </w:trPr>
        <w:tc>
          <w:tcPr>
            <w:tcW w:w="1730" w:type="dxa"/>
            <w:vMerge/>
            <w:tcBorders>
              <w:top w:val="single" w:sz="4" w:space="0" w:color="000000"/>
              <w:left w:val="single" w:sz="4" w:space="0" w:color="000000"/>
              <w:bottom w:val="single" w:sz="4" w:space="0" w:color="000000"/>
            </w:tcBorders>
            <w:shd w:val="clear" w:color="auto" w:fill="FDE9D9"/>
          </w:tcPr>
          <w:p w14:paraId="79FF455B" w14:textId="77777777" w:rsidR="00A6798F" w:rsidRDefault="00A6798F" w:rsidP="00A6798F">
            <w:pPr>
              <w:snapToGrid w:val="0"/>
              <w:rPr>
                <w:rFonts w:ascii="Calibri" w:eastAsia="Calibri" w:hAnsi="Calibri" w:cs="Calibri"/>
                <w:b w:val="0"/>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5114AA98" w14:textId="77777777" w:rsidR="00A6798F" w:rsidRDefault="00A6798F" w:rsidP="00A6798F">
            <w:pPr>
              <w:jc w:val="center"/>
            </w:pPr>
            <w:r>
              <w:rPr>
                <w:rFonts w:ascii="Calibri" w:eastAsia="Calibri" w:hAnsi="Calibri" w:cs="Calibri"/>
                <w:sz w:val="22"/>
                <w:szCs w:val="22"/>
              </w:rPr>
              <w:t>2º</w:t>
            </w:r>
          </w:p>
        </w:tc>
        <w:tc>
          <w:tcPr>
            <w:tcW w:w="1692" w:type="dxa"/>
            <w:tcBorders>
              <w:top w:val="single" w:sz="4" w:space="0" w:color="000000"/>
              <w:left w:val="single" w:sz="4" w:space="0" w:color="000000"/>
              <w:bottom w:val="single" w:sz="4" w:space="0" w:color="000000"/>
            </w:tcBorders>
            <w:shd w:val="clear" w:color="auto" w:fill="DBE5F1"/>
          </w:tcPr>
          <w:p w14:paraId="20E170D9" w14:textId="743F6DA3" w:rsidR="00A6798F" w:rsidRPr="00E337BC" w:rsidRDefault="00C107DA" w:rsidP="00A6798F">
            <w:pPr>
              <w:jc w:val="center"/>
              <w:rPr>
                <w:rFonts w:ascii="Calibri" w:hAnsi="Calibri" w:cs="Calibri"/>
                <w:b w:val="0"/>
                <w:sz w:val="28"/>
                <w:szCs w:val="28"/>
              </w:rPr>
            </w:pPr>
            <w:r>
              <w:rPr>
                <w:rFonts w:ascii="Calibri" w:hAnsi="Calibri" w:cs="Calibri"/>
                <w:sz w:val="28"/>
                <w:szCs w:val="28"/>
              </w:rPr>
              <w:t>4</w:t>
            </w:r>
          </w:p>
        </w:tc>
        <w:tc>
          <w:tcPr>
            <w:tcW w:w="1658" w:type="dxa"/>
            <w:tcBorders>
              <w:top w:val="single" w:sz="4" w:space="0" w:color="000000"/>
              <w:left w:val="single" w:sz="4" w:space="0" w:color="000000"/>
              <w:bottom w:val="single" w:sz="4" w:space="0" w:color="000000"/>
            </w:tcBorders>
            <w:shd w:val="clear" w:color="auto" w:fill="DBE5F1"/>
          </w:tcPr>
          <w:p w14:paraId="03B2F054" w14:textId="73B7F79D" w:rsidR="00A6798F" w:rsidRPr="00CA414E" w:rsidRDefault="00C107DA" w:rsidP="00A6798F">
            <w:pPr>
              <w:jc w:val="center"/>
              <w:rPr>
                <w:rFonts w:ascii="Calibri" w:hAnsi="Calibri"/>
                <w:b w:val="0"/>
                <w:sz w:val="28"/>
                <w:szCs w:val="28"/>
              </w:rPr>
            </w:pPr>
            <w:r>
              <w:rPr>
                <w:rFonts w:ascii="Calibri" w:hAnsi="Calibri"/>
                <w:sz w:val="28"/>
                <w:szCs w:val="28"/>
              </w:rPr>
              <w:t>2</w:t>
            </w:r>
          </w:p>
        </w:tc>
        <w:tc>
          <w:tcPr>
            <w:tcW w:w="1533" w:type="dxa"/>
            <w:tcBorders>
              <w:top w:val="single" w:sz="4" w:space="0" w:color="000000"/>
              <w:left w:val="single" w:sz="4" w:space="0" w:color="000000"/>
              <w:bottom w:val="single" w:sz="4" w:space="0" w:color="000000"/>
            </w:tcBorders>
            <w:shd w:val="clear" w:color="auto" w:fill="DBE5F1"/>
          </w:tcPr>
          <w:p w14:paraId="02BA828A" w14:textId="4E68B493" w:rsidR="00A6798F" w:rsidRPr="009C4467" w:rsidRDefault="00C107DA" w:rsidP="00A6798F">
            <w:pPr>
              <w:jc w:val="center"/>
              <w:rPr>
                <w:rFonts w:ascii="Calibri" w:hAnsi="Calibri"/>
                <w:b w:val="0"/>
                <w:sz w:val="28"/>
                <w:szCs w:val="28"/>
              </w:rPr>
            </w:pPr>
            <w:r>
              <w:rPr>
                <w:rFonts w:ascii="Calibri" w:hAnsi="Calibri"/>
                <w:sz w:val="28"/>
                <w:szCs w:val="28"/>
              </w:rPr>
              <w:t>2</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482E8834" w14:textId="7C1EF5E1" w:rsidR="00A6798F" w:rsidRPr="009C4467" w:rsidRDefault="00C107DA" w:rsidP="00A6798F">
            <w:pPr>
              <w:snapToGrid w:val="0"/>
              <w:jc w:val="center"/>
              <w:rPr>
                <w:rFonts w:ascii="Calibri" w:hAnsi="Calibri"/>
                <w:b w:val="0"/>
                <w:sz w:val="28"/>
                <w:szCs w:val="28"/>
              </w:rPr>
            </w:pPr>
            <w:r>
              <w:rPr>
                <w:rFonts w:ascii="Calibri" w:hAnsi="Calibri"/>
                <w:sz w:val="28"/>
                <w:szCs w:val="28"/>
              </w:rPr>
              <w:t>1+1</w:t>
            </w:r>
          </w:p>
        </w:tc>
      </w:tr>
      <w:tr w:rsidR="00A6798F" w14:paraId="2FD7095E" w14:textId="77777777" w:rsidTr="00A6798F">
        <w:trPr>
          <w:cantSplit/>
          <w:trHeight w:val="53"/>
        </w:trPr>
        <w:tc>
          <w:tcPr>
            <w:tcW w:w="1730" w:type="dxa"/>
            <w:vMerge w:val="restart"/>
            <w:tcBorders>
              <w:top w:val="single" w:sz="4" w:space="0" w:color="000000"/>
              <w:left w:val="single" w:sz="4" w:space="0" w:color="000000"/>
              <w:bottom w:val="single" w:sz="4" w:space="0" w:color="000000"/>
            </w:tcBorders>
            <w:shd w:val="clear" w:color="auto" w:fill="FDE9D9"/>
          </w:tcPr>
          <w:p w14:paraId="6779796D" w14:textId="77777777" w:rsidR="00A6798F" w:rsidRDefault="00A6798F" w:rsidP="00A6798F">
            <w:r>
              <w:rPr>
                <w:rFonts w:ascii="Calibri" w:eastAsia="Calibri" w:hAnsi="Calibri" w:cs="Calibri"/>
                <w:sz w:val="22"/>
                <w:szCs w:val="22"/>
              </w:rPr>
              <w:t>2º CICLO PRIMARIA</w:t>
            </w:r>
          </w:p>
        </w:tc>
        <w:tc>
          <w:tcPr>
            <w:tcW w:w="1314" w:type="dxa"/>
            <w:tcBorders>
              <w:top w:val="single" w:sz="4" w:space="0" w:color="000000"/>
              <w:left w:val="single" w:sz="4" w:space="0" w:color="000000"/>
              <w:bottom w:val="single" w:sz="4" w:space="0" w:color="000000"/>
            </w:tcBorders>
            <w:shd w:val="clear" w:color="auto" w:fill="FBD4B4"/>
          </w:tcPr>
          <w:p w14:paraId="3A3434EC" w14:textId="77777777" w:rsidR="00A6798F" w:rsidRDefault="00A6798F" w:rsidP="00A6798F">
            <w:pPr>
              <w:jc w:val="center"/>
            </w:pPr>
            <w:r>
              <w:rPr>
                <w:rFonts w:ascii="Calibri" w:eastAsia="Calibri" w:hAnsi="Calibri" w:cs="Calibri"/>
                <w:sz w:val="22"/>
                <w:szCs w:val="22"/>
              </w:rPr>
              <w:t>3º</w:t>
            </w:r>
          </w:p>
        </w:tc>
        <w:tc>
          <w:tcPr>
            <w:tcW w:w="1692" w:type="dxa"/>
            <w:tcBorders>
              <w:top w:val="single" w:sz="4" w:space="0" w:color="000000"/>
              <w:left w:val="single" w:sz="4" w:space="0" w:color="000000"/>
              <w:bottom w:val="single" w:sz="4" w:space="0" w:color="000000"/>
            </w:tcBorders>
            <w:shd w:val="clear" w:color="auto" w:fill="DBE5F1"/>
          </w:tcPr>
          <w:p w14:paraId="7FDF11E7" w14:textId="212B810C" w:rsidR="00A6798F" w:rsidRPr="00E337BC" w:rsidRDefault="00045C06" w:rsidP="00A6798F">
            <w:pPr>
              <w:jc w:val="center"/>
              <w:rPr>
                <w:rFonts w:ascii="Calibri" w:hAnsi="Calibri" w:cs="Calibri"/>
                <w:b w:val="0"/>
                <w:bCs/>
                <w:sz w:val="28"/>
                <w:szCs w:val="28"/>
              </w:rPr>
            </w:pPr>
            <w:r>
              <w:rPr>
                <w:rFonts w:ascii="Calibri" w:hAnsi="Calibri" w:cs="Calibri"/>
                <w:bCs/>
                <w:sz w:val="28"/>
                <w:szCs w:val="28"/>
              </w:rPr>
              <w:t>09</w:t>
            </w:r>
          </w:p>
        </w:tc>
        <w:tc>
          <w:tcPr>
            <w:tcW w:w="1658" w:type="dxa"/>
            <w:tcBorders>
              <w:top w:val="single" w:sz="4" w:space="0" w:color="000000"/>
              <w:left w:val="single" w:sz="4" w:space="0" w:color="000000"/>
              <w:bottom w:val="single" w:sz="4" w:space="0" w:color="000000"/>
            </w:tcBorders>
            <w:shd w:val="clear" w:color="auto" w:fill="DBE5F1"/>
          </w:tcPr>
          <w:p w14:paraId="2BBED8C2" w14:textId="38DED8CD" w:rsidR="00A6798F" w:rsidRPr="00CA414E" w:rsidRDefault="00C107DA" w:rsidP="00A6798F">
            <w:pPr>
              <w:jc w:val="center"/>
              <w:rPr>
                <w:rFonts w:ascii="Calibri" w:hAnsi="Calibri"/>
                <w:b w:val="0"/>
                <w:sz w:val="28"/>
                <w:szCs w:val="28"/>
              </w:rPr>
            </w:pPr>
            <w:r>
              <w:rPr>
                <w:rFonts w:ascii="Calibri" w:hAnsi="Calibri"/>
                <w:sz w:val="28"/>
                <w:szCs w:val="28"/>
              </w:rPr>
              <w:t>1</w:t>
            </w:r>
          </w:p>
        </w:tc>
        <w:tc>
          <w:tcPr>
            <w:tcW w:w="1533" w:type="dxa"/>
            <w:tcBorders>
              <w:top w:val="single" w:sz="4" w:space="0" w:color="000000"/>
              <w:left w:val="single" w:sz="4" w:space="0" w:color="000000"/>
              <w:bottom w:val="single" w:sz="4" w:space="0" w:color="000000"/>
            </w:tcBorders>
            <w:shd w:val="clear" w:color="auto" w:fill="DBE5F1"/>
          </w:tcPr>
          <w:p w14:paraId="538E5E78" w14:textId="4D246E7D" w:rsidR="00A6798F" w:rsidRPr="009C4467" w:rsidRDefault="00C107DA" w:rsidP="00A6798F">
            <w:pPr>
              <w:jc w:val="center"/>
              <w:rPr>
                <w:rFonts w:ascii="Calibri" w:hAnsi="Calibri"/>
                <w:b w:val="0"/>
                <w:sz w:val="28"/>
                <w:szCs w:val="28"/>
              </w:rPr>
            </w:pPr>
            <w:r>
              <w:rPr>
                <w:rFonts w:ascii="Calibri" w:hAnsi="Calibri"/>
                <w:sz w:val="28"/>
                <w:szCs w:val="28"/>
              </w:rPr>
              <w:t>0</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17CB1330" w14:textId="018069F6" w:rsidR="00A6798F" w:rsidRPr="009C4467" w:rsidRDefault="00C107DA" w:rsidP="00A6798F">
            <w:pPr>
              <w:snapToGrid w:val="0"/>
              <w:jc w:val="center"/>
              <w:rPr>
                <w:rFonts w:ascii="Calibri" w:hAnsi="Calibri"/>
                <w:b w:val="0"/>
                <w:sz w:val="28"/>
                <w:szCs w:val="28"/>
              </w:rPr>
            </w:pPr>
            <w:r>
              <w:rPr>
                <w:rFonts w:ascii="Calibri" w:hAnsi="Calibri"/>
                <w:sz w:val="28"/>
                <w:szCs w:val="28"/>
              </w:rPr>
              <w:t>2</w:t>
            </w:r>
          </w:p>
        </w:tc>
      </w:tr>
      <w:tr w:rsidR="00A6798F" w14:paraId="7FACD6AD" w14:textId="77777777" w:rsidTr="00A6798F">
        <w:trPr>
          <w:cantSplit/>
          <w:trHeight w:val="367"/>
        </w:trPr>
        <w:tc>
          <w:tcPr>
            <w:tcW w:w="1730" w:type="dxa"/>
            <w:vMerge/>
            <w:tcBorders>
              <w:top w:val="single" w:sz="4" w:space="0" w:color="000000"/>
              <w:left w:val="single" w:sz="4" w:space="0" w:color="000000"/>
              <w:bottom w:val="single" w:sz="4" w:space="0" w:color="000000"/>
            </w:tcBorders>
            <w:shd w:val="clear" w:color="auto" w:fill="FDE9D9"/>
          </w:tcPr>
          <w:p w14:paraId="678F2D0B" w14:textId="77777777" w:rsidR="00A6798F" w:rsidRDefault="00A6798F" w:rsidP="00A6798F">
            <w:pPr>
              <w:snapToGrid w:val="0"/>
              <w:rPr>
                <w:rFonts w:ascii="Calibri" w:eastAsia="Calibri" w:hAnsi="Calibri" w:cs="Calibri"/>
                <w:b w:val="0"/>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7ABFED4A" w14:textId="77777777" w:rsidR="00A6798F" w:rsidRDefault="00A6798F" w:rsidP="00A6798F">
            <w:pPr>
              <w:jc w:val="center"/>
            </w:pPr>
            <w:r>
              <w:rPr>
                <w:rFonts w:ascii="Calibri" w:eastAsia="Calibri" w:hAnsi="Calibri" w:cs="Calibri"/>
                <w:sz w:val="22"/>
                <w:szCs w:val="22"/>
              </w:rPr>
              <w:t>4º</w:t>
            </w:r>
          </w:p>
        </w:tc>
        <w:tc>
          <w:tcPr>
            <w:tcW w:w="1692" w:type="dxa"/>
            <w:tcBorders>
              <w:top w:val="single" w:sz="4" w:space="0" w:color="000000"/>
              <w:left w:val="single" w:sz="4" w:space="0" w:color="000000"/>
              <w:bottom w:val="single" w:sz="4" w:space="0" w:color="000000"/>
            </w:tcBorders>
            <w:shd w:val="clear" w:color="auto" w:fill="DBE5F1"/>
          </w:tcPr>
          <w:p w14:paraId="2FFF181C" w14:textId="5CFC3E01" w:rsidR="00A6798F" w:rsidRPr="00E337BC" w:rsidRDefault="00A6798F" w:rsidP="00A6798F">
            <w:pPr>
              <w:jc w:val="center"/>
              <w:rPr>
                <w:rFonts w:ascii="Calibri" w:hAnsi="Calibri" w:cs="Calibri"/>
                <w:b w:val="0"/>
                <w:sz w:val="28"/>
                <w:szCs w:val="28"/>
              </w:rPr>
            </w:pPr>
            <w:r>
              <w:rPr>
                <w:rFonts w:ascii="Calibri" w:hAnsi="Calibri" w:cs="Calibri"/>
                <w:sz w:val="28"/>
                <w:szCs w:val="28"/>
              </w:rPr>
              <w:t>1</w:t>
            </w:r>
            <w:r w:rsidR="00C107DA">
              <w:rPr>
                <w:rFonts w:ascii="Calibri" w:hAnsi="Calibri" w:cs="Calibri"/>
                <w:sz w:val="28"/>
                <w:szCs w:val="28"/>
              </w:rPr>
              <w:t>0</w:t>
            </w:r>
          </w:p>
        </w:tc>
        <w:tc>
          <w:tcPr>
            <w:tcW w:w="1658" w:type="dxa"/>
            <w:tcBorders>
              <w:top w:val="single" w:sz="4" w:space="0" w:color="000000"/>
              <w:left w:val="single" w:sz="4" w:space="0" w:color="000000"/>
              <w:bottom w:val="single" w:sz="4" w:space="0" w:color="000000"/>
            </w:tcBorders>
            <w:shd w:val="clear" w:color="auto" w:fill="DBE5F1"/>
          </w:tcPr>
          <w:p w14:paraId="684CB71F" w14:textId="35477ED7" w:rsidR="00A6798F" w:rsidRPr="00CA414E" w:rsidRDefault="00C107DA" w:rsidP="00A6798F">
            <w:pPr>
              <w:jc w:val="center"/>
              <w:rPr>
                <w:rFonts w:ascii="Calibri" w:hAnsi="Calibri"/>
                <w:b w:val="0"/>
                <w:sz w:val="28"/>
                <w:szCs w:val="28"/>
              </w:rPr>
            </w:pPr>
            <w:r>
              <w:rPr>
                <w:rFonts w:ascii="Calibri" w:hAnsi="Calibri"/>
                <w:sz w:val="28"/>
                <w:szCs w:val="28"/>
              </w:rPr>
              <w:t>3</w:t>
            </w:r>
          </w:p>
        </w:tc>
        <w:tc>
          <w:tcPr>
            <w:tcW w:w="1533" w:type="dxa"/>
            <w:tcBorders>
              <w:top w:val="single" w:sz="4" w:space="0" w:color="000000"/>
              <w:left w:val="single" w:sz="4" w:space="0" w:color="000000"/>
              <w:bottom w:val="single" w:sz="4" w:space="0" w:color="000000"/>
            </w:tcBorders>
            <w:shd w:val="clear" w:color="auto" w:fill="DBE5F1"/>
          </w:tcPr>
          <w:p w14:paraId="621A0F01" w14:textId="77F415CB" w:rsidR="00A6798F" w:rsidRPr="009C4467" w:rsidRDefault="00A6798F" w:rsidP="00A6798F">
            <w:pPr>
              <w:jc w:val="center"/>
              <w:rPr>
                <w:rFonts w:ascii="Calibri" w:hAnsi="Calibri"/>
                <w:b w:val="0"/>
                <w:sz w:val="28"/>
                <w:szCs w:val="28"/>
              </w:rPr>
            </w:pPr>
            <w:r w:rsidRPr="009C4467">
              <w:rPr>
                <w:rFonts w:ascii="Calibri" w:eastAsia="Calibri" w:hAnsi="Calibri" w:cs="Calibri"/>
                <w:sz w:val="28"/>
                <w:szCs w:val="28"/>
              </w:rPr>
              <w:t>3</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1CBE850A" w14:textId="29A993DC" w:rsidR="00A6798F" w:rsidRPr="009C4467" w:rsidRDefault="00C107DA" w:rsidP="00A6798F">
            <w:pPr>
              <w:snapToGrid w:val="0"/>
              <w:jc w:val="center"/>
              <w:rPr>
                <w:rFonts w:ascii="Calibri" w:hAnsi="Calibri"/>
                <w:b w:val="0"/>
                <w:sz w:val="28"/>
                <w:szCs w:val="28"/>
              </w:rPr>
            </w:pPr>
            <w:r>
              <w:rPr>
                <w:rFonts w:ascii="Calibri" w:eastAsia="Calibri" w:hAnsi="Calibri" w:cs="Calibri"/>
                <w:sz w:val="28"/>
                <w:szCs w:val="28"/>
              </w:rPr>
              <w:t>0</w:t>
            </w:r>
          </w:p>
        </w:tc>
      </w:tr>
      <w:tr w:rsidR="00A6798F" w14:paraId="68E126EF" w14:textId="77777777" w:rsidTr="00A6798F">
        <w:trPr>
          <w:cantSplit/>
        </w:trPr>
        <w:tc>
          <w:tcPr>
            <w:tcW w:w="1730" w:type="dxa"/>
            <w:vMerge w:val="restart"/>
            <w:tcBorders>
              <w:top w:val="single" w:sz="4" w:space="0" w:color="000000"/>
              <w:left w:val="single" w:sz="4" w:space="0" w:color="000000"/>
              <w:bottom w:val="single" w:sz="4" w:space="0" w:color="000000"/>
            </w:tcBorders>
            <w:shd w:val="clear" w:color="auto" w:fill="FDE9D9"/>
          </w:tcPr>
          <w:p w14:paraId="24B4ABE0" w14:textId="77777777" w:rsidR="00A6798F" w:rsidRDefault="00A6798F" w:rsidP="00A6798F">
            <w:r>
              <w:rPr>
                <w:rFonts w:ascii="Calibri" w:eastAsia="Calibri" w:hAnsi="Calibri" w:cs="Calibri"/>
                <w:sz w:val="22"/>
                <w:szCs w:val="22"/>
              </w:rPr>
              <w:t>3ER CICLO PRIMARIA</w:t>
            </w:r>
          </w:p>
        </w:tc>
        <w:tc>
          <w:tcPr>
            <w:tcW w:w="1314" w:type="dxa"/>
            <w:tcBorders>
              <w:top w:val="single" w:sz="4" w:space="0" w:color="000000"/>
              <w:left w:val="single" w:sz="4" w:space="0" w:color="000000"/>
              <w:bottom w:val="single" w:sz="4" w:space="0" w:color="000000"/>
            </w:tcBorders>
            <w:shd w:val="clear" w:color="auto" w:fill="FBD4B4"/>
          </w:tcPr>
          <w:p w14:paraId="4232821F" w14:textId="77777777" w:rsidR="00A6798F" w:rsidRDefault="00A6798F" w:rsidP="00A6798F">
            <w:pPr>
              <w:jc w:val="center"/>
            </w:pPr>
            <w:r>
              <w:rPr>
                <w:rFonts w:ascii="Calibri" w:eastAsia="Calibri" w:hAnsi="Calibri" w:cs="Calibri"/>
                <w:sz w:val="22"/>
                <w:szCs w:val="22"/>
              </w:rPr>
              <w:t>5º</w:t>
            </w:r>
          </w:p>
        </w:tc>
        <w:tc>
          <w:tcPr>
            <w:tcW w:w="1692" w:type="dxa"/>
            <w:tcBorders>
              <w:top w:val="single" w:sz="4" w:space="0" w:color="000000"/>
              <w:left w:val="single" w:sz="4" w:space="0" w:color="000000"/>
              <w:bottom w:val="single" w:sz="4" w:space="0" w:color="000000"/>
            </w:tcBorders>
            <w:shd w:val="clear" w:color="auto" w:fill="DBE5F1"/>
          </w:tcPr>
          <w:p w14:paraId="26B6BF9F" w14:textId="25B0D360" w:rsidR="00A6798F" w:rsidRPr="00E337BC" w:rsidRDefault="00FA5CB5" w:rsidP="00A6798F">
            <w:pPr>
              <w:jc w:val="center"/>
              <w:rPr>
                <w:rFonts w:ascii="Calibri" w:hAnsi="Calibri" w:cs="Calibri"/>
                <w:b w:val="0"/>
                <w:sz w:val="28"/>
                <w:szCs w:val="28"/>
              </w:rPr>
            </w:pPr>
            <w:r>
              <w:rPr>
                <w:rFonts w:ascii="Calibri" w:hAnsi="Calibri" w:cs="Calibri"/>
                <w:sz w:val="28"/>
                <w:szCs w:val="28"/>
              </w:rPr>
              <w:t>09</w:t>
            </w:r>
          </w:p>
        </w:tc>
        <w:tc>
          <w:tcPr>
            <w:tcW w:w="1658" w:type="dxa"/>
            <w:tcBorders>
              <w:top w:val="single" w:sz="4" w:space="0" w:color="000000"/>
              <w:left w:val="single" w:sz="4" w:space="0" w:color="000000"/>
              <w:bottom w:val="single" w:sz="4" w:space="0" w:color="000000"/>
            </w:tcBorders>
            <w:shd w:val="clear" w:color="auto" w:fill="DBE5F1"/>
          </w:tcPr>
          <w:p w14:paraId="4BE200DE" w14:textId="42E4AC38" w:rsidR="00A6798F" w:rsidRPr="00CA414E" w:rsidRDefault="00C107DA" w:rsidP="00A6798F">
            <w:pPr>
              <w:jc w:val="center"/>
              <w:rPr>
                <w:rFonts w:ascii="Calibri" w:hAnsi="Calibri"/>
                <w:b w:val="0"/>
                <w:sz w:val="28"/>
                <w:szCs w:val="28"/>
              </w:rPr>
            </w:pPr>
            <w:r>
              <w:rPr>
                <w:rFonts w:ascii="Calibri" w:hAnsi="Calibri"/>
                <w:sz w:val="28"/>
                <w:szCs w:val="28"/>
              </w:rPr>
              <w:t>7</w:t>
            </w:r>
          </w:p>
        </w:tc>
        <w:tc>
          <w:tcPr>
            <w:tcW w:w="1533" w:type="dxa"/>
            <w:tcBorders>
              <w:top w:val="single" w:sz="4" w:space="0" w:color="000000"/>
              <w:left w:val="single" w:sz="4" w:space="0" w:color="000000"/>
              <w:bottom w:val="single" w:sz="4" w:space="0" w:color="000000"/>
            </w:tcBorders>
            <w:shd w:val="clear" w:color="auto" w:fill="DBE5F1"/>
          </w:tcPr>
          <w:p w14:paraId="384810C7" w14:textId="2ED9E3C9" w:rsidR="00A6798F" w:rsidRPr="009C4467" w:rsidRDefault="00C107DA" w:rsidP="00A6798F">
            <w:pPr>
              <w:jc w:val="center"/>
              <w:rPr>
                <w:rFonts w:ascii="Calibri" w:hAnsi="Calibri"/>
                <w:b w:val="0"/>
                <w:sz w:val="28"/>
                <w:szCs w:val="28"/>
              </w:rPr>
            </w:pPr>
            <w:r>
              <w:rPr>
                <w:rFonts w:ascii="Calibri" w:hAnsi="Calibri"/>
                <w:sz w:val="28"/>
                <w:szCs w:val="28"/>
              </w:rPr>
              <w:t>2</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3FB86AC0" w14:textId="3D00CCCD" w:rsidR="00A6798F" w:rsidRPr="009C4467" w:rsidRDefault="00A6798F" w:rsidP="00A6798F">
            <w:pPr>
              <w:snapToGrid w:val="0"/>
              <w:jc w:val="center"/>
              <w:rPr>
                <w:rFonts w:ascii="Calibri" w:hAnsi="Calibri"/>
                <w:b w:val="0"/>
                <w:sz w:val="28"/>
                <w:szCs w:val="28"/>
              </w:rPr>
            </w:pPr>
            <w:r w:rsidRPr="009C4467">
              <w:rPr>
                <w:rFonts w:ascii="Calibri" w:hAnsi="Calibri"/>
                <w:sz w:val="28"/>
                <w:szCs w:val="28"/>
              </w:rPr>
              <w:t>2</w:t>
            </w:r>
          </w:p>
        </w:tc>
      </w:tr>
      <w:tr w:rsidR="00A6798F" w14:paraId="18CCB13B" w14:textId="77777777" w:rsidTr="00A6798F">
        <w:trPr>
          <w:cantSplit/>
        </w:trPr>
        <w:tc>
          <w:tcPr>
            <w:tcW w:w="1730" w:type="dxa"/>
            <w:vMerge/>
            <w:tcBorders>
              <w:top w:val="single" w:sz="4" w:space="0" w:color="000000"/>
              <w:left w:val="single" w:sz="4" w:space="0" w:color="000000"/>
              <w:bottom w:val="single" w:sz="4" w:space="0" w:color="000000"/>
            </w:tcBorders>
            <w:shd w:val="clear" w:color="auto" w:fill="FDE9D9"/>
          </w:tcPr>
          <w:p w14:paraId="209F893A" w14:textId="77777777" w:rsidR="00A6798F" w:rsidRDefault="00A6798F" w:rsidP="00A6798F">
            <w:pPr>
              <w:snapToGrid w:val="0"/>
              <w:rPr>
                <w:rFonts w:ascii="Calibri" w:eastAsia="Calibri" w:hAnsi="Calibri" w:cs="Calibri"/>
                <w:b w:val="0"/>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236026DA" w14:textId="77777777" w:rsidR="00A6798F" w:rsidRDefault="00A6798F" w:rsidP="00A6798F">
            <w:pPr>
              <w:jc w:val="center"/>
            </w:pPr>
            <w:r>
              <w:rPr>
                <w:rFonts w:ascii="Calibri" w:eastAsia="Calibri" w:hAnsi="Calibri" w:cs="Calibri"/>
                <w:sz w:val="22"/>
                <w:szCs w:val="22"/>
              </w:rPr>
              <w:t>6º</w:t>
            </w:r>
          </w:p>
        </w:tc>
        <w:tc>
          <w:tcPr>
            <w:tcW w:w="1692" w:type="dxa"/>
            <w:tcBorders>
              <w:top w:val="single" w:sz="4" w:space="0" w:color="000000"/>
              <w:left w:val="single" w:sz="4" w:space="0" w:color="000000"/>
              <w:bottom w:val="single" w:sz="4" w:space="0" w:color="000000"/>
            </w:tcBorders>
            <w:shd w:val="clear" w:color="auto" w:fill="DBE5F1"/>
          </w:tcPr>
          <w:p w14:paraId="3ABF3630" w14:textId="2380B01C" w:rsidR="00A6798F" w:rsidRPr="00E337BC" w:rsidRDefault="00A6798F" w:rsidP="00A6798F">
            <w:pPr>
              <w:jc w:val="center"/>
              <w:rPr>
                <w:rFonts w:ascii="Calibri" w:hAnsi="Calibri" w:cs="Calibri"/>
                <w:b w:val="0"/>
                <w:bCs/>
                <w:sz w:val="28"/>
                <w:szCs w:val="28"/>
              </w:rPr>
            </w:pPr>
            <w:r w:rsidRPr="00E337BC">
              <w:rPr>
                <w:rFonts w:ascii="Calibri" w:hAnsi="Calibri" w:cs="Calibri"/>
                <w:bCs/>
                <w:sz w:val="28"/>
                <w:szCs w:val="28"/>
              </w:rPr>
              <w:t xml:space="preserve"> </w:t>
            </w:r>
            <w:r w:rsidR="00FA5CB5">
              <w:rPr>
                <w:rFonts w:ascii="Calibri" w:hAnsi="Calibri" w:cs="Calibri"/>
                <w:bCs/>
                <w:sz w:val="28"/>
                <w:szCs w:val="28"/>
              </w:rPr>
              <w:t>06</w:t>
            </w:r>
          </w:p>
        </w:tc>
        <w:tc>
          <w:tcPr>
            <w:tcW w:w="1658" w:type="dxa"/>
            <w:tcBorders>
              <w:top w:val="single" w:sz="4" w:space="0" w:color="000000"/>
              <w:left w:val="single" w:sz="4" w:space="0" w:color="000000"/>
              <w:bottom w:val="single" w:sz="4" w:space="0" w:color="000000"/>
            </w:tcBorders>
            <w:shd w:val="clear" w:color="auto" w:fill="DBE5F1"/>
          </w:tcPr>
          <w:p w14:paraId="548EA3BB" w14:textId="23C94CB6" w:rsidR="00A6798F" w:rsidRPr="00CA414E" w:rsidRDefault="00C107DA" w:rsidP="00A6798F">
            <w:pPr>
              <w:jc w:val="center"/>
              <w:rPr>
                <w:rFonts w:ascii="Calibri" w:hAnsi="Calibri"/>
                <w:b w:val="0"/>
                <w:sz w:val="28"/>
                <w:szCs w:val="28"/>
              </w:rPr>
            </w:pPr>
            <w:r>
              <w:rPr>
                <w:rFonts w:ascii="Calibri" w:hAnsi="Calibri"/>
                <w:sz w:val="28"/>
                <w:szCs w:val="28"/>
              </w:rPr>
              <w:t>5</w:t>
            </w:r>
          </w:p>
        </w:tc>
        <w:tc>
          <w:tcPr>
            <w:tcW w:w="1533" w:type="dxa"/>
            <w:tcBorders>
              <w:top w:val="single" w:sz="4" w:space="0" w:color="000000"/>
              <w:left w:val="single" w:sz="4" w:space="0" w:color="000000"/>
              <w:bottom w:val="single" w:sz="4" w:space="0" w:color="000000"/>
            </w:tcBorders>
            <w:shd w:val="clear" w:color="auto" w:fill="DBE5F1"/>
          </w:tcPr>
          <w:p w14:paraId="7F2C2408" w14:textId="5AAEFA56" w:rsidR="00A6798F" w:rsidRPr="009C4467" w:rsidRDefault="00C107DA" w:rsidP="00A6798F">
            <w:pPr>
              <w:jc w:val="center"/>
              <w:rPr>
                <w:rFonts w:ascii="Calibri" w:hAnsi="Calibri"/>
                <w:b w:val="0"/>
                <w:sz w:val="28"/>
                <w:szCs w:val="28"/>
              </w:rPr>
            </w:pPr>
            <w:r>
              <w:rPr>
                <w:rFonts w:ascii="Calibri" w:hAnsi="Calibri"/>
                <w:sz w:val="28"/>
                <w:szCs w:val="28"/>
              </w:rPr>
              <w:t>4</w:t>
            </w:r>
          </w:p>
        </w:tc>
        <w:tc>
          <w:tcPr>
            <w:tcW w:w="1331" w:type="dxa"/>
            <w:tcBorders>
              <w:top w:val="single" w:sz="4" w:space="0" w:color="000000"/>
              <w:left w:val="single" w:sz="4" w:space="0" w:color="000000"/>
              <w:bottom w:val="single" w:sz="4" w:space="0" w:color="000000"/>
              <w:right w:val="single" w:sz="4" w:space="0" w:color="000000"/>
            </w:tcBorders>
            <w:shd w:val="clear" w:color="auto" w:fill="DBE5F1"/>
          </w:tcPr>
          <w:p w14:paraId="5B6F44B6" w14:textId="59DFC0C6" w:rsidR="00A6798F" w:rsidRPr="009C4467" w:rsidRDefault="00C107DA" w:rsidP="00A6798F">
            <w:pPr>
              <w:snapToGrid w:val="0"/>
              <w:jc w:val="center"/>
              <w:rPr>
                <w:rFonts w:ascii="Calibri" w:hAnsi="Calibri"/>
                <w:b w:val="0"/>
                <w:sz w:val="28"/>
                <w:szCs w:val="28"/>
              </w:rPr>
            </w:pPr>
            <w:r>
              <w:rPr>
                <w:rFonts w:ascii="Calibri" w:hAnsi="Calibri"/>
                <w:sz w:val="28"/>
                <w:szCs w:val="28"/>
              </w:rPr>
              <w:t>2</w:t>
            </w:r>
          </w:p>
        </w:tc>
      </w:tr>
      <w:tr w:rsidR="00A6798F" w14:paraId="77D7B599" w14:textId="77777777" w:rsidTr="00A6798F">
        <w:trPr>
          <w:trHeight w:val="376"/>
        </w:trPr>
        <w:tc>
          <w:tcPr>
            <w:tcW w:w="1730" w:type="dxa"/>
            <w:tcBorders>
              <w:top w:val="single" w:sz="4" w:space="0" w:color="000000"/>
              <w:left w:val="single" w:sz="4" w:space="0" w:color="000000"/>
              <w:bottom w:val="single" w:sz="4" w:space="0" w:color="000000"/>
            </w:tcBorders>
            <w:shd w:val="clear" w:color="auto" w:fill="FDE9D9"/>
          </w:tcPr>
          <w:p w14:paraId="7FB7E28C" w14:textId="77777777" w:rsidR="00A6798F" w:rsidRDefault="00A6798F" w:rsidP="00A6798F">
            <w:pPr>
              <w:snapToGrid w:val="0"/>
              <w:rPr>
                <w:rFonts w:ascii="Calibri" w:eastAsia="Calibri" w:hAnsi="Calibri" w:cs="Calibri"/>
                <w:b w:val="0"/>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4C7B04F4" w14:textId="77777777" w:rsidR="00A6798F" w:rsidRDefault="00A6798F" w:rsidP="00A6798F">
            <w:pPr>
              <w:snapToGrid w:val="0"/>
              <w:jc w:val="center"/>
              <w:rPr>
                <w:rFonts w:ascii="Calibri" w:eastAsia="Calibri" w:hAnsi="Calibri" w:cs="Calibri"/>
                <w:b w:val="0"/>
                <w:sz w:val="22"/>
                <w:szCs w:val="22"/>
              </w:rPr>
            </w:pPr>
          </w:p>
        </w:tc>
        <w:tc>
          <w:tcPr>
            <w:tcW w:w="1692" w:type="dxa"/>
            <w:tcBorders>
              <w:top w:val="single" w:sz="4" w:space="0" w:color="000000"/>
              <w:left w:val="single" w:sz="4" w:space="0" w:color="000000"/>
              <w:bottom w:val="single" w:sz="4" w:space="0" w:color="000000"/>
            </w:tcBorders>
            <w:shd w:val="clear" w:color="auto" w:fill="E5B8B7"/>
          </w:tcPr>
          <w:p w14:paraId="2679D44B" w14:textId="0A7DA2BF" w:rsidR="00A6798F" w:rsidRPr="00E337BC" w:rsidRDefault="00A6798F" w:rsidP="00A6798F">
            <w:pPr>
              <w:snapToGrid w:val="0"/>
              <w:jc w:val="center"/>
              <w:rPr>
                <w:rFonts w:eastAsia="Calibri"/>
                <w:b w:val="0"/>
                <w:sz w:val="28"/>
                <w:szCs w:val="28"/>
              </w:rPr>
            </w:pPr>
          </w:p>
        </w:tc>
        <w:tc>
          <w:tcPr>
            <w:tcW w:w="1658" w:type="dxa"/>
            <w:tcBorders>
              <w:top w:val="single" w:sz="4" w:space="0" w:color="000000"/>
              <w:left w:val="single" w:sz="4" w:space="0" w:color="000000"/>
              <w:bottom w:val="single" w:sz="4" w:space="0" w:color="000000"/>
            </w:tcBorders>
            <w:shd w:val="clear" w:color="auto" w:fill="E5B8B7"/>
          </w:tcPr>
          <w:p w14:paraId="2AD1F7F2" w14:textId="796A9FB4" w:rsidR="00A6798F" w:rsidRPr="00404752" w:rsidRDefault="00A6798F" w:rsidP="00A6798F">
            <w:pPr>
              <w:jc w:val="center"/>
              <w:rPr>
                <w:b w:val="0"/>
                <w:bCs/>
                <w:sz w:val="28"/>
                <w:szCs w:val="28"/>
              </w:rPr>
            </w:pPr>
            <w:r>
              <w:rPr>
                <w:sz w:val="28"/>
                <w:szCs w:val="28"/>
              </w:rPr>
              <w:t>2</w:t>
            </w:r>
            <w:r w:rsidR="00C107DA">
              <w:rPr>
                <w:sz w:val="28"/>
                <w:szCs w:val="28"/>
              </w:rPr>
              <w:t>5</w:t>
            </w:r>
          </w:p>
        </w:tc>
        <w:tc>
          <w:tcPr>
            <w:tcW w:w="1533" w:type="dxa"/>
            <w:tcBorders>
              <w:top w:val="single" w:sz="4" w:space="0" w:color="000000"/>
              <w:left w:val="single" w:sz="4" w:space="0" w:color="000000"/>
              <w:bottom w:val="single" w:sz="4" w:space="0" w:color="000000"/>
            </w:tcBorders>
            <w:shd w:val="clear" w:color="auto" w:fill="E5B8B7"/>
          </w:tcPr>
          <w:p w14:paraId="5421C951" w14:textId="1344F733" w:rsidR="00A6798F" w:rsidRPr="0099678F" w:rsidRDefault="00C107DA" w:rsidP="00A6798F">
            <w:pPr>
              <w:jc w:val="center"/>
              <w:rPr>
                <w:b w:val="0"/>
                <w:sz w:val="28"/>
                <w:szCs w:val="28"/>
              </w:rPr>
            </w:pPr>
            <w:r>
              <w:rPr>
                <w:sz w:val="28"/>
                <w:szCs w:val="28"/>
              </w:rPr>
              <w:t>18</w:t>
            </w:r>
          </w:p>
        </w:tc>
        <w:tc>
          <w:tcPr>
            <w:tcW w:w="1331" w:type="dxa"/>
            <w:tcBorders>
              <w:top w:val="single" w:sz="4" w:space="0" w:color="000000"/>
              <w:left w:val="single" w:sz="4" w:space="0" w:color="000000"/>
              <w:bottom w:val="single" w:sz="4" w:space="0" w:color="000000"/>
              <w:right w:val="single" w:sz="4" w:space="0" w:color="000000"/>
            </w:tcBorders>
            <w:shd w:val="clear" w:color="auto" w:fill="E5B8B7"/>
          </w:tcPr>
          <w:p w14:paraId="2F35106D" w14:textId="4B805FF6" w:rsidR="00A6798F" w:rsidRPr="0099678F" w:rsidRDefault="00A6798F" w:rsidP="00A6798F">
            <w:pPr>
              <w:snapToGrid w:val="0"/>
              <w:jc w:val="center"/>
              <w:rPr>
                <w:b w:val="0"/>
                <w:sz w:val="28"/>
                <w:szCs w:val="28"/>
              </w:rPr>
            </w:pPr>
            <w:r>
              <w:rPr>
                <w:sz w:val="28"/>
                <w:szCs w:val="28"/>
              </w:rPr>
              <w:t>8</w:t>
            </w:r>
            <w:r w:rsidR="00C107DA">
              <w:rPr>
                <w:sz w:val="28"/>
                <w:szCs w:val="28"/>
              </w:rPr>
              <w:t>+2</w:t>
            </w:r>
          </w:p>
        </w:tc>
      </w:tr>
    </w:tbl>
    <w:p w14:paraId="03C3C7F9" w14:textId="77777777" w:rsidR="008E3921" w:rsidRDefault="008E3921" w:rsidP="008E3921">
      <w:pPr>
        <w:rPr>
          <w:rFonts w:ascii="Cambria" w:hAnsi="Cambria" w:cs="Cambria"/>
          <w:b w:val="0"/>
          <w:color w:val="000090"/>
          <w:sz w:val="16"/>
          <w:szCs w:val="16"/>
          <w:lang w:val="es-ES_tradnl"/>
        </w:rPr>
      </w:pPr>
    </w:p>
    <w:p w14:paraId="08DB53A8" w14:textId="77777777" w:rsidR="008E3921" w:rsidRDefault="008E3921" w:rsidP="008E3921">
      <w:pPr>
        <w:rPr>
          <w:rFonts w:ascii="Cambria" w:hAnsi="Cambria" w:cs="Cambria"/>
          <w:b w:val="0"/>
          <w:color w:val="000090"/>
          <w:sz w:val="16"/>
          <w:szCs w:val="16"/>
          <w:lang w:val="es-ES_tradnl"/>
        </w:rPr>
      </w:pPr>
    </w:p>
    <w:p w14:paraId="61251059" w14:textId="77777777" w:rsidR="008E3921" w:rsidRDefault="008E3921" w:rsidP="008E3921">
      <w:pPr>
        <w:rPr>
          <w:rFonts w:ascii="Cambria" w:hAnsi="Cambria" w:cs="Cambria"/>
          <w:b w:val="0"/>
          <w:color w:val="000090"/>
          <w:sz w:val="16"/>
          <w:szCs w:val="16"/>
          <w:lang w:val="es-ES_tradnl"/>
        </w:rPr>
      </w:pPr>
    </w:p>
    <w:p w14:paraId="65F108A3" w14:textId="77777777" w:rsidR="008E3921" w:rsidRDefault="008E3921" w:rsidP="008E3921">
      <w:pPr>
        <w:rPr>
          <w:rFonts w:ascii="Cambria" w:hAnsi="Cambria" w:cs="Cambria"/>
          <w:b w:val="0"/>
          <w:color w:val="000090"/>
          <w:sz w:val="16"/>
          <w:szCs w:val="16"/>
          <w:lang w:val="es-ES_tradnl"/>
        </w:rPr>
      </w:pPr>
    </w:p>
    <w:p w14:paraId="6AE53B0A" w14:textId="77777777" w:rsidR="008E3921" w:rsidRDefault="008E3921" w:rsidP="008E3921">
      <w:pPr>
        <w:rPr>
          <w:rFonts w:ascii="Cambria" w:hAnsi="Cambria" w:cs="Cambria"/>
          <w:b w:val="0"/>
          <w:color w:val="000090"/>
          <w:sz w:val="16"/>
          <w:szCs w:val="16"/>
          <w:lang w:val="es-ES_tradnl"/>
        </w:rPr>
      </w:pPr>
    </w:p>
    <w:p w14:paraId="7716E910" w14:textId="77777777" w:rsidR="008E3921" w:rsidRDefault="008E3921" w:rsidP="008E3921">
      <w:pPr>
        <w:rPr>
          <w:rFonts w:ascii="Cambria" w:hAnsi="Cambria" w:cs="Cambria"/>
          <w:b w:val="0"/>
          <w:color w:val="000090"/>
          <w:sz w:val="16"/>
          <w:szCs w:val="16"/>
          <w:lang w:val="es-ES_tradnl"/>
        </w:rPr>
      </w:pPr>
    </w:p>
    <w:p w14:paraId="44F80386" w14:textId="77777777" w:rsidR="008E3921" w:rsidRDefault="008E3921" w:rsidP="008E3921">
      <w:pPr>
        <w:rPr>
          <w:rFonts w:ascii="Cambria" w:hAnsi="Cambria" w:cs="Cambria"/>
          <w:b w:val="0"/>
          <w:color w:val="000090"/>
          <w:sz w:val="16"/>
          <w:szCs w:val="16"/>
          <w:lang w:val="es-ES_tradnl"/>
        </w:rPr>
      </w:pPr>
    </w:p>
    <w:p w14:paraId="79ABF721" w14:textId="77777777" w:rsidR="008E3921" w:rsidRDefault="008E3921" w:rsidP="008E3921">
      <w:pPr>
        <w:rPr>
          <w:rFonts w:ascii="Cambria" w:hAnsi="Cambria" w:cs="Cambria"/>
          <w:b w:val="0"/>
          <w:color w:val="000090"/>
          <w:sz w:val="16"/>
          <w:szCs w:val="16"/>
          <w:lang w:val="es-ES_tradnl"/>
        </w:rPr>
      </w:pPr>
    </w:p>
    <w:p w14:paraId="5534A9D1" w14:textId="77777777" w:rsidR="008E3921" w:rsidRDefault="008E3921" w:rsidP="008E3921">
      <w:pPr>
        <w:rPr>
          <w:rFonts w:ascii="Cambria" w:hAnsi="Cambria" w:cs="Cambria"/>
          <w:b w:val="0"/>
          <w:color w:val="000090"/>
          <w:sz w:val="16"/>
          <w:szCs w:val="16"/>
          <w:lang w:val="es-ES_tradnl"/>
        </w:rPr>
      </w:pPr>
    </w:p>
    <w:p w14:paraId="6063A871" w14:textId="77777777" w:rsidR="008E3921" w:rsidRDefault="008E3921" w:rsidP="008E3921">
      <w:pPr>
        <w:rPr>
          <w:rFonts w:ascii="Cambria" w:hAnsi="Cambria" w:cs="Cambria"/>
          <w:b w:val="0"/>
          <w:color w:val="000090"/>
          <w:sz w:val="16"/>
          <w:szCs w:val="16"/>
          <w:lang w:val="es-ES_tradnl"/>
        </w:rPr>
      </w:pPr>
    </w:p>
    <w:p w14:paraId="6A41D801" w14:textId="77777777" w:rsidR="008E3921" w:rsidRDefault="008E3921" w:rsidP="008E3921">
      <w:pPr>
        <w:rPr>
          <w:rFonts w:ascii="Cambria" w:hAnsi="Cambria" w:cs="Cambria"/>
          <w:b w:val="0"/>
          <w:color w:val="000090"/>
          <w:sz w:val="16"/>
          <w:szCs w:val="16"/>
          <w:lang w:val="es-ES_tradnl"/>
        </w:rPr>
      </w:pPr>
    </w:p>
    <w:p w14:paraId="7B08A036" w14:textId="77777777" w:rsidR="008E3921" w:rsidRDefault="008E3921" w:rsidP="008E3921">
      <w:pPr>
        <w:rPr>
          <w:rFonts w:ascii="Cambria" w:hAnsi="Cambria" w:cs="Cambria"/>
          <w:b w:val="0"/>
          <w:color w:val="000090"/>
          <w:sz w:val="16"/>
          <w:szCs w:val="16"/>
          <w:lang w:val="es-ES_tradnl"/>
        </w:rPr>
      </w:pPr>
    </w:p>
    <w:p w14:paraId="14F72F81" w14:textId="77777777" w:rsidR="008E3921" w:rsidRDefault="008E3921" w:rsidP="008E3921">
      <w:pPr>
        <w:rPr>
          <w:rFonts w:ascii="Cambria" w:hAnsi="Cambria" w:cs="Cambria"/>
          <w:b w:val="0"/>
          <w:color w:val="000090"/>
          <w:sz w:val="16"/>
          <w:szCs w:val="16"/>
          <w:lang w:val="es-ES_tradnl"/>
        </w:rPr>
      </w:pPr>
    </w:p>
    <w:p w14:paraId="69E63350" w14:textId="77777777" w:rsidR="008E3921" w:rsidRDefault="008E3921" w:rsidP="008E3921">
      <w:pPr>
        <w:rPr>
          <w:rFonts w:ascii="Cambria" w:hAnsi="Cambria" w:cs="Cambria"/>
          <w:b w:val="0"/>
          <w:color w:val="000090"/>
          <w:sz w:val="16"/>
          <w:szCs w:val="16"/>
          <w:lang w:val="es-ES_tradnl"/>
        </w:rPr>
      </w:pPr>
    </w:p>
    <w:p w14:paraId="3F4B80E5" w14:textId="77777777" w:rsidR="008E3921" w:rsidRDefault="008E3921" w:rsidP="008E3921">
      <w:pPr>
        <w:rPr>
          <w:rFonts w:ascii="Cambria" w:hAnsi="Cambria" w:cs="Cambria"/>
          <w:b w:val="0"/>
          <w:color w:val="000090"/>
          <w:sz w:val="16"/>
          <w:szCs w:val="16"/>
          <w:lang w:val="es-ES_tradnl"/>
        </w:rPr>
      </w:pPr>
    </w:p>
    <w:p w14:paraId="4E9C9C32" w14:textId="77777777" w:rsidR="008E3921" w:rsidRDefault="008E3921" w:rsidP="008E3921">
      <w:pPr>
        <w:rPr>
          <w:rFonts w:ascii="Cambria" w:hAnsi="Cambria" w:cs="Cambria"/>
          <w:b w:val="0"/>
          <w:color w:val="000090"/>
          <w:sz w:val="16"/>
          <w:szCs w:val="16"/>
          <w:lang w:val="es-ES_tradnl"/>
        </w:rPr>
      </w:pPr>
    </w:p>
    <w:p w14:paraId="6920FD2F" w14:textId="77777777" w:rsidR="008E3921" w:rsidRDefault="008E3921" w:rsidP="008E3921">
      <w:pPr>
        <w:rPr>
          <w:rFonts w:ascii="Cambria" w:hAnsi="Cambria" w:cs="Cambria"/>
          <w:b w:val="0"/>
          <w:color w:val="000090"/>
          <w:sz w:val="16"/>
          <w:szCs w:val="16"/>
          <w:lang w:val="es-ES_tradnl"/>
        </w:rPr>
      </w:pPr>
    </w:p>
    <w:p w14:paraId="319DD7CE" w14:textId="77777777" w:rsidR="008E3921" w:rsidRDefault="008E3921" w:rsidP="008E3921">
      <w:pPr>
        <w:rPr>
          <w:rFonts w:ascii="Cambria" w:hAnsi="Cambria" w:cs="Cambria"/>
          <w:b w:val="0"/>
          <w:color w:val="000090"/>
          <w:sz w:val="16"/>
          <w:szCs w:val="16"/>
          <w:lang w:val="es-ES_tradnl"/>
        </w:rPr>
      </w:pPr>
    </w:p>
    <w:p w14:paraId="0F6CCA9D" w14:textId="77777777" w:rsidR="008E3921" w:rsidRDefault="008E3921" w:rsidP="008E3921">
      <w:pPr>
        <w:rPr>
          <w:rFonts w:ascii="Cambria" w:hAnsi="Cambria" w:cs="Cambria"/>
          <w:b w:val="0"/>
          <w:color w:val="000090"/>
          <w:sz w:val="16"/>
          <w:szCs w:val="16"/>
          <w:lang w:val="es-ES_tradnl"/>
        </w:rPr>
      </w:pPr>
    </w:p>
    <w:p w14:paraId="5BA5952B" w14:textId="77777777" w:rsidR="008E3921" w:rsidRDefault="008E3921" w:rsidP="008E3921">
      <w:pPr>
        <w:rPr>
          <w:rFonts w:ascii="Cambria" w:hAnsi="Cambria" w:cs="Cambria"/>
          <w:b w:val="0"/>
          <w:color w:val="000090"/>
          <w:sz w:val="16"/>
          <w:szCs w:val="16"/>
          <w:lang w:val="es-ES_tradnl"/>
        </w:rPr>
      </w:pPr>
    </w:p>
    <w:p w14:paraId="7A586BEF" w14:textId="77777777" w:rsidR="008E3921" w:rsidRDefault="008E3921" w:rsidP="008E3921">
      <w:pPr>
        <w:rPr>
          <w:rFonts w:ascii="Cambria" w:hAnsi="Cambria" w:cs="Cambria"/>
          <w:b w:val="0"/>
          <w:color w:val="000090"/>
          <w:sz w:val="16"/>
          <w:szCs w:val="16"/>
          <w:lang w:val="es-ES_tradnl"/>
        </w:rPr>
      </w:pPr>
    </w:p>
    <w:p w14:paraId="2D319D72" w14:textId="77777777" w:rsidR="008E3921" w:rsidRDefault="008E3921" w:rsidP="008E3921">
      <w:pPr>
        <w:rPr>
          <w:rFonts w:ascii="Cambria" w:hAnsi="Cambria" w:cs="Cambria"/>
          <w:b w:val="0"/>
          <w:color w:val="000090"/>
          <w:sz w:val="16"/>
          <w:szCs w:val="16"/>
          <w:lang w:val="es-ES_tradnl"/>
        </w:rPr>
      </w:pPr>
    </w:p>
    <w:p w14:paraId="6371EE5C" w14:textId="77777777" w:rsidR="008E3921" w:rsidRDefault="008E3921" w:rsidP="008E3921">
      <w:pPr>
        <w:rPr>
          <w:rFonts w:ascii="Cambria" w:hAnsi="Cambria" w:cs="Cambria"/>
          <w:b w:val="0"/>
          <w:color w:val="000090"/>
          <w:sz w:val="16"/>
          <w:szCs w:val="16"/>
          <w:lang w:val="es-ES_tradnl"/>
        </w:rPr>
      </w:pPr>
    </w:p>
    <w:p w14:paraId="24D2385C" w14:textId="77777777" w:rsidR="008E3921" w:rsidRDefault="008E3921" w:rsidP="008E3921">
      <w:pPr>
        <w:rPr>
          <w:rFonts w:ascii="Cambria" w:hAnsi="Cambria" w:cs="Cambria"/>
          <w:b w:val="0"/>
          <w:color w:val="000090"/>
          <w:sz w:val="16"/>
          <w:szCs w:val="16"/>
          <w:lang w:val="es-ES_tradnl"/>
        </w:rPr>
      </w:pPr>
    </w:p>
    <w:p w14:paraId="2FC8DB58" w14:textId="77777777" w:rsidR="008E3921" w:rsidRDefault="008E3921" w:rsidP="008E3921">
      <w:pPr>
        <w:rPr>
          <w:rFonts w:ascii="Cambria" w:hAnsi="Cambria" w:cs="Cambria"/>
          <w:b w:val="0"/>
          <w:color w:val="000090"/>
          <w:sz w:val="16"/>
          <w:szCs w:val="16"/>
          <w:lang w:val="es-ES_tradnl"/>
        </w:rPr>
      </w:pPr>
    </w:p>
    <w:p w14:paraId="4793821B" w14:textId="77777777" w:rsidR="008E3921" w:rsidRDefault="008E3921" w:rsidP="008E3921">
      <w:pPr>
        <w:rPr>
          <w:rFonts w:ascii="Cambria" w:hAnsi="Cambria" w:cs="Cambria"/>
          <w:b w:val="0"/>
          <w:color w:val="000090"/>
          <w:sz w:val="16"/>
          <w:szCs w:val="16"/>
          <w:lang w:val="es-ES_tradnl"/>
        </w:rPr>
      </w:pPr>
    </w:p>
    <w:p w14:paraId="00F31610" w14:textId="77777777" w:rsidR="008E3921" w:rsidRDefault="008E3921" w:rsidP="008E3921">
      <w:pPr>
        <w:rPr>
          <w:rFonts w:ascii="Cambria" w:hAnsi="Cambria" w:cs="Cambria"/>
          <w:b w:val="0"/>
          <w:color w:val="000090"/>
          <w:sz w:val="16"/>
          <w:szCs w:val="16"/>
          <w:lang w:val="es-ES_tradnl"/>
        </w:rPr>
      </w:pPr>
    </w:p>
    <w:p w14:paraId="08A20589" w14:textId="77777777" w:rsidR="008E3921" w:rsidRDefault="008E3921" w:rsidP="008E3921">
      <w:pPr>
        <w:rPr>
          <w:rFonts w:ascii="Cambria" w:hAnsi="Cambria" w:cs="Cambria"/>
          <w:b w:val="0"/>
          <w:color w:val="000090"/>
          <w:sz w:val="16"/>
          <w:szCs w:val="16"/>
          <w:lang w:val="es-ES_tradnl"/>
        </w:rPr>
      </w:pPr>
    </w:p>
    <w:p w14:paraId="4ABB0235" w14:textId="77777777" w:rsidR="008E3921" w:rsidRDefault="008E3921" w:rsidP="008E3921">
      <w:pPr>
        <w:rPr>
          <w:rFonts w:ascii="Cambria" w:hAnsi="Cambria" w:cs="Cambria"/>
          <w:b w:val="0"/>
          <w:color w:val="000090"/>
          <w:sz w:val="16"/>
          <w:szCs w:val="16"/>
          <w:lang w:val="es-ES_tradnl"/>
        </w:rPr>
      </w:pPr>
    </w:p>
    <w:p w14:paraId="03507B65" w14:textId="7338107D" w:rsidR="008E3921" w:rsidRDefault="008E3921" w:rsidP="008E3921">
      <w:pPr>
        <w:rPr>
          <w:rFonts w:ascii="Cambria" w:hAnsi="Cambria" w:cs="Cambria"/>
          <w:b w:val="0"/>
          <w:color w:val="000090"/>
          <w:sz w:val="16"/>
          <w:szCs w:val="16"/>
          <w:lang w:val="es-ES_tradnl"/>
        </w:rPr>
      </w:pPr>
    </w:p>
    <w:p w14:paraId="48DD841F" w14:textId="752264B6" w:rsidR="00A6798F" w:rsidRDefault="00A6798F" w:rsidP="008E3921">
      <w:pPr>
        <w:rPr>
          <w:rFonts w:ascii="Cambria" w:hAnsi="Cambria" w:cs="Cambria"/>
          <w:b w:val="0"/>
          <w:color w:val="000090"/>
          <w:sz w:val="16"/>
          <w:szCs w:val="16"/>
          <w:lang w:val="es-ES_tradnl"/>
        </w:rPr>
      </w:pPr>
    </w:p>
    <w:p w14:paraId="437E96F3" w14:textId="10F94BC1" w:rsidR="00A6798F" w:rsidRDefault="00A6798F" w:rsidP="008E3921">
      <w:pPr>
        <w:rPr>
          <w:rFonts w:ascii="Cambria" w:hAnsi="Cambria" w:cs="Cambria"/>
          <w:b w:val="0"/>
          <w:color w:val="000090"/>
          <w:sz w:val="16"/>
          <w:szCs w:val="16"/>
          <w:lang w:val="es-ES_tradnl"/>
        </w:rPr>
      </w:pPr>
    </w:p>
    <w:p w14:paraId="46DBD8AB" w14:textId="7B1402BE" w:rsidR="0068051E" w:rsidRDefault="0068051E" w:rsidP="008E3921">
      <w:pPr>
        <w:rPr>
          <w:rFonts w:ascii="Cambria" w:hAnsi="Cambria" w:cs="Cambria"/>
          <w:b w:val="0"/>
          <w:color w:val="000090"/>
          <w:sz w:val="16"/>
          <w:szCs w:val="16"/>
          <w:lang w:val="es-ES_tradnl"/>
        </w:rPr>
      </w:pPr>
    </w:p>
    <w:p w14:paraId="49BA1F12" w14:textId="0446CCAF" w:rsidR="0068051E" w:rsidRDefault="0068051E" w:rsidP="008E3921">
      <w:pPr>
        <w:rPr>
          <w:rFonts w:ascii="Cambria" w:hAnsi="Cambria" w:cs="Cambria"/>
          <w:b w:val="0"/>
          <w:color w:val="000090"/>
          <w:sz w:val="16"/>
          <w:szCs w:val="16"/>
          <w:lang w:val="es-ES_tradnl"/>
        </w:rPr>
      </w:pPr>
    </w:p>
    <w:p w14:paraId="2B271291" w14:textId="77777777" w:rsidR="0068051E" w:rsidRDefault="0068051E" w:rsidP="008E3921">
      <w:pPr>
        <w:rPr>
          <w:rFonts w:ascii="Cambria" w:hAnsi="Cambria" w:cs="Cambria"/>
          <w:b w:val="0"/>
          <w:color w:val="000090"/>
          <w:sz w:val="16"/>
          <w:szCs w:val="16"/>
          <w:lang w:val="es-ES_tradnl"/>
        </w:rPr>
      </w:pPr>
    </w:p>
    <w:p w14:paraId="419A7C1A" w14:textId="77777777" w:rsidR="008E3921" w:rsidRPr="00E81194" w:rsidRDefault="008E3921" w:rsidP="008E3921">
      <w:pPr>
        <w:rPr>
          <w:rFonts w:ascii="Calibri" w:hAnsi="Calibri"/>
          <w:b w:val="0"/>
          <w:color w:val="000090"/>
          <w:sz w:val="16"/>
          <w:szCs w:val="16"/>
          <w:lang w:val="es-ES_tradnl"/>
        </w:rPr>
      </w:pPr>
    </w:p>
    <w:p w14:paraId="5A99121A" w14:textId="77777777" w:rsidR="00FB611E" w:rsidRDefault="00FB611E" w:rsidP="00FB611E">
      <w:pPr>
        <w:shd w:val="clear" w:color="auto" w:fill="F2F2F2" w:themeFill="background1" w:themeFillShade="F2"/>
        <w:rPr>
          <w:rFonts w:ascii="Futura Medium" w:hAnsi="Futura Medium" w:cs="Futura Medium"/>
          <w:b w:val="0"/>
          <w:color w:val="C00000"/>
        </w:rPr>
      </w:pPr>
      <w:r w:rsidRPr="00FB611E">
        <w:rPr>
          <w:rFonts w:ascii="Futura Medium" w:hAnsi="Futura Medium" w:cs="Futura Medium" w:hint="cs"/>
          <w:color w:val="C00000"/>
        </w:rPr>
        <w:t>9</w:t>
      </w:r>
      <w:r w:rsidR="008E3921" w:rsidRPr="00FB611E">
        <w:rPr>
          <w:rFonts w:ascii="Futura Medium" w:hAnsi="Futura Medium" w:cs="Futura Medium" w:hint="cs"/>
          <w:color w:val="C00000"/>
        </w:rPr>
        <w:t xml:space="preserve">.5.  PROTOCOLO PARA LA ENSEÑANZA NO PRESENCIAL </w:t>
      </w:r>
    </w:p>
    <w:p w14:paraId="5E97C3F1" w14:textId="41830664" w:rsidR="008E3921" w:rsidRPr="00FB611E" w:rsidRDefault="008E3921" w:rsidP="00FB611E">
      <w:pPr>
        <w:shd w:val="clear" w:color="auto" w:fill="F2F2F2" w:themeFill="background1" w:themeFillShade="F2"/>
        <w:rPr>
          <w:rFonts w:ascii="Futura Medium" w:hAnsi="Futura Medium" w:cs="Futura Medium"/>
          <w:b w:val="0"/>
          <w:color w:val="000090"/>
          <w:u w:val="single"/>
          <w:lang w:val="es-ES_tradnl"/>
        </w:rPr>
      </w:pPr>
      <w:r w:rsidRPr="00FB611E">
        <w:rPr>
          <w:rFonts w:ascii="Futura Medium" w:hAnsi="Futura Medium" w:cs="Futura Medium" w:hint="cs"/>
          <w:color w:val="C00000"/>
        </w:rPr>
        <w:t>(PREVENCIÓN DE BRECHA DIGITAL)</w:t>
      </w:r>
    </w:p>
    <w:p w14:paraId="3A5A84BD" w14:textId="3D585F3D" w:rsidR="008E3921" w:rsidRPr="00697B5E" w:rsidRDefault="008E3921" w:rsidP="00FB611E">
      <w:pPr>
        <w:jc w:val="center"/>
        <w:rPr>
          <w:rFonts w:ascii="Comic Sans MS" w:hAnsi="Comic Sans MS"/>
          <w:b w:val="0"/>
          <w:bCs/>
          <w:color w:val="0070C0"/>
          <w:u w:val="single"/>
        </w:rPr>
      </w:pPr>
    </w:p>
    <w:p w14:paraId="3DA32020" w14:textId="77777777" w:rsidR="008E3921" w:rsidRPr="00E93E37" w:rsidRDefault="008E3921" w:rsidP="008E3921">
      <w:pPr>
        <w:shd w:val="clear" w:color="auto" w:fill="FCF5D5" w:themeFill="accent3" w:themeFillTint="33"/>
        <w:rPr>
          <w:rFonts w:ascii="Baloo" w:hAnsi="Baloo" w:cs="Baloo"/>
          <w:b w:val="0"/>
          <w:bCs/>
          <w:color w:val="0070C0"/>
        </w:rPr>
      </w:pPr>
      <w:r w:rsidRPr="00E93E37">
        <w:rPr>
          <w:rFonts w:ascii="Baloo" w:hAnsi="Baloo" w:cs="Baloo"/>
          <w:bCs/>
          <w:color w:val="0070C0"/>
        </w:rPr>
        <w:t>JUSTIFICACIÓN</w:t>
      </w:r>
      <w:r>
        <w:rPr>
          <w:rFonts w:ascii="Baloo" w:hAnsi="Baloo" w:cs="Baloo"/>
          <w:bCs/>
          <w:color w:val="0070C0"/>
        </w:rPr>
        <w:t xml:space="preserve"> y OBJETIVOS</w:t>
      </w:r>
    </w:p>
    <w:p w14:paraId="361440D2" w14:textId="77777777" w:rsidR="008E3921" w:rsidRDefault="008E3921" w:rsidP="008E3921"/>
    <w:p w14:paraId="42077FEC" w14:textId="77777777" w:rsidR="008E3921" w:rsidRPr="00D10AAF" w:rsidRDefault="008E3921" w:rsidP="008E3921">
      <w:pPr>
        <w:ind w:firstLine="720"/>
        <w:rPr>
          <w:rFonts w:ascii="Georgia" w:hAnsi="Georgia"/>
        </w:rPr>
      </w:pPr>
      <w:r w:rsidRPr="00D10AAF">
        <w:rPr>
          <w:rFonts w:ascii="Georgia" w:hAnsi="Georgia"/>
        </w:rPr>
        <w:t>En la actual situación de pandemia debemos estar preparados para afrontar una posible enseñanza no presencial para garantizar los aprendizajes programados. En el pasado periodo de confinamiento que se inició en el mes de Marzo se pusieron las bases de planificación para no perder el contacto y aprendizaje de nuestro alumnado.</w:t>
      </w:r>
    </w:p>
    <w:p w14:paraId="34C34D16" w14:textId="77777777" w:rsidR="008E3921" w:rsidRPr="00D10AAF" w:rsidRDefault="008E3921" w:rsidP="008E3921">
      <w:pPr>
        <w:ind w:firstLine="360"/>
        <w:rPr>
          <w:rFonts w:ascii="Georgia" w:hAnsi="Georgia"/>
        </w:rPr>
      </w:pPr>
      <w:r w:rsidRPr="00D10AAF">
        <w:rPr>
          <w:rFonts w:ascii="Georgia" w:hAnsi="Georgia"/>
        </w:rPr>
        <w:t>Ahora, al inicio de este curso se ha planificado desde el lunes 14 de Septiembre sesiones de formación al claustro que permitan cubrir  objetivos importantes:</w:t>
      </w:r>
    </w:p>
    <w:p w14:paraId="4371225A" w14:textId="77777777" w:rsidR="008E3921" w:rsidRPr="00D10AAF" w:rsidRDefault="008E3921" w:rsidP="006F4023">
      <w:pPr>
        <w:pStyle w:val="Prrafodelista"/>
        <w:numPr>
          <w:ilvl w:val="0"/>
          <w:numId w:val="14"/>
        </w:numPr>
        <w:rPr>
          <w:rFonts w:ascii="Georgia" w:hAnsi="Georgia"/>
        </w:rPr>
      </w:pPr>
      <w:r w:rsidRPr="00D10AAF">
        <w:rPr>
          <w:rFonts w:ascii="Georgia" w:hAnsi="Georgia"/>
          <w:bCs/>
        </w:rPr>
        <w:t>Formación en plataforma de aprendizaje digital</w:t>
      </w:r>
      <w:r w:rsidRPr="00D10AAF">
        <w:rPr>
          <w:rFonts w:ascii="Georgia" w:hAnsi="Georgia"/>
        </w:rPr>
        <w:t>. Planificar desde el inicio una enseñanza no presencial con el dominio de las herramientas GSuite y que pueden combinarse con el desarrollo de las clases presenciales diarias.</w:t>
      </w:r>
    </w:p>
    <w:p w14:paraId="663FBCF8" w14:textId="77777777" w:rsidR="008E3921" w:rsidRPr="00D10AAF" w:rsidRDefault="008E3921" w:rsidP="006F4023">
      <w:pPr>
        <w:pStyle w:val="Prrafodelista"/>
        <w:numPr>
          <w:ilvl w:val="0"/>
          <w:numId w:val="14"/>
        </w:numPr>
        <w:rPr>
          <w:rFonts w:ascii="Georgia" w:hAnsi="Georgia"/>
        </w:rPr>
      </w:pPr>
      <w:r w:rsidRPr="00D10AAF">
        <w:rPr>
          <w:rFonts w:ascii="Georgia" w:hAnsi="Georgia"/>
          <w:bCs/>
        </w:rPr>
        <w:t>Modelo de programación de actividades evaluables</w:t>
      </w:r>
      <w:r w:rsidRPr="00D10AAF">
        <w:rPr>
          <w:rFonts w:ascii="Georgia" w:hAnsi="Georgia"/>
        </w:rPr>
        <w:t>. Integrar un modelo de programación que sirva de guía en los distintos escenarios.</w:t>
      </w:r>
    </w:p>
    <w:p w14:paraId="364173F9" w14:textId="77777777" w:rsidR="008E3921" w:rsidRPr="00D10AAF" w:rsidRDefault="008E3921" w:rsidP="006F4023">
      <w:pPr>
        <w:pStyle w:val="Prrafodelista"/>
        <w:numPr>
          <w:ilvl w:val="0"/>
          <w:numId w:val="14"/>
        </w:numPr>
        <w:rPr>
          <w:rFonts w:ascii="Georgia" w:hAnsi="Georgia"/>
          <w:b w:val="0"/>
          <w:bCs/>
        </w:rPr>
      </w:pPr>
      <w:r w:rsidRPr="00D10AAF">
        <w:rPr>
          <w:rFonts w:ascii="Georgia" w:hAnsi="Georgia"/>
          <w:bCs/>
        </w:rPr>
        <w:t>Evitar situaciones de brecha digital y desconexión de la enseñanza- aprendizaje.</w:t>
      </w:r>
    </w:p>
    <w:p w14:paraId="080AF74B" w14:textId="77777777" w:rsidR="008E3921" w:rsidRPr="00D10AAF" w:rsidRDefault="008E3921" w:rsidP="006F4023">
      <w:pPr>
        <w:pStyle w:val="Prrafodelista"/>
        <w:numPr>
          <w:ilvl w:val="0"/>
          <w:numId w:val="14"/>
        </w:numPr>
        <w:rPr>
          <w:rFonts w:ascii="Georgia" w:hAnsi="Georgia"/>
          <w:b w:val="0"/>
          <w:bCs/>
        </w:rPr>
      </w:pPr>
      <w:r w:rsidRPr="00D10AAF">
        <w:rPr>
          <w:rFonts w:ascii="Georgia" w:hAnsi="Georgia"/>
          <w:bCs/>
        </w:rPr>
        <w:t xml:space="preserve">Afrontar los distintos escenarios (individuales, de un grupo clase, de todo el colegio…) </w:t>
      </w:r>
      <w:r w:rsidRPr="00D10AAF">
        <w:rPr>
          <w:rFonts w:ascii="Georgia" w:hAnsi="Georgia"/>
        </w:rPr>
        <w:t>que puedan presentarse como consecuencia de la evolución de la pandemia.</w:t>
      </w:r>
    </w:p>
    <w:p w14:paraId="27BDB7F0" w14:textId="77777777" w:rsidR="008E3921" w:rsidRDefault="008E3921" w:rsidP="008E3921">
      <w:pPr>
        <w:rPr>
          <w:b w:val="0"/>
          <w:bCs/>
        </w:rPr>
      </w:pPr>
    </w:p>
    <w:p w14:paraId="344634CD" w14:textId="77777777" w:rsidR="008E3921" w:rsidRPr="0075367D" w:rsidRDefault="008E3921" w:rsidP="008E3921">
      <w:pPr>
        <w:shd w:val="clear" w:color="auto" w:fill="FCF5D5" w:themeFill="accent3" w:themeFillTint="33"/>
        <w:rPr>
          <w:rFonts w:ascii="Baloo" w:hAnsi="Baloo" w:cs="Baloo"/>
          <w:b w:val="0"/>
          <w:bCs/>
          <w:color w:val="0070C0"/>
        </w:rPr>
      </w:pPr>
      <w:r w:rsidRPr="0075367D">
        <w:rPr>
          <w:rFonts w:ascii="Baloo" w:hAnsi="Baloo" w:cs="Baloo"/>
          <w:bCs/>
          <w:color w:val="0070C0"/>
        </w:rPr>
        <w:t xml:space="preserve">CASOS EN LOS QUE SE APLICA </w:t>
      </w:r>
    </w:p>
    <w:p w14:paraId="0464624F" w14:textId="77777777" w:rsidR="008E3921" w:rsidRPr="008277A3" w:rsidRDefault="008E3921" w:rsidP="008E3921">
      <w:pPr>
        <w:rPr>
          <w:rFonts w:ascii="Georgia" w:hAnsi="Georgia"/>
        </w:rPr>
      </w:pPr>
    </w:p>
    <w:p w14:paraId="1A1C2F44" w14:textId="68EBF41B" w:rsidR="008E3921" w:rsidRPr="00D10AAF" w:rsidRDefault="008E3921" w:rsidP="006F4023">
      <w:pPr>
        <w:pStyle w:val="Prrafodelista"/>
        <w:numPr>
          <w:ilvl w:val="0"/>
          <w:numId w:val="15"/>
        </w:numPr>
        <w:rPr>
          <w:rFonts w:ascii="Georgia" w:hAnsi="Georgia"/>
        </w:rPr>
      </w:pPr>
      <w:r w:rsidRPr="00D10AAF">
        <w:rPr>
          <w:rFonts w:ascii="Georgia" w:hAnsi="Georgia"/>
        </w:rPr>
        <w:t xml:space="preserve">Alumnado asintomático que debe permanecer en casa comunicado por Sanidad </w:t>
      </w:r>
    </w:p>
    <w:p w14:paraId="464E10E1" w14:textId="77777777" w:rsidR="008E3921" w:rsidRPr="00D10AAF" w:rsidRDefault="008E3921" w:rsidP="006F4023">
      <w:pPr>
        <w:pStyle w:val="Prrafodelista"/>
        <w:numPr>
          <w:ilvl w:val="0"/>
          <w:numId w:val="15"/>
        </w:numPr>
        <w:rPr>
          <w:rFonts w:ascii="Georgia" w:hAnsi="Georgia"/>
        </w:rPr>
      </w:pPr>
      <w:r w:rsidRPr="00D10AAF">
        <w:rPr>
          <w:rFonts w:ascii="Georgia" w:hAnsi="Georgia"/>
        </w:rPr>
        <w:t>Grupo clase que debe permanecer en casa comunicado por Sanidad por caso confirmado de positivo en el aula o dentro del rastreo desarrollado.</w:t>
      </w:r>
    </w:p>
    <w:p w14:paraId="3BEA6506" w14:textId="77777777" w:rsidR="008E3921" w:rsidRPr="00F27E83" w:rsidRDefault="008E3921" w:rsidP="006F4023">
      <w:pPr>
        <w:pStyle w:val="Prrafodelista"/>
        <w:numPr>
          <w:ilvl w:val="0"/>
          <w:numId w:val="15"/>
        </w:numPr>
        <w:rPr>
          <w:rFonts w:ascii="Georgia" w:hAnsi="Georgia"/>
          <w:b w:val="0"/>
          <w:bCs/>
        </w:rPr>
      </w:pPr>
      <w:r w:rsidRPr="00F27E83">
        <w:rPr>
          <w:rFonts w:ascii="Georgia" w:hAnsi="Georgia"/>
          <w:bCs/>
        </w:rPr>
        <w:t>Alumnado que debe permanecer en casa por prescripción médica al pertenecer a un grupo de riesgo ante el covid u otro grupo.</w:t>
      </w:r>
    </w:p>
    <w:p w14:paraId="2A32767D" w14:textId="77777777" w:rsidR="008E3921" w:rsidRPr="00D10AAF" w:rsidRDefault="008E3921" w:rsidP="008E3921">
      <w:pPr>
        <w:pStyle w:val="Prrafodelista"/>
        <w:ind w:left="1080"/>
        <w:rPr>
          <w:rFonts w:ascii="Georgia" w:hAnsi="Georgia"/>
        </w:rPr>
      </w:pPr>
    </w:p>
    <w:p w14:paraId="6CF8750C" w14:textId="77777777" w:rsidR="008E3921" w:rsidRPr="00D33DDC" w:rsidRDefault="008E3921" w:rsidP="008E3921">
      <w:pPr>
        <w:shd w:val="clear" w:color="auto" w:fill="FCF5D5" w:themeFill="accent3" w:themeFillTint="33"/>
        <w:rPr>
          <w:rFonts w:ascii="Baloo" w:hAnsi="Baloo" w:cs="Baloo"/>
          <w:b w:val="0"/>
          <w:bCs/>
          <w:color w:val="0070C0"/>
        </w:rPr>
      </w:pPr>
      <w:r w:rsidRPr="0075367D">
        <w:rPr>
          <w:rFonts w:ascii="Baloo" w:hAnsi="Baloo" w:cs="Baloo"/>
          <w:bCs/>
          <w:color w:val="0070C0"/>
        </w:rPr>
        <w:t xml:space="preserve">PROCEDIMIENTO A SEGUIR </w:t>
      </w:r>
    </w:p>
    <w:p w14:paraId="12AF2CD2" w14:textId="77777777" w:rsidR="008E3921" w:rsidRPr="00D10AAF" w:rsidRDefault="008E3921" w:rsidP="006F4023">
      <w:pPr>
        <w:pStyle w:val="Prrafodelista"/>
        <w:numPr>
          <w:ilvl w:val="0"/>
          <w:numId w:val="16"/>
        </w:numPr>
        <w:rPr>
          <w:rFonts w:ascii="Georgia" w:hAnsi="Georgia"/>
        </w:rPr>
      </w:pPr>
      <w:r w:rsidRPr="00D10AAF">
        <w:rPr>
          <w:rFonts w:ascii="Georgia" w:hAnsi="Georgia"/>
          <w:bCs/>
        </w:rPr>
        <w:t xml:space="preserve">Comunicado al centro </w:t>
      </w:r>
      <w:r>
        <w:rPr>
          <w:rFonts w:ascii="Georgia" w:hAnsi="Georgia"/>
          <w:bCs/>
        </w:rPr>
        <w:t>,</w:t>
      </w:r>
      <w:r w:rsidRPr="00D10AAF">
        <w:rPr>
          <w:rFonts w:ascii="Georgia" w:hAnsi="Georgia"/>
          <w:bCs/>
        </w:rPr>
        <w:t xml:space="preserve"> toma de contacto inicial con la familia</w:t>
      </w:r>
      <w:r>
        <w:rPr>
          <w:rFonts w:ascii="Georgia" w:hAnsi="Georgia"/>
          <w:bCs/>
        </w:rPr>
        <w:t xml:space="preserve"> y activación de la enseñanza no presencial</w:t>
      </w:r>
      <w:r w:rsidRPr="00D10AAF">
        <w:rPr>
          <w:rFonts w:ascii="Georgia" w:hAnsi="Georgia"/>
          <w:bCs/>
        </w:rPr>
        <w:t>.</w:t>
      </w:r>
      <w:r w:rsidRPr="00D10AAF">
        <w:rPr>
          <w:rFonts w:ascii="Georgia" w:hAnsi="Georgia"/>
        </w:rPr>
        <w:t xml:space="preserve"> Una vez comunicado al colegio por parte de Sanidad el aislamiento en casa,  el tutor/a se pondrá en contacto por e-mail con la familia para interesarse</w:t>
      </w:r>
      <w:r>
        <w:rPr>
          <w:rFonts w:ascii="Georgia" w:hAnsi="Georgia"/>
        </w:rPr>
        <w:t xml:space="preserve">, </w:t>
      </w:r>
      <w:r w:rsidRPr="00D10AAF">
        <w:rPr>
          <w:rFonts w:ascii="Georgia" w:hAnsi="Georgia"/>
        </w:rPr>
        <w:t>ofrecer la planificación de los aprendizajes a través de</w:t>
      </w:r>
      <w:r>
        <w:rPr>
          <w:rFonts w:ascii="Georgia" w:hAnsi="Georgia"/>
        </w:rPr>
        <w:t xml:space="preserve"> la herramienta</w:t>
      </w:r>
      <w:r w:rsidRPr="00D10AAF">
        <w:rPr>
          <w:rFonts w:ascii="Georgia" w:hAnsi="Georgia"/>
        </w:rPr>
        <w:t xml:space="preserve"> classroom</w:t>
      </w:r>
      <w:r>
        <w:rPr>
          <w:rFonts w:ascii="Georgia" w:hAnsi="Georgia"/>
        </w:rPr>
        <w:t xml:space="preserve">  y activar la enseñanza no presencial.</w:t>
      </w:r>
    </w:p>
    <w:p w14:paraId="655737A6" w14:textId="77777777" w:rsidR="008E3921" w:rsidRPr="00D10AAF" w:rsidRDefault="008E3921" w:rsidP="006F4023">
      <w:pPr>
        <w:pStyle w:val="Prrafodelista"/>
        <w:numPr>
          <w:ilvl w:val="0"/>
          <w:numId w:val="16"/>
        </w:numPr>
        <w:rPr>
          <w:rFonts w:ascii="Georgia" w:hAnsi="Georgia"/>
        </w:rPr>
      </w:pPr>
      <w:r w:rsidRPr="00D10AAF">
        <w:rPr>
          <w:rFonts w:ascii="Georgia" w:hAnsi="Georgia"/>
          <w:bCs/>
        </w:rPr>
        <w:t xml:space="preserve">Seguir la frecuencia </w:t>
      </w:r>
      <w:r>
        <w:rPr>
          <w:rFonts w:ascii="Georgia" w:hAnsi="Georgia"/>
          <w:bCs/>
        </w:rPr>
        <w:t xml:space="preserve">mínima </w:t>
      </w:r>
      <w:r w:rsidRPr="00D10AAF">
        <w:rPr>
          <w:rFonts w:ascii="Georgia" w:hAnsi="Georgia"/>
          <w:bCs/>
        </w:rPr>
        <w:t>del horario semanal</w:t>
      </w:r>
      <w:r>
        <w:rPr>
          <w:rFonts w:ascii="Georgia" w:hAnsi="Georgia"/>
          <w:bCs/>
        </w:rPr>
        <w:t xml:space="preserve"> no presencial</w:t>
      </w:r>
      <w:r w:rsidRPr="00D10AAF">
        <w:rPr>
          <w:rFonts w:ascii="Georgia" w:hAnsi="Georgia"/>
        </w:rPr>
        <w:t>.  Poner en práctica el periodo de atención semanal con el alumno/a afectado para llevar un seguimiento.</w:t>
      </w:r>
    </w:p>
    <w:p w14:paraId="5DFEC075" w14:textId="77777777" w:rsidR="008E3921" w:rsidRPr="00D10AAF" w:rsidRDefault="008E3921" w:rsidP="006F4023">
      <w:pPr>
        <w:pStyle w:val="Prrafodelista"/>
        <w:numPr>
          <w:ilvl w:val="0"/>
          <w:numId w:val="16"/>
        </w:numPr>
        <w:rPr>
          <w:rFonts w:ascii="Georgia" w:hAnsi="Georgia"/>
        </w:rPr>
      </w:pPr>
      <w:r w:rsidRPr="00D10AAF">
        <w:rPr>
          <w:rFonts w:ascii="Georgia" w:hAnsi="Georgia"/>
          <w:bCs/>
        </w:rPr>
        <w:t>Coordinación entre el profesorado del ciclo</w:t>
      </w:r>
      <w:r w:rsidRPr="00D10AAF">
        <w:rPr>
          <w:rFonts w:ascii="Georgia" w:hAnsi="Georgia"/>
        </w:rPr>
        <w:t>. Apoyo al profesor/a tutor/a por parte del profesorado/a  del ciclo asignado para esta función.</w:t>
      </w:r>
    </w:p>
    <w:p w14:paraId="112A2A97" w14:textId="77777777" w:rsidR="008E3921" w:rsidRDefault="008E3921" w:rsidP="006F4023">
      <w:pPr>
        <w:pStyle w:val="Prrafodelista"/>
        <w:numPr>
          <w:ilvl w:val="0"/>
          <w:numId w:val="16"/>
        </w:numPr>
        <w:rPr>
          <w:rFonts w:ascii="Georgia" w:hAnsi="Georgia"/>
        </w:rPr>
      </w:pPr>
      <w:r w:rsidRPr="00D10AAF">
        <w:rPr>
          <w:rFonts w:ascii="Georgia" w:hAnsi="Georgia"/>
          <w:bCs/>
        </w:rPr>
        <w:t>Incorporación.</w:t>
      </w:r>
      <w:r>
        <w:rPr>
          <w:rFonts w:ascii="Georgia" w:hAnsi="Georgia"/>
        </w:rPr>
        <w:t xml:space="preserve"> </w:t>
      </w:r>
      <w:r w:rsidRPr="00D10AAF">
        <w:rPr>
          <w:rFonts w:ascii="Georgia" w:hAnsi="Georgia"/>
        </w:rPr>
        <w:t>Realizar una actualización de la enseñanza presencial una vez qu</w:t>
      </w:r>
      <w:r>
        <w:rPr>
          <w:rFonts w:ascii="Georgia" w:hAnsi="Georgia"/>
        </w:rPr>
        <w:t>e</w:t>
      </w:r>
      <w:r w:rsidRPr="00D10AAF">
        <w:rPr>
          <w:rFonts w:ascii="Georgia" w:hAnsi="Georgia"/>
        </w:rPr>
        <w:t xml:space="preserve"> el alumno/a se incorpore.</w:t>
      </w:r>
    </w:p>
    <w:p w14:paraId="19B08D6B" w14:textId="68C26154" w:rsidR="008E3921" w:rsidRPr="00E337BC" w:rsidRDefault="008E3921" w:rsidP="006D5A91">
      <w:pPr>
        <w:jc w:val="center"/>
        <w:rPr>
          <w:rFonts w:ascii="Futura Medium" w:hAnsi="Futura Medium" w:cs="Futura Medium"/>
          <w:sz w:val="22"/>
          <w:szCs w:val="22"/>
        </w:rPr>
      </w:pPr>
      <w:r w:rsidRPr="00E337BC">
        <w:rPr>
          <w:rFonts w:ascii="Futura Medium" w:hAnsi="Futura Medium" w:cs="Futura Medium" w:hint="cs"/>
          <w:sz w:val="22"/>
          <w:szCs w:val="22"/>
        </w:rPr>
        <w:t xml:space="preserve">Otras actuaciones: Sesiones de formación al alumnado durante el curso desde el aula de </w:t>
      </w:r>
      <w:r w:rsidR="006D5A91">
        <w:rPr>
          <w:rFonts w:ascii="Futura Medium" w:hAnsi="Futura Medium" w:cs="Futura Medium"/>
          <w:sz w:val="22"/>
          <w:szCs w:val="22"/>
        </w:rPr>
        <w:t>robótica</w:t>
      </w:r>
      <w:r w:rsidRPr="00E337BC">
        <w:rPr>
          <w:rFonts w:ascii="Futura Medium" w:hAnsi="Futura Medium" w:cs="Futura Medium" w:hint="cs"/>
          <w:sz w:val="22"/>
          <w:szCs w:val="22"/>
        </w:rPr>
        <w:t xml:space="preserve"> planificadas dentro de las líneas de actuación del Plan de Transformación digital educativa. Una vez configurados los apoyos y recursos , y tras la evaluación inicial y la formación al profesorado , se planificarán sesiones en grupos pequeños para la formación al alumnado en el uso de las herramientas Gsuite</w:t>
      </w:r>
      <w:r w:rsidR="00A6798F">
        <w:rPr>
          <w:rFonts w:ascii="Futura Medium" w:hAnsi="Futura Medium" w:cs="Futura Medium"/>
          <w:sz w:val="22"/>
          <w:szCs w:val="22"/>
        </w:rPr>
        <w:t>/Workspace</w:t>
      </w:r>
      <w:r w:rsidRPr="00E337BC">
        <w:rPr>
          <w:rFonts w:ascii="Futura Medium" w:hAnsi="Futura Medium" w:cs="Futura Medium" w:hint="cs"/>
          <w:sz w:val="22"/>
          <w:szCs w:val="22"/>
        </w:rPr>
        <w:t>.</w:t>
      </w:r>
    </w:p>
    <w:p w14:paraId="252DFBF1" w14:textId="77777777" w:rsidR="008E3921" w:rsidRPr="00E337BC" w:rsidRDefault="008E3921" w:rsidP="008E3921">
      <w:pPr>
        <w:jc w:val="center"/>
        <w:rPr>
          <w:rFonts w:ascii="Futura Medium" w:hAnsi="Futura Medium" w:cs="Futura Medium"/>
          <w:sz w:val="22"/>
          <w:szCs w:val="22"/>
          <w:lang w:val="es-ES_tradnl"/>
        </w:rPr>
      </w:pPr>
    </w:p>
    <w:p w14:paraId="70271D9F" w14:textId="77777777" w:rsidR="008E3921" w:rsidRDefault="008E3921" w:rsidP="008E3921">
      <w:pPr>
        <w:jc w:val="center"/>
        <w:rPr>
          <w:lang w:val="es-ES_tradnl"/>
        </w:rPr>
      </w:pPr>
    </w:p>
    <w:p w14:paraId="27A84B22" w14:textId="150018F9" w:rsidR="008E3921" w:rsidRDefault="008E3921" w:rsidP="008E3921">
      <w:pPr>
        <w:jc w:val="center"/>
        <w:rPr>
          <w:lang w:val="es-ES_tradnl"/>
        </w:rPr>
      </w:pPr>
    </w:p>
    <w:p w14:paraId="3FCAC932" w14:textId="61955A9B" w:rsidR="0068051E" w:rsidRDefault="0068051E" w:rsidP="008E3921">
      <w:pPr>
        <w:jc w:val="center"/>
        <w:rPr>
          <w:lang w:val="es-ES_tradnl"/>
        </w:rPr>
      </w:pPr>
    </w:p>
    <w:p w14:paraId="39C1C52D" w14:textId="77777777" w:rsidR="0068051E" w:rsidRDefault="0068051E" w:rsidP="008E3921">
      <w:pPr>
        <w:jc w:val="center"/>
        <w:rPr>
          <w:lang w:val="es-ES_tradnl"/>
        </w:rPr>
      </w:pPr>
    </w:p>
    <w:p w14:paraId="7E572041" w14:textId="77777777" w:rsidR="008E3921" w:rsidRPr="003B7674" w:rsidRDefault="008E3921" w:rsidP="008E3921">
      <w:pPr>
        <w:shd w:val="clear" w:color="auto" w:fill="FCF5D5" w:themeFill="accent3" w:themeFillTint="33"/>
        <w:jc w:val="center"/>
        <w:rPr>
          <w:rFonts w:ascii="Baloo" w:eastAsia="Comfortaa" w:hAnsi="Baloo" w:cs="Baloo"/>
          <w:b w:val="0"/>
          <w:color w:val="0B5394"/>
          <w:u w:val="single"/>
        </w:rPr>
      </w:pPr>
      <w:r w:rsidRPr="003B7674">
        <w:rPr>
          <w:rFonts w:ascii="Baloo" w:eastAsia="Comfortaa" w:hAnsi="Baloo" w:cs="Baloo"/>
          <w:color w:val="0B5394"/>
          <w:u w:val="single"/>
        </w:rPr>
        <w:t>Horario NO presencial (docencia telemática) en caso de confinamiento de grupo-clase</w:t>
      </w:r>
    </w:p>
    <w:p w14:paraId="6F7D53B3" w14:textId="77777777" w:rsidR="008E3921" w:rsidRPr="003B7674" w:rsidRDefault="008E3921" w:rsidP="008E3921">
      <w:pPr>
        <w:jc w:val="center"/>
        <w:rPr>
          <w:rFonts w:ascii="Comfortaa" w:eastAsia="Comfortaa" w:hAnsi="Comfortaa" w:cs="Comfortaa"/>
          <w:b w:val="0"/>
          <w:color w:val="0B5394"/>
          <w:u w:val="single"/>
        </w:rPr>
      </w:pPr>
    </w:p>
    <w:p w14:paraId="3600DE0F" w14:textId="77777777" w:rsidR="008E3921" w:rsidRPr="00E337BC" w:rsidRDefault="008E3921" w:rsidP="008E3921">
      <w:pPr>
        <w:jc w:val="center"/>
        <w:rPr>
          <w:rFonts w:ascii="Futura Medium" w:eastAsia="Comfortaa" w:hAnsi="Futura Medium" w:cs="Futura Medium"/>
          <w:b w:val="0"/>
        </w:rPr>
      </w:pPr>
      <w:r w:rsidRPr="00E337BC">
        <w:rPr>
          <w:rFonts w:ascii="Futura Medium" w:eastAsia="Comfortaa" w:hAnsi="Futura Medium" w:cs="Futura Medium" w:hint="cs"/>
        </w:rPr>
        <w:t>Estimación de momentos semanales para el desarrollo de contacto con el alumnado, videos tutoriales, conexión para aclaraciones, planteamiento de tareas por áreas o desde un enfoque interdisciplinar y globalizador con la coordinación entre todas las áreas. No debe suponer un exceso de carga y responsabilidad para el alumnado.</w:t>
      </w:r>
    </w:p>
    <w:p w14:paraId="5A53ABCE" w14:textId="77777777" w:rsidR="008E3921" w:rsidRPr="003B7674" w:rsidRDefault="008E3921" w:rsidP="008E3921">
      <w:pPr>
        <w:jc w:val="center"/>
        <w:rPr>
          <w:rFonts w:ascii="Comfortaa" w:eastAsia="Comfortaa" w:hAnsi="Comfortaa" w:cs="Comfortaa"/>
          <w:b w:val="0"/>
        </w:rPr>
      </w:pPr>
    </w:p>
    <w:tbl>
      <w:tblPr>
        <w:tblW w:w="907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6"/>
        <w:gridCol w:w="2160"/>
        <w:gridCol w:w="2551"/>
        <w:gridCol w:w="1985"/>
      </w:tblGrid>
      <w:tr w:rsidR="008E3921" w14:paraId="43CE70D7" w14:textId="77777777" w:rsidTr="00A02C87">
        <w:trPr>
          <w:jc w:val="center"/>
        </w:trPr>
        <w:tc>
          <w:tcPr>
            <w:tcW w:w="2376" w:type="dxa"/>
            <w:shd w:val="clear" w:color="auto" w:fill="DD7E6B"/>
            <w:tcMar>
              <w:top w:w="100" w:type="dxa"/>
              <w:left w:w="100" w:type="dxa"/>
              <w:bottom w:w="100" w:type="dxa"/>
              <w:right w:w="100" w:type="dxa"/>
            </w:tcMar>
            <w:vAlign w:val="center"/>
          </w:tcPr>
          <w:p w14:paraId="56F2ED2E" w14:textId="77777777" w:rsidR="008E3921" w:rsidRDefault="008E3921" w:rsidP="00A02C87">
            <w:pPr>
              <w:widowControl w:val="0"/>
              <w:jc w:val="center"/>
              <w:rPr>
                <w:rFonts w:ascii="Comfortaa" w:eastAsia="Comfortaa" w:hAnsi="Comfortaa" w:cs="Comfortaa"/>
                <w:b w:val="0"/>
              </w:rPr>
            </w:pPr>
            <w:r>
              <w:rPr>
                <w:rFonts w:ascii="Comfortaa" w:eastAsia="Comfortaa" w:hAnsi="Comfortaa" w:cs="Comfortaa"/>
              </w:rPr>
              <w:t>Áreas</w:t>
            </w:r>
          </w:p>
        </w:tc>
        <w:tc>
          <w:tcPr>
            <w:tcW w:w="2160" w:type="dxa"/>
            <w:shd w:val="clear" w:color="auto" w:fill="EA9999"/>
            <w:tcMar>
              <w:top w:w="100" w:type="dxa"/>
              <w:left w:w="100" w:type="dxa"/>
              <w:bottom w:w="100" w:type="dxa"/>
              <w:right w:w="100" w:type="dxa"/>
            </w:tcMar>
            <w:vAlign w:val="center"/>
          </w:tcPr>
          <w:p w14:paraId="4081D467" w14:textId="77777777" w:rsidR="008E3921" w:rsidRDefault="008E3921" w:rsidP="00A02C87">
            <w:pPr>
              <w:widowControl w:val="0"/>
              <w:jc w:val="center"/>
              <w:rPr>
                <w:rFonts w:ascii="Comfortaa" w:eastAsia="Comfortaa" w:hAnsi="Comfortaa" w:cs="Comfortaa"/>
                <w:b w:val="0"/>
              </w:rPr>
            </w:pPr>
            <w:r>
              <w:rPr>
                <w:rFonts w:ascii="Comfortaa" w:eastAsia="Comfortaa" w:hAnsi="Comfortaa" w:cs="Comfortaa"/>
              </w:rPr>
              <w:t>PRIMER CICLO</w:t>
            </w:r>
          </w:p>
        </w:tc>
        <w:tc>
          <w:tcPr>
            <w:tcW w:w="2551" w:type="dxa"/>
            <w:shd w:val="clear" w:color="auto" w:fill="F9CB9C"/>
            <w:tcMar>
              <w:top w:w="100" w:type="dxa"/>
              <w:left w:w="100" w:type="dxa"/>
              <w:bottom w:w="100" w:type="dxa"/>
              <w:right w:w="100" w:type="dxa"/>
            </w:tcMar>
            <w:vAlign w:val="center"/>
          </w:tcPr>
          <w:p w14:paraId="4FBE5353" w14:textId="77777777" w:rsidR="008E3921" w:rsidRDefault="008E3921" w:rsidP="00A02C87">
            <w:pPr>
              <w:widowControl w:val="0"/>
              <w:jc w:val="center"/>
              <w:rPr>
                <w:rFonts w:ascii="Comfortaa" w:eastAsia="Comfortaa" w:hAnsi="Comfortaa" w:cs="Comfortaa"/>
                <w:b w:val="0"/>
              </w:rPr>
            </w:pPr>
            <w:r>
              <w:rPr>
                <w:rFonts w:ascii="Comfortaa" w:eastAsia="Comfortaa" w:hAnsi="Comfortaa" w:cs="Comfortaa"/>
              </w:rPr>
              <w:t>SEGUNDO CICLO</w:t>
            </w:r>
          </w:p>
        </w:tc>
        <w:tc>
          <w:tcPr>
            <w:tcW w:w="1985" w:type="dxa"/>
            <w:shd w:val="clear" w:color="auto" w:fill="B6D7A8"/>
            <w:tcMar>
              <w:top w:w="100" w:type="dxa"/>
              <w:left w:w="100" w:type="dxa"/>
              <w:bottom w:w="100" w:type="dxa"/>
              <w:right w:w="100" w:type="dxa"/>
            </w:tcMar>
            <w:vAlign w:val="center"/>
          </w:tcPr>
          <w:p w14:paraId="538F842C" w14:textId="77777777" w:rsidR="008E3921" w:rsidRDefault="008E3921" w:rsidP="00A02C87">
            <w:pPr>
              <w:widowControl w:val="0"/>
              <w:jc w:val="center"/>
              <w:rPr>
                <w:rFonts w:ascii="Comfortaa" w:eastAsia="Comfortaa" w:hAnsi="Comfortaa" w:cs="Comfortaa"/>
                <w:b w:val="0"/>
              </w:rPr>
            </w:pPr>
            <w:r>
              <w:rPr>
                <w:rFonts w:ascii="Comfortaa" w:eastAsia="Comfortaa" w:hAnsi="Comfortaa" w:cs="Comfortaa"/>
              </w:rPr>
              <w:t>TERCER CICLO</w:t>
            </w:r>
          </w:p>
        </w:tc>
      </w:tr>
      <w:tr w:rsidR="008E3921" w14:paraId="11599898" w14:textId="77777777" w:rsidTr="00A02C87">
        <w:trPr>
          <w:jc w:val="center"/>
        </w:trPr>
        <w:tc>
          <w:tcPr>
            <w:tcW w:w="2376" w:type="dxa"/>
            <w:shd w:val="clear" w:color="auto" w:fill="E6B8AF"/>
            <w:tcMar>
              <w:top w:w="100" w:type="dxa"/>
              <w:left w:w="100" w:type="dxa"/>
              <w:bottom w:w="100" w:type="dxa"/>
              <w:right w:w="100" w:type="dxa"/>
            </w:tcMar>
            <w:vAlign w:val="center"/>
          </w:tcPr>
          <w:p w14:paraId="61CBAE50"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2160" w:type="dxa"/>
            <w:shd w:val="clear" w:color="auto" w:fill="F4CCCC"/>
            <w:tcMar>
              <w:top w:w="100" w:type="dxa"/>
              <w:left w:w="100" w:type="dxa"/>
              <w:bottom w:w="100" w:type="dxa"/>
              <w:right w:w="100" w:type="dxa"/>
            </w:tcMar>
            <w:vAlign w:val="center"/>
          </w:tcPr>
          <w:p w14:paraId="5DEB1478"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2551" w:type="dxa"/>
            <w:shd w:val="clear" w:color="auto" w:fill="FCE5CD"/>
            <w:tcMar>
              <w:top w:w="100" w:type="dxa"/>
              <w:left w:w="100" w:type="dxa"/>
              <w:bottom w:w="100" w:type="dxa"/>
              <w:right w:w="100" w:type="dxa"/>
            </w:tcMar>
            <w:vAlign w:val="center"/>
          </w:tcPr>
          <w:p w14:paraId="1E7D1E88"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1985" w:type="dxa"/>
            <w:shd w:val="clear" w:color="auto" w:fill="D9EAD3"/>
            <w:tcMar>
              <w:top w:w="100" w:type="dxa"/>
              <w:left w:w="100" w:type="dxa"/>
              <w:bottom w:w="100" w:type="dxa"/>
              <w:right w:w="100" w:type="dxa"/>
            </w:tcMar>
            <w:vAlign w:val="center"/>
          </w:tcPr>
          <w:p w14:paraId="41090034"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r>
      <w:tr w:rsidR="008E3921" w14:paraId="63B67348" w14:textId="77777777" w:rsidTr="00A02C87">
        <w:trPr>
          <w:jc w:val="center"/>
        </w:trPr>
        <w:tc>
          <w:tcPr>
            <w:tcW w:w="2376" w:type="dxa"/>
            <w:shd w:val="clear" w:color="auto" w:fill="E6B8AF"/>
            <w:tcMar>
              <w:top w:w="100" w:type="dxa"/>
              <w:left w:w="100" w:type="dxa"/>
              <w:bottom w:w="100" w:type="dxa"/>
              <w:right w:w="100" w:type="dxa"/>
            </w:tcMar>
            <w:vAlign w:val="center"/>
          </w:tcPr>
          <w:p w14:paraId="353FC08F"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2160" w:type="dxa"/>
            <w:shd w:val="clear" w:color="auto" w:fill="F4CCCC"/>
            <w:tcMar>
              <w:top w:w="100" w:type="dxa"/>
              <w:left w:w="100" w:type="dxa"/>
              <w:bottom w:w="100" w:type="dxa"/>
              <w:right w:w="100" w:type="dxa"/>
            </w:tcMar>
            <w:vAlign w:val="center"/>
          </w:tcPr>
          <w:p w14:paraId="69CAF069"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2551" w:type="dxa"/>
            <w:shd w:val="clear" w:color="auto" w:fill="FCE5CD"/>
            <w:tcMar>
              <w:top w:w="100" w:type="dxa"/>
              <w:left w:w="100" w:type="dxa"/>
              <w:bottom w:w="100" w:type="dxa"/>
              <w:right w:w="100" w:type="dxa"/>
            </w:tcMar>
            <w:vAlign w:val="center"/>
          </w:tcPr>
          <w:p w14:paraId="2975CA68"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1985" w:type="dxa"/>
            <w:shd w:val="clear" w:color="auto" w:fill="D9EAD3"/>
            <w:tcMar>
              <w:top w:w="100" w:type="dxa"/>
              <w:left w:w="100" w:type="dxa"/>
              <w:bottom w:w="100" w:type="dxa"/>
              <w:right w:w="100" w:type="dxa"/>
            </w:tcMar>
            <w:vAlign w:val="center"/>
          </w:tcPr>
          <w:p w14:paraId="26E2BE97"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r>
      <w:tr w:rsidR="008E3921" w14:paraId="3F4F098B" w14:textId="77777777" w:rsidTr="00A02C87">
        <w:trPr>
          <w:jc w:val="center"/>
        </w:trPr>
        <w:tc>
          <w:tcPr>
            <w:tcW w:w="2376" w:type="dxa"/>
            <w:shd w:val="clear" w:color="auto" w:fill="E6B8AF"/>
            <w:tcMar>
              <w:top w:w="100" w:type="dxa"/>
              <w:left w:w="100" w:type="dxa"/>
              <w:bottom w:w="100" w:type="dxa"/>
              <w:right w:w="100" w:type="dxa"/>
            </w:tcMar>
            <w:vAlign w:val="center"/>
          </w:tcPr>
          <w:p w14:paraId="6971757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2160" w:type="dxa"/>
            <w:shd w:val="clear" w:color="auto" w:fill="F4CCCC"/>
            <w:tcMar>
              <w:top w:w="100" w:type="dxa"/>
              <w:left w:w="100" w:type="dxa"/>
              <w:bottom w:w="100" w:type="dxa"/>
              <w:right w:w="100" w:type="dxa"/>
            </w:tcMar>
            <w:vAlign w:val="center"/>
          </w:tcPr>
          <w:p w14:paraId="40B4F834"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79A2BAC7"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2</w:t>
            </w:r>
          </w:p>
        </w:tc>
        <w:tc>
          <w:tcPr>
            <w:tcW w:w="1985" w:type="dxa"/>
            <w:shd w:val="clear" w:color="auto" w:fill="D9EAD3"/>
            <w:tcMar>
              <w:top w:w="100" w:type="dxa"/>
              <w:left w:w="100" w:type="dxa"/>
              <w:bottom w:w="100" w:type="dxa"/>
              <w:right w:w="100" w:type="dxa"/>
            </w:tcMar>
            <w:vAlign w:val="center"/>
          </w:tcPr>
          <w:p w14:paraId="72E466F7"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4410A51D" w14:textId="77777777" w:rsidTr="00A02C87">
        <w:trPr>
          <w:jc w:val="center"/>
        </w:trPr>
        <w:tc>
          <w:tcPr>
            <w:tcW w:w="2376" w:type="dxa"/>
            <w:shd w:val="clear" w:color="auto" w:fill="E6B8AF"/>
            <w:tcMar>
              <w:top w:w="100" w:type="dxa"/>
              <w:left w:w="100" w:type="dxa"/>
              <w:bottom w:w="100" w:type="dxa"/>
              <w:right w:w="100" w:type="dxa"/>
            </w:tcMar>
            <w:vAlign w:val="center"/>
          </w:tcPr>
          <w:p w14:paraId="562DDE0E"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C.Sociales / C.Naturales</w:t>
            </w:r>
          </w:p>
        </w:tc>
        <w:tc>
          <w:tcPr>
            <w:tcW w:w="2160" w:type="dxa"/>
            <w:shd w:val="clear" w:color="auto" w:fill="F4CCCC"/>
            <w:tcMar>
              <w:top w:w="100" w:type="dxa"/>
              <w:left w:w="100" w:type="dxa"/>
              <w:bottom w:w="100" w:type="dxa"/>
              <w:right w:w="100" w:type="dxa"/>
            </w:tcMar>
            <w:vAlign w:val="center"/>
          </w:tcPr>
          <w:p w14:paraId="38ACA0A5"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519BA073"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1985" w:type="dxa"/>
            <w:shd w:val="clear" w:color="auto" w:fill="D9EAD3"/>
            <w:tcMar>
              <w:top w:w="100" w:type="dxa"/>
              <w:left w:w="100" w:type="dxa"/>
              <w:bottom w:w="100" w:type="dxa"/>
              <w:right w:w="100" w:type="dxa"/>
            </w:tcMar>
            <w:vAlign w:val="center"/>
          </w:tcPr>
          <w:p w14:paraId="5A6732B1"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5E645EA6" w14:textId="77777777" w:rsidTr="00A02C87">
        <w:trPr>
          <w:jc w:val="center"/>
        </w:trPr>
        <w:tc>
          <w:tcPr>
            <w:tcW w:w="2376" w:type="dxa"/>
            <w:shd w:val="clear" w:color="auto" w:fill="E6B8AF"/>
            <w:tcMar>
              <w:top w:w="100" w:type="dxa"/>
              <w:left w:w="100" w:type="dxa"/>
              <w:bottom w:w="100" w:type="dxa"/>
              <w:right w:w="100" w:type="dxa"/>
            </w:tcMar>
            <w:vAlign w:val="center"/>
          </w:tcPr>
          <w:p w14:paraId="4D9B2A3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Francés</w:t>
            </w:r>
          </w:p>
        </w:tc>
        <w:tc>
          <w:tcPr>
            <w:tcW w:w="2160" w:type="dxa"/>
            <w:shd w:val="clear" w:color="auto" w:fill="F4CCCC"/>
            <w:tcMar>
              <w:top w:w="100" w:type="dxa"/>
              <w:left w:w="100" w:type="dxa"/>
              <w:bottom w:w="100" w:type="dxa"/>
              <w:right w:w="100" w:type="dxa"/>
            </w:tcMar>
            <w:vAlign w:val="center"/>
          </w:tcPr>
          <w:p w14:paraId="54AE7FC7"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0</w:t>
            </w:r>
          </w:p>
        </w:tc>
        <w:tc>
          <w:tcPr>
            <w:tcW w:w="2551" w:type="dxa"/>
            <w:shd w:val="clear" w:color="auto" w:fill="FCE5CD"/>
            <w:tcMar>
              <w:top w:w="100" w:type="dxa"/>
              <w:left w:w="100" w:type="dxa"/>
              <w:bottom w:w="100" w:type="dxa"/>
              <w:right w:w="100" w:type="dxa"/>
            </w:tcMar>
            <w:vAlign w:val="center"/>
          </w:tcPr>
          <w:p w14:paraId="4568D74D" w14:textId="77777777" w:rsidR="008E3921" w:rsidRDefault="008E3921" w:rsidP="00A02C87">
            <w:pPr>
              <w:widowControl w:val="0"/>
              <w:jc w:val="center"/>
              <w:rPr>
                <w:rFonts w:ascii="Comfortaa" w:eastAsia="Comfortaa" w:hAnsi="Comfortaa" w:cs="Comfortaa"/>
                <w:color w:val="073763"/>
                <w:szCs w:val="20"/>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1985" w:type="dxa"/>
            <w:shd w:val="clear" w:color="auto" w:fill="D9EAD3"/>
            <w:tcMar>
              <w:top w:w="100" w:type="dxa"/>
              <w:left w:w="100" w:type="dxa"/>
              <w:bottom w:w="100" w:type="dxa"/>
              <w:right w:w="100" w:type="dxa"/>
            </w:tcMar>
            <w:vAlign w:val="center"/>
          </w:tcPr>
          <w:p w14:paraId="62186EED"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r>
      <w:tr w:rsidR="008E3921" w14:paraId="5C2429AF" w14:textId="77777777" w:rsidTr="00A02C87">
        <w:trPr>
          <w:jc w:val="center"/>
        </w:trPr>
        <w:tc>
          <w:tcPr>
            <w:tcW w:w="2376" w:type="dxa"/>
            <w:shd w:val="clear" w:color="auto" w:fill="E6B8AF"/>
            <w:tcMar>
              <w:top w:w="100" w:type="dxa"/>
              <w:left w:w="100" w:type="dxa"/>
              <w:bottom w:w="100" w:type="dxa"/>
              <w:right w:w="100" w:type="dxa"/>
            </w:tcMar>
            <w:vAlign w:val="center"/>
          </w:tcPr>
          <w:p w14:paraId="4B8FFD5E"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Música</w:t>
            </w:r>
          </w:p>
        </w:tc>
        <w:tc>
          <w:tcPr>
            <w:tcW w:w="2160" w:type="dxa"/>
            <w:shd w:val="clear" w:color="auto" w:fill="F4CCCC"/>
            <w:tcMar>
              <w:top w:w="100" w:type="dxa"/>
              <w:left w:w="100" w:type="dxa"/>
              <w:bottom w:w="100" w:type="dxa"/>
              <w:right w:w="100" w:type="dxa"/>
            </w:tcMar>
            <w:vAlign w:val="center"/>
          </w:tcPr>
          <w:p w14:paraId="6DF7CAAC"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2551" w:type="dxa"/>
            <w:shd w:val="clear" w:color="auto" w:fill="FCE5CD"/>
            <w:tcMar>
              <w:top w:w="100" w:type="dxa"/>
              <w:left w:w="100" w:type="dxa"/>
              <w:bottom w:w="100" w:type="dxa"/>
              <w:right w:w="100" w:type="dxa"/>
            </w:tcMar>
            <w:vAlign w:val="center"/>
          </w:tcPr>
          <w:p w14:paraId="56272C48"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1985" w:type="dxa"/>
            <w:shd w:val="clear" w:color="auto" w:fill="D9EAD3"/>
            <w:tcMar>
              <w:top w:w="100" w:type="dxa"/>
              <w:left w:w="100" w:type="dxa"/>
              <w:bottom w:w="100" w:type="dxa"/>
              <w:right w:w="100" w:type="dxa"/>
            </w:tcMar>
            <w:vAlign w:val="center"/>
          </w:tcPr>
          <w:p w14:paraId="37DAB37A"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r>
      <w:tr w:rsidR="008E3921" w14:paraId="16BA004F" w14:textId="77777777" w:rsidTr="00A02C87">
        <w:trPr>
          <w:jc w:val="center"/>
        </w:trPr>
        <w:tc>
          <w:tcPr>
            <w:tcW w:w="2376" w:type="dxa"/>
            <w:shd w:val="clear" w:color="auto" w:fill="E6B8AF"/>
            <w:tcMar>
              <w:top w:w="100" w:type="dxa"/>
              <w:left w:w="100" w:type="dxa"/>
              <w:bottom w:w="100" w:type="dxa"/>
              <w:right w:w="100" w:type="dxa"/>
            </w:tcMar>
            <w:vAlign w:val="center"/>
          </w:tcPr>
          <w:p w14:paraId="725FFAA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E.F.</w:t>
            </w:r>
          </w:p>
        </w:tc>
        <w:tc>
          <w:tcPr>
            <w:tcW w:w="2160" w:type="dxa"/>
            <w:shd w:val="clear" w:color="auto" w:fill="F4CCCC"/>
            <w:tcMar>
              <w:top w:w="100" w:type="dxa"/>
              <w:left w:w="100" w:type="dxa"/>
              <w:bottom w:w="100" w:type="dxa"/>
              <w:right w:w="100" w:type="dxa"/>
            </w:tcMar>
            <w:vAlign w:val="center"/>
          </w:tcPr>
          <w:p w14:paraId="6720084C"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52EB42D2"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1985" w:type="dxa"/>
            <w:shd w:val="clear" w:color="auto" w:fill="D9EAD3"/>
            <w:tcMar>
              <w:top w:w="100" w:type="dxa"/>
              <w:left w:w="100" w:type="dxa"/>
              <w:bottom w:w="100" w:type="dxa"/>
              <w:right w:w="100" w:type="dxa"/>
            </w:tcMar>
            <w:vAlign w:val="center"/>
          </w:tcPr>
          <w:p w14:paraId="266F4BC1"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3A8FF096" w14:textId="77777777" w:rsidTr="00A02C87">
        <w:trPr>
          <w:jc w:val="center"/>
        </w:trPr>
        <w:tc>
          <w:tcPr>
            <w:tcW w:w="2376" w:type="dxa"/>
            <w:shd w:val="clear" w:color="auto" w:fill="E6B8AF"/>
            <w:tcMar>
              <w:top w:w="100" w:type="dxa"/>
              <w:left w:w="100" w:type="dxa"/>
              <w:bottom w:w="100" w:type="dxa"/>
              <w:right w:w="100" w:type="dxa"/>
            </w:tcMar>
            <w:vAlign w:val="center"/>
          </w:tcPr>
          <w:p w14:paraId="78AA9E54"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Religión / Valores SyC</w:t>
            </w:r>
          </w:p>
        </w:tc>
        <w:tc>
          <w:tcPr>
            <w:tcW w:w="2160" w:type="dxa"/>
            <w:shd w:val="clear" w:color="auto" w:fill="F4CCCC"/>
            <w:tcMar>
              <w:top w:w="100" w:type="dxa"/>
              <w:left w:w="100" w:type="dxa"/>
              <w:bottom w:w="100" w:type="dxa"/>
              <w:right w:w="100" w:type="dxa"/>
            </w:tcMar>
            <w:vAlign w:val="center"/>
          </w:tcPr>
          <w:p w14:paraId="4488EF3B"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2551" w:type="dxa"/>
            <w:shd w:val="clear" w:color="auto" w:fill="FCE5CD"/>
            <w:tcMar>
              <w:top w:w="100" w:type="dxa"/>
              <w:left w:w="100" w:type="dxa"/>
              <w:bottom w:w="100" w:type="dxa"/>
              <w:right w:w="100" w:type="dxa"/>
            </w:tcMar>
            <w:vAlign w:val="center"/>
          </w:tcPr>
          <w:p w14:paraId="544E87DE"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c>
          <w:tcPr>
            <w:tcW w:w="1985" w:type="dxa"/>
            <w:shd w:val="clear" w:color="auto" w:fill="D9EAD3"/>
            <w:tcMar>
              <w:top w:w="100" w:type="dxa"/>
              <w:left w:w="100" w:type="dxa"/>
              <w:bottom w:w="100" w:type="dxa"/>
              <w:right w:w="100" w:type="dxa"/>
            </w:tcMar>
            <w:vAlign w:val="center"/>
          </w:tcPr>
          <w:p w14:paraId="63BF3CE4"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Cs w:val="20"/>
              </w:rPr>
              <w:t>(quincenal)</w:t>
            </w:r>
          </w:p>
        </w:tc>
      </w:tr>
    </w:tbl>
    <w:p w14:paraId="3F0D8AB3" w14:textId="77777777" w:rsidR="008E3921" w:rsidRDefault="008E3921" w:rsidP="008E3921">
      <w:pPr>
        <w:jc w:val="center"/>
        <w:rPr>
          <w:rFonts w:ascii="Comfortaa" w:eastAsia="Comfortaa" w:hAnsi="Comfortaa" w:cs="Comfortaa"/>
          <w:b w:val="0"/>
        </w:rPr>
      </w:pPr>
    </w:p>
    <w:p w14:paraId="058ED790"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El claustro de profesores hará uso de las herramientas de G Suite, como Google Classroom.</w:t>
      </w:r>
    </w:p>
    <w:p w14:paraId="53F05D51"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Se deben distanciar las fechas de entrega de tareas.</w:t>
      </w:r>
    </w:p>
    <w:p w14:paraId="4738DA7F"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En Google classroom se centralizarán las planificaciones y en el DRIVE las familias tendrán opción a más orientaciones y  material si así lo desean.</w:t>
      </w:r>
    </w:p>
    <w:p w14:paraId="6B230D74"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Cada equipo docente ajustará y coordinará la distribución de áreas en la semana desde un enfoque globalizador.</w:t>
      </w:r>
    </w:p>
    <w:p w14:paraId="3AC81ABF"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Cada equipo docente fijará , al menos, una sesión de video llamada semanal para el contacto y planificación con los alumnos.</w:t>
      </w:r>
    </w:p>
    <w:p w14:paraId="29B6D1C0"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Se adaptará la metodología con el uso de videos explicativos, de refuerzo y aclarativos a través de Classroom y sesiones con Google Meet para el seguimiento, refuerzo y ampliación. Asimismo se mantendrá la comunicación a través del correo (Gmail) y/o de la herramienta Google Chat.</w:t>
      </w:r>
    </w:p>
    <w:p w14:paraId="65998DB6" w14:textId="77777777" w:rsidR="008E3921" w:rsidRPr="003B7674" w:rsidRDefault="008E3921" w:rsidP="004413DC">
      <w:pPr>
        <w:numPr>
          <w:ilvl w:val="0"/>
          <w:numId w:val="33"/>
        </w:numPr>
        <w:spacing w:line="276" w:lineRule="auto"/>
        <w:rPr>
          <w:rFonts w:ascii="Comfortaa" w:eastAsia="Comfortaa" w:hAnsi="Comfortaa" w:cs="Comfortaa"/>
          <w:color w:val="002060"/>
        </w:rPr>
      </w:pPr>
      <w:r w:rsidRPr="003B7674">
        <w:rPr>
          <w:rFonts w:ascii="Comfortaa" w:eastAsia="Comfortaa" w:hAnsi="Comfortaa" w:cs="Comfortaa"/>
          <w:color w:val="002060"/>
        </w:rPr>
        <w:t>Alumnado NEAE: con carácter general, se atenderá al alumnado con necesidades específicas de apoyo educativo (NEAE) a través de los canales y herramientas establecidas para el resto del alumnado. En caso de que se optase por la docencia telemática se adoptarán las medidas que permitan la accesibilidad del alumnado NEAE a las tutorías y a las enseñanzas a distancia.</w:t>
      </w:r>
    </w:p>
    <w:p w14:paraId="45F89ECB" w14:textId="77777777" w:rsidR="008E3921" w:rsidRPr="003B7674" w:rsidRDefault="008E3921" w:rsidP="0068051E">
      <w:pPr>
        <w:rPr>
          <w:rFonts w:ascii="Comfortaa" w:eastAsia="Comfortaa" w:hAnsi="Comfortaa" w:cs="Comfortaa"/>
          <w:b w:val="0"/>
          <w:color w:val="A61C00"/>
        </w:rPr>
      </w:pPr>
    </w:p>
    <w:p w14:paraId="6DF0A597" w14:textId="77777777" w:rsidR="008E3921" w:rsidRPr="003B7674" w:rsidRDefault="008E3921" w:rsidP="008E3921">
      <w:pPr>
        <w:shd w:val="clear" w:color="auto" w:fill="FFD4D2" w:themeFill="accent5" w:themeFillTint="33"/>
        <w:jc w:val="center"/>
        <w:rPr>
          <w:rFonts w:ascii="Comfortaa" w:eastAsia="Comfortaa" w:hAnsi="Comfortaa" w:cs="Comfortaa"/>
          <w:b w:val="0"/>
          <w:color w:val="A61C00"/>
        </w:rPr>
      </w:pPr>
      <w:r w:rsidRPr="003B7674">
        <w:rPr>
          <w:rFonts w:ascii="Comfortaa" w:eastAsia="Comfortaa" w:hAnsi="Comfortaa" w:cs="Comfortaa"/>
          <w:color w:val="A61C00"/>
        </w:rPr>
        <w:t>PRIMER CICLO (1º y 2º)</w:t>
      </w:r>
    </w:p>
    <w:tbl>
      <w:tblPr>
        <w:tblW w:w="104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9"/>
        <w:gridCol w:w="1568"/>
        <w:gridCol w:w="1559"/>
        <w:gridCol w:w="2410"/>
        <w:gridCol w:w="1843"/>
        <w:gridCol w:w="1701"/>
      </w:tblGrid>
      <w:tr w:rsidR="008E3921" w14:paraId="7ECE7090" w14:textId="77777777" w:rsidTr="00A02C87">
        <w:trPr>
          <w:jc w:val="center"/>
        </w:trPr>
        <w:tc>
          <w:tcPr>
            <w:tcW w:w="1399" w:type="dxa"/>
            <w:shd w:val="clear" w:color="auto" w:fill="EA9999"/>
            <w:tcMar>
              <w:top w:w="100" w:type="dxa"/>
              <w:left w:w="100" w:type="dxa"/>
              <w:bottom w:w="100" w:type="dxa"/>
              <w:right w:w="100" w:type="dxa"/>
            </w:tcMar>
            <w:vAlign w:val="center"/>
          </w:tcPr>
          <w:p w14:paraId="440D7583"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Momentos en la semana</w:t>
            </w:r>
          </w:p>
        </w:tc>
        <w:tc>
          <w:tcPr>
            <w:tcW w:w="1568" w:type="dxa"/>
            <w:shd w:val="clear" w:color="auto" w:fill="EA9999"/>
            <w:tcMar>
              <w:top w:w="100" w:type="dxa"/>
              <w:left w:w="100" w:type="dxa"/>
              <w:bottom w:w="100" w:type="dxa"/>
              <w:right w:w="100" w:type="dxa"/>
            </w:tcMar>
            <w:vAlign w:val="center"/>
          </w:tcPr>
          <w:p w14:paraId="5361EC8B"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Lunes</w:t>
            </w:r>
          </w:p>
        </w:tc>
        <w:tc>
          <w:tcPr>
            <w:tcW w:w="1559" w:type="dxa"/>
            <w:shd w:val="clear" w:color="auto" w:fill="EA9999"/>
            <w:tcMar>
              <w:top w:w="100" w:type="dxa"/>
              <w:left w:w="100" w:type="dxa"/>
              <w:bottom w:w="100" w:type="dxa"/>
              <w:right w:w="100" w:type="dxa"/>
            </w:tcMar>
            <w:vAlign w:val="center"/>
          </w:tcPr>
          <w:p w14:paraId="6EBC750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Martes</w:t>
            </w:r>
          </w:p>
        </w:tc>
        <w:tc>
          <w:tcPr>
            <w:tcW w:w="2410" w:type="dxa"/>
            <w:shd w:val="clear" w:color="auto" w:fill="EA9999"/>
            <w:tcMar>
              <w:top w:w="100" w:type="dxa"/>
              <w:left w:w="100" w:type="dxa"/>
              <w:bottom w:w="100" w:type="dxa"/>
              <w:right w:w="100" w:type="dxa"/>
            </w:tcMar>
            <w:vAlign w:val="center"/>
          </w:tcPr>
          <w:p w14:paraId="4EE3446B"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Miércoles</w:t>
            </w:r>
          </w:p>
        </w:tc>
        <w:tc>
          <w:tcPr>
            <w:tcW w:w="1843" w:type="dxa"/>
            <w:shd w:val="clear" w:color="auto" w:fill="EA9999"/>
            <w:tcMar>
              <w:top w:w="100" w:type="dxa"/>
              <w:left w:w="100" w:type="dxa"/>
              <w:bottom w:w="100" w:type="dxa"/>
              <w:right w:w="100" w:type="dxa"/>
            </w:tcMar>
            <w:vAlign w:val="center"/>
          </w:tcPr>
          <w:p w14:paraId="7FC4AED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Jueves</w:t>
            </w:r>
          </w:p>
        </w:tc>
        <w:tc>
          <w:tcPr>
            <w:tcW w:w="1701" w:type="dxa"/>
            <w:shd w:val="clear" w:color="auto" w:fill="EA9999"/>
            <w:tcMar>
              <w:top w:w="100" w:type="dxa"/>
              <w:left w:w="100" w:type="dxa"/>
              <w:bottom w:w="100" w:type="dxa"/>
              <w:right w:w="100" w:type="dxa"/>
            </w:tcMar>
            <w:vAlign w:val="center"/>
          </w:tcPr>
          <w:p w14:paraId="37742C2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Viernes</w:t>
            </w:r>
          </w:p>
        </w:tc>
      </w:tr>
      <w:tr w:rsidR="008E3921" w14:paraId="7E2DB282" w14:textId="77777777" w:rsidTr="00A02C87">
        <w:trPr>
          <w:jc w:val="center"/>
        </w:trPr>
        <w:tc>
          <w:tcPr>
            <w:tcW w:w="1399" w:type="dxa"/>
            <w:shd w:val="clear" w:color="auto" w:fill="F4CCCC"/>
            <w:tcMar>
              <w:top w:w="100" w:type="dxa"/>
              <w:left w:w="100" w:type="dxa"/>
              <w:bottom w:w="100" w:type="dxa"/>
              <w:right w:w="100" w:type="dxa"/>
            </w:tcMar>
            <w:vAlign w:val="center"/>
          </w:tcPr>
          <w:p w14:paraId="50C13E72"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1</w:t>
            </w:r>
          </w:p>
        </w:tc>
        <w:tc>
          <w:tcPr>
            <w:tcW w:w="1568" w:type="dxa"/>
            <w:shd w:val="clear" w:color="auto" w:fill="F4CCCC"/>
            <w:tcMar>
              <w:top w:w="100" w:type="dxa"/>
              <w:left w:w="100" w:type="dxa"/>
              <w:bottom w:w="100" w:type="dxa"/>
              <w:right w:w="100" w:type="dxa"/>
            </w:tcMar>
            <w:vAlign w:val="center"/>
          </w:tcPr>
          <w:p w14:paraId="2085784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559" w:type="dxa"/>
            <w:shd w:val="clear" w:color="auto" w:fill="F4CCCC"/>
            <w:tcMar>
              <w:top w:w="100" w:type="dxa"/>
              <w:left w:w="100" w:type="dxa"/>
              <w:bottom w:w="100" w:type="dxa"/>
              <w:right w:w="100" w:type="dxa"/>
            </w:tcMar>
            <w:vAlign w:val="center"/>
          </w:tcPr>
          <w:p w14:paraId="3B630B1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2410" w:type="dxa"/>
            <w:shd w:val="clear" w:color="auto" w:fill="F4CCCC"/>
            <w:tcMar>
              <w:top w:w="100" w:type="dxa"/>
              <w:left w:w="100" w:type="dxa"/>
              <w:bottom w:w="100" w:type="dxa"/>
              <w:right w:w="100" w:type="dxa"/>
            </w:tcMar>
            <w:vAlign w:val="center"/>
          </w:tcPr>
          <w:p w14:paraId="61AE258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843" w:type="dxa"/>
            <w:shd w:val="clear" w:color="auto" w:fill="F4CCCC"/>
            <w:tcMar>
              <w:top w:w="100" w:type="dxa"/>
              <w:left w:w="100" w:type="dxa"/>
              <w:bottom w:w="100" w:type="dxa"/>
              <w:right w:w="100" w:type="dxa"/>
            </w:tcMar>
            <w:vAlign w:val="center"/>
          </w:tcPr>
          <w:p w14:paraId="70E2D5FA"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1701" w:type="dxa"/>
            <w:shd w:val="clear" w:color="auto" w:fill="F4CCCC"/>
            <w:tcMar>
              <w:top w:w="100" w:type="dxa"/>
              <w:left w:w="100" w:type="dxa"/>
              <w:bottom w:w="100" w:type="dxa"/>
              <w:right w:w="100" w:type="dxa"/>
            </w:tcMar>
            <w:vAlign w:val="center"/>
          </w:tcPr>
          <w:p w14:paraId="4937D68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r>
      <w:tr w:rsidR="008E3921" w14:paraId="4F6558DE" w14:textId="77777777" w:rsidTr="00A02C87">
        <w:trPr>
          <w:jc w:val="center"/>
        </w:trPr>
        <w:tc>
          <w:tcPr>
            <w:tcW w:w="1399" w:type="dxa"/>
            <w:shd w:val="clear" w:color="auto" w:fill="F4CCCC"/>
            <w:tcMar>
              <w:top w:w="100" w:type="dxa"/>
              <w:left w:w="100" w:type="dxa"/>
              <w:bottom w:w="100" w:type="dxa"/>
              <w:right w:w="100" w:type="dxa"/>
            </w:tcMar>
            <w:vAlign w:val="center"/>
          </w:tcPr>
          <w:p w14:paraId="3A2631A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2</w:t>
            </w:r>
          </w:p>
        </w:tc>
        <w:tc>
          <w:tcPr>
            <w:tcW w:w="1568" w:type="dxa"/>
            <w:shd w:val="clear" w:color="auto" w:fill="F4CCCC"/>
            <w:tcMar>
              <w:top w:w="100" w:type="dxa"/>
              <w:left w:w="100" w:type="dxa"/>
              <w:bottom w:w="100" w:type="dxa"/>
              <w:right w:w="100" w:type="dxa"/>
            </w:tcMar>
            <w:vAlign w:val="center"/>
          </w:tcPr>
          <w:p w14:paraId="664B49B3" w14:textId="77777777" w:rsidR="008E3921" w:rsidRDefault="008E3921" w:rsidP="00A02C87">
            <w:pPr>
              <w:widowControl w:val="0"/>
              <w:jc w:val="center"/>
              <w:rPr>
                <w:rFonts w:ascii="Comfortaa" w:eastAsia="Comfortaa" w:hAnsi="Comfortaa" w:cs="Comfortaa"/>
                <w:szCs w:val="20"/>
              </w:rPr>
            </w:pPr>
            <w:r>
              <w:rPr>
                <w:rFonts w:ascii="Comfortaa" w:eastAsia="Comfortaa" w:hAnsi="Comfortaa" w:cs="Comfortaa"/>
              </w:rPr>
              <w:t>Música</w:t>
            </w:r>
          </w:p>
        </w:tc>
        <w:tc>
          <w:tcPr>
            <w:tcW w:w="1559" w:type="dxa"/>
            <w:shd w:val="clear" w:color="auto" w:fill="F4CCCC"/>
            <w:tcMar>
              <w:top w:w="100" w:type="dxa"/>
              <w:left w:w="100" w:type="dxa"/>
              <w:bottom w:w="100" w:type="dxa"/>
              <w:right w:w="100" w:type="dxa"/>
            </w:tcMar>
            <w:vAlign w:val="center"/>
          </w:tcPr>
          <w:p w14:paraId="71575228"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2410" w:type="dxa"/>
            <w:shd w:val="clear" w:color="auto" w:fill="F4CCCC"/>
            <w:tcMar>
              <w:top w:w="100" w:type="dxa"/>
              <w:left w:w="100" w:type="dxa"/>
              <w:bottom w:w="100" w:type="dxa"/>
              <w:right w:w="100" w:type="dxa"/>
            </w:tcMar>
            <w:vAlign w:val="center"/>
          </w:tcPr>
          <w:p w14:paraId="3DF7CB9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C.Sociales / C.Naturales</w:t>
            </w:r>
          </w:p>
        </w:tc>
        <w:tc>
          <w:tcPr>
            <w:tcW w:w="1843" w:type="dxa"/>
            <w:shd w:val="clear" w:color="auto" w:fill="F4CCCC"/>
            <w:tcMar>
              <w:top w:w="100" w:type="dxa"/>
              <w:left w:w="100" w:type="dxa"/>
              <w:bottom w:w="100" w:type="dxa"/>
              <w:right w:w="100" w:type="dxa"/>
            </w:tcMar>
            <w:vAlign w:val="center"/>
          </w:tcPr>
          <w:p w14:paraId="6649E12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1701" w:type="dxa"/>
            <w:shd w:val="clear" w:color="auto" w:fill="F4CCCC"/>
            <w:tcMar>
              <w:top w:w="100" w:type="dxa"/>
              <w:left w:w="100" w:type="dxa"/>
              <w:bottom w:w="100" w:type="dxa"/>
              <w:right w:w="100" w:type="dxa"/>
            </w:tcMar>
            <w:vAlign w:val="center"/>
          </w:tcPr>
          <w:p w14:paraId="3B4E8C33"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Otras</w:t>
            </w:r>
          </w:p>
        </w:tc>
      </w:tr>
    </w:tbl>
    <w:p w14:paraId="7E0F1C67" w14:textId="77777777" w:rsidR="008E3921" w:rsidRDefault="008E3921" w:rsidP="008E3921">
      <w:pPr>
        <w:jc w:val="center"/>
      </w:pPr>
    </w:p>
    <w:p w14:paraId="24C1A0DE" w14:textId="77777777" w:rsidR="008E3921" w:rsidRPr="003B7674" w:rsidRDefault="008E3921" w:rsidP="008E3921">
      <w:pPr>
        <w:shd w:val="clear" w:color="auto" w:fill="FFEDD7" w:themeFill="accent4" w:themeFillTint="33"/>
        <w:jc w:val="center"/>
        <w:rPr>
          <w:rFonts w:ascii="Comfortaa" w:eastAsia="Comfortaa" w:hAnsi="Comfortaa" w:cs="Comfortaa"/>
          <w:b w:val="0"/>
          <w:color w:val="E69138"/>
        </w:rPr>
      </w:pPr>
      <w:r w:rsidRPr="003B7674">
        <w:rPr>
          <w:rFonts w:ascii="Comfortaa" w:eastAsia="Comfortaa" w:hAnsi="Comfortaa" w:cs="Comfortaa"/>
          <w:color w:val="E69138"/>
        </w:rPr>
        <w:t>SEGUNDO CICLO (3º y 4º)</w:t>
      </w:r>
    </w:p>
    <w:tbl>
      <w:tblPr>
        <w:tblW w:w="109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9"/>
        <w:gridCol w:w="1559"/>
        <w:gridCol w:w="1560"/>
        <w:gridCol w:w="2409"/>
        <w:gridCol w:w="2155"/>
        <w:gridCol w:w="1673"/>
      </w:tblGrid>
      <w:tr w:rsidR="008E3921" w14:paraId="68025B6C" w14:textId="77777777" w:rsidTr="00A02C87">
        <w:trPr>
          <w:jc w:val="center"/>
        </w:trPr>
        <w:tc>
          <w:tcPr>
            <w:tcW w:w="1559" w:type="dxa"/>
            <w:shd w:val="clear" w:color="auto" w:fill="F9CB9C"/>
            <w:tcMar>
              <w:top w:w="100" w:type="dxa"/>
              <w:left w:w="100" w:type="dxa"/>
              <w:bottom w:w="100" w:type="dxa"/>
              <w:right w:w="100" w:type="dxa"/>
            </w:tcMar>
            <w:vAlign w:val="center"/>
          </w:tcPr>
          <w:p w14:paraId="33452B7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Momentos en la semana</w:t>
            </w:r>
          </w:p>
        </w:tc>
        <w:tc>
          <w:tcPr>
            <w:tcW w:w="1559" w:type="dxa"/>
            <w:shd w:val="clear" w:color="auto" w:fill="F9CB9C"/>
            <w:tcMar>
              <w:top w:w="100" w:type="dxa"/>
              <w:left w:w="100" w:type="dxa"/>
              <w:bottom w:w="100" w:type="dxa"/>
              <w:right w:w="100" w:type="dxa"/>
            </w:tcMar>
            <w:vAlign w:val="center"/>
          </w:tcPr>
          <w:p w14:paraId="7FA0F3E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Lunes</w:t>
            </w:r>
          </w:p>
        </w:tc>
        <w:tc>
          <w:tcPr>
            <w:tcW w:w="1560" w:type="dxa"/>
            <w:shd w:val="clear" w:color="auto" w:fill="F9CB9C"/>
            <w:tcMar>
              <w:top w:w="100" w:type="dxa"/>
              <w:left w:w="100" w:type="dxa"/>
              <w:bottom w:w="100" w:type="dxa"/>
              <w:right w:w="100" w:type="dxa"/>
            </w:tcMar>
            <w:vAlign w:val="center"/>
          </w:tcPr>
          <w:p w14:paraId="5CBAD5CA"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Martes</w:t>
            </w:r>
          </w:p>
        </w:tc>
        <w:tc>
          <w:tcPr>
            <w:tcW w:w="2409" w:type="dxa"/>
            <w:shd w:val="clear" w:color="auto" w:fill="F9CB9C"/>
            <w:tcMar>
              <w:top w:w="100" w:type="dxa"/>
              <w:left w:w="100" w:type="dxa"/>
              <w:bottom w:w="100" w:type="dxa"/>
              <w:right w:w="100" w:type="dxa"/>
            </w:tcMar>
            <w:vAlign w:val="center"/>
          </w:tcPr>
          <w:p w14:paraId="06A8889E"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Miércoles</w:t>
            </w:r>
          </w:p>
        </w:tc>
        <w:tc>
          <w:tcPr>
            <w:tcW w:w="2155" w:type="dxa"/>
            <w:shd w:val="clear" w:color="auto" w:fill="F9CB9C"/>
            <w:tcMar>
              <w:top w:w="100" w:type="dxa"/>
              <w:left w:w="100" w:type="dxa"/>
              <w:bottom w:w="100" w:type="dxa"/>
              <w:right w:w="100" w:type="dxa"/>
            </w:tcMar>
            <w:vAlign w:val="center"/>
          </w:tcPr>
          <w:p w14:paraId="0A8DCDE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Jueves</w:t>
            </w:r>
          </w:p>
        </w:tc>
        <w:tc>
          <w:tcPr>
            <w:tcW w:w="1673" w:type="dxa"/>
            <w:shd w:val="clear" w:color="auto" w:fill="F9CB9C"/>
            <w:tcMar>
              <w:top w:w="100" w:type="dxa"/>
              <w:left w:w="100" w:type="dxa"/>
              <w:bottom w:w="100" w:type="dxa"/>
              <w:right w:w="100" w:type="dxa"/>
            </w:tcMar>
            <w:vAlign w:val="center"/>
          </w:tcPr>
          <w:p w14:paraId="7D20A26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Viernes</w:t>
            </w:r>
          </w:p>
        </w:tc>
      </w:tr>
      <w:tr w:rsidR="008E3921" w14:paraId="10C7CDDA" w14:textId="77777777" w:rsidTr="00A02C87">
        <w:trPr>
          <w:jc w:val="center"/>
        </w:trPr>
        <w:tc>
          <w:tcPr>
            <w:tcW w:w="1559" w:type="dxa"/>
            <w:shd w:val="clear" w:color="auto" w:fill="FCE5CD"/>
            <w:tcMar>
              <w:top w:w="100" w:type="dxa"/>
              <w:left w:w="100" w:type="dxa"/>
              <w:bottom w:w="100" w:type="dxa"/>
              <w:right w:w="100" w:type="dxa"/>
            </w:tcMar>
            <w:vAlign w:val="center"/>
          </w:tcPr>
          <w:p w14:paraId="3D7A2590"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1</w:t>
            </w:r>
          </w:p>
        </w:tc>
        <w:tc>
          <w:tcPr>
            <w:tcW w:w="1559" w:type="dxa"/>
            <w:shd w:val="clear" w:color="auto" w:fill="FCE5CD"/>
            <w:tcMar>
              <w:top w:w="100" w:type="dxa"/>
              <w:left w:w="100" w:type="dxa"/>
              <w:bottom w:w="100" w:type="dxa"/>
              <w:right w:w="100" w:type="dxa"/>
            </w:tcMar>
            <w:vAlign w:val="center"/>
          </w:tcPr>
          <w:p w14:paraId="11FFCB4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560" w:type="dxa"/>
            <w:shd w:val="clear" w:color="auto" w:fill="FCE5CD"/>
            <w:tcMar>
              <w:top w:w="100" w:type="dxa"/>
              <w:left w:w="100" w:type="dxa"/>
              <w:bottom w:w="100" w:type="dxa"/>
              <w:right w:w="100" w:type="dxa"/>
            </w:tcMar>
            <w:vAlign w:val="center"/>
          </w:tcPr>
          <w:p w14:paraId="1D26EF1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2409" w:type="dxa"/>
            <w:shd w:val="clear" w:color="auto" w:fill="FCE5CD"/>
            <w:tcMar>
              <w:top w:w="100" w:type="dxa"/>
              <w:left w:w="100" w:type="dxa"/>
              <w:bottom w:w="100" w:type="dxa"/>
              <w:right w:w="100" w:type="dxa"/>
            </w:tcMar>
            <w:vAlign w:val="center"/>
          </w:tcPr>
          <w:p w14:paraId="79AFF077"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2155" w:type="dxa"/>
            <w:shd w:val="clear" w:color="auto" w:fill="FCE5CD"/>
            <w:tcMar>
              <w:top w:w="100" w:type="dxa"/>
              <w:left w:w="100" w:type="dxa"/>
              <w:bottom w:w="100" w:type="dxa"/>
              <w:right w:w="100" w:type="dxa"/>
            </w:tcMar>
            <w:vAlign w:val="center"/>
          </w:tcPr>
          <w:p w14:paraId="6DA909A0"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1673" w:type="dxa"/>
            <w:shd w:val="clear" w:color="auto" w:fill="FCE5CD"/>
            <w:tcMar>
              <w:top w:w="100" w:type="dxa"/>
              <w:left w:w="100" w:type="dxa"/>
              <w:bottom w:w="100" w:type="dxa"/>
              <w:right w:w="100" w:type="dxa"/>
            </w:tcMar>
            <w:vAlign w:val="center"/>
          </w:tcPr>
          <w:p w14:paraId="08E33DD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r>
      <w:tr w:rsidR="008E3921" w14:paraId="56663138" w14:textId="77777777" w:rsidTr="00A02C87">
        <w:trPr>
          <w:jc w:val="center"/>
        </w:trPr>
        <w:tc>
          <w:tcPr>
            <w:tcW w:w="1559" w:type="dxa"/>
            <w:shd w:val="clear" w:color="auto" w:fill="FCE5CD"/>
            <w:tcMar>
              <w:top w:w="100" w:type="dxa"/>
              <w:left w:w="100" w:type="dxa"/>
              <w:bottom w:w="100" w:type="dxa"/>
              <w:right w:w="100" w:type="dxa"/>
            </w:tcMar>
            <w:vAlign w:val="center"/>
          </w:tcPr>
          <w:p w14:paraId="5C30E3E2"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2</w:t>
            </w:r>
          </w:p>
        </w:tc>
        <w:tc>
          <w:tcPr>
            <w:tcW w:w="1559" w:type="dxa"/>
            <w:shd w:val="clear" w:color="auto" w:fill="FCE5CD"/>
            <w:tcMar>
              <w:top w:w="100" w:type="dxa"/>
              <w:left w:w="100" w:type="dxa"/>
              <w:bottom w:w="100" w:type="dxa"/>
              <w:right w:w="100" w:type="dxa"/>
            </w:tcMar>
            <w:vAlign w:val="center"/>
          </w:tcPr>
          <w:p w14:paraId="5AA33E13" w14:textId="77777777" w:rsidR="008E3921" w:rsidRDefault="008E3921" w:rsidP="00A02C87">
            <w:pPr>
              <w:widowControl w:val="0"/>
              <w:jc w:val="center"/>
              <w:rPr>
                <w:rFonts w:ascii="Comfortaa" w:eastAsia="Comfortaa" w:hAnsi="Comfortaa" w:cs="Comfortaa"/>
                <w:szCs w:val="20"/>
              </w:rPr>
            </w:pPr>
            <w:r>
              <w:rPr>
                <w:rFonts w:ascii="Comfortaa" w:eastAsia="Comfortaa" w:hAnsi="Comfortaa" w:cs="Comfortaa"/>
              </w:rPr>
              <w:t>Música</w:t>
            </w:r>
          </w:p>
        </w:tc>
        <w:tc>
          <w:tcPr>
            <w:tcW w:w="1560" w:type="dxa"/>
            <w:shd w:val="clear" w:color="auto" w:fill="FCE5CD"/>
            <w:tcMar>
              <w:top w:w="100" w:type="dxa"/>
              <w:left w:w="100" w:type="dxa"/>
              <w:bottom w:w="100" w:type="dxa"/>
              <w:right w:w="100" w:type="dxa"/>
            </w:tcMar>
            <w:vAlign w:val="center"/>
          </w:tcPr>
          <w:p w14:paraId="43914B1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2409" w:type="dxa"/>
            <w:shd w:val="clear" w:color="auto" w:fill="FCE5CD"/>
            <w:tcMar>
              <w:top w:w="100" w:type="dxa"/>
              <w:left w:w="100" w:type="dxa"/>
              <w:bottom w:w="100" w:type="dxa"/>
              <w:right w:w="100" w:type="dxa"/>
            </w:tcMar>
            <w:vAlign w:val="center"/>
          </w:tcPr>
          <w:p w14:paraId="37FAE303"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C.Sociales / C.Naturales</w:t>
            </w:r>
          </w:p>
        </w:tc>
        <w:tc>
          <w:tcPr>
            <w:tcW w:w="2155" w:type="dxa"/>
            <w:shd w:val="clear" w:color="auto" w:fill="FCE5CD"/>
            <w:tcMar>
              <w:top w:w="100" w:type="dxa"/>
              <w:left w:w="100" w:type="dxa"/>
              <w:bottom w:w="100" w:type="dxa"/>
              <w:right w:w="100" w:type="dxa"/>
            </w:tcMar>
            <w:vAlign w:val="center"/>
          </w:tcPr>
          <w:p w14:paraId="2EE3B744"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1673" w:type="dxa"/>
            <w:shd w:val="clear" w:color="auto" w:fill="FCE5CD"/>
            <w:tcMar>
              <w:top w:w="100" w:type="dxa"/>
              <w:left w:w="100" w:type="dxa"/>
              <w:bottom w:w="100" w:type="dxa"/>
              <w:right w:w="100" w:type="dxa"/>
            </w:tcMar>
            <w:vAlign w:val="center"/>
          </w:tcPr>
          <w:p w14:paraId="70FA88F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Otras</w:t>
            </w:r>
          </w:p>
        </w:tc>
      </w:tr>
    </w:tbl>
    <w:p w14:paraId="297B0CFC" w14:textId="77777777" w:rsidR="008E3921" w:rsidRDefault="008E3921" w:rsidP="008E3921">
      <w:pPr>
        <w:jc w:val="center"/>
      </w:pPr>
    </w:p>
    <w:p w14:paraId="70ADD8A4" w14:textId="77777777" w:rsidR="008E3921" w:rsidRPr="003B7674" w:rsidRDefault="008E3921" w:rsidP="008E3921">
      <w:pPr>
        <w:shd w:val="clear" w:color="auto" w:fill="E1F3D6" w:themeFill="accent2" w:themeFillTint="33"/>
        <w:jc w:val="center"/>
        <w:rPr>
          <w:rFonts w:ascii="Comfortaa" w:eastAsia="Comfortaa" w:hAnsi="Comfortaa" w:cs="Comfortaa"/>
          <w:b w:val="0"/>
          <w:color w:val="38761D"/>
        </w:rPr>
      </w:pPr>
      <w:r w:rsidRPr="003B7674">
        <w:rPr>
          <w:rFonts w:ascii="Comfortaa" w:eastAsia="Comfortaa" w:hAnsi="Comfortaa" w:cs="Comfortaa"/>
          <w:color w:val="38761D"/>
        </w:rPr>
        <w:t>TERCER CICLO (5º y 6º)</w:t>
      </w:r>
    </w:p>
    <w:tbl>
      <w:tblPr>
        <w:tblW w:w="1063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0"/>
        <w:gridCol w:w="1863"/>
        <w:gridCol w:w="1634"/>
        <w:gridCol w:w="2523"/>
        <w:gridCol w:w="1645"/>
        <w:gridCol w:w="1417"/>
      </w:tblGrid>
      <w:tr w:rsidR="008E3921" w14:paraId="13A4409A" w14:textId="77777777" w:rsidTr="00A02C87">
        <w:trPr>
          <w:jc w:val="center"/>
        </w:trPr>
        <w:tc>
          <w:tcPr>
            <w:tcW w:w="1550" w:type="dxa"/>
            <w:shd w:val="clear" w:color="auto" w:fill="B6D7A8"/>
            <w:tcMar>
              <w:top w:w="100" w:type="dxa"/>
              <w:left w:w="100" w:type="dxa"/>
              <w:bottom w:w="100" w:type="dxa"/>
              <w:right w:w="100" w:type="dxa"/>
            </w:tcMar>
            <w:vAlign w:val="center"/>
          </w:tcPr>
          <w:p w14:paraId="585CF527"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Momentos en la semana</w:t>
            </w:r>
          </w:p>
        </w:tc>
        <w:tc>
          <w:tcPr>
            <w:tcW w:w="1863" w:type="dxa"/>
            <w:shd w:val="clear" w:color="auto" w:fill="B6D7A8"/>
            <w:tcMar>
              <w:top w:w="100" w:type="dxa"/>
              <w:left w:w="100" w:type="dxa"/>
              <w:bottom w:w="100" w:type="dxa"/>
              <w:right w:w="100" w:type="dxa"/>
            </w:tcMar>
            <w:vAlign w:val="center"/>
          </w:tcPr>
          <w:p w14:paraId="0135B077"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Lunes</w:t>
            </w:r>
          </w:p>
        </w:tc>
        <w:tc>
          <w:tcPr>
            <w:tcW w:w="1634" w:type="dxa"/>
            <w:shd w:val="clear" w:color="auto" w:fill="B6D7A8"/>
            <w:tcMar>
              <w:top w:w="100" w:type="dxa"/>
              <w:left w:w="100" w:type="dxa"/>
              <w:bottom w:w="100" w:type="dxa"/>
              <w:right w:w="100" w:type="dxa"/>
            </w:tcMar>
            <w:vAlign w:val="center"/>
          </w:tcPr>
          <w:p w14:paraId="03BF69C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Martes</w:t>
            </w:r>
          </w:p>
        </w:tc>
        <w:tc>
          <w:tcPr>
            <w:tcW w:w="2523" w:type="dxa"/>
            <w:shd w:val="clear" w:color="auto" w:fill="B6D7A8"/>
            <w:tcMar>
              <w:top w:w="100" w:type="dxa"/>
              <w:left w:w="100" w:type="dxa"/>
              <w:bottom w:w="100" w:type="dxa"/>
              <w:right w:w="100" w:type="dxa"/>
            </w:tcMar>
            <w:vAlign w:val="center"/>
          </w:tcPr>
          <w:p w14:paraId="614A832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Miércoles</w:t>
            </w:r>
          </w:p>
        </w:tc>
        <w:tc>
          <w:tcPr>
            <w:tcW w:w="1645" w:type="dxa"/>
            <w:shd w:val="clear" w:color="auto" w:fill="B6D7A8"/>
            <w:tcMar>
              <w:top w:w="100" w:type="dxa"/>
              <w:left w:w="100" w:type="dxa"/>
              <w:bottom w:w="100" w:type="dxa"/>
              <w:right w:w="100" w:type="dxa"/>
            </w:tcMar>
            <w:vAlign w:val="center"/>
          </w:tcPr>
          <w:p w14:paraId="0296AF3F"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Jueves</w:t>
            </w:r>
          </w:p>
        </w:tc>
        <w:tc>
          <w:tcPr>
            <w:tcW w:w="1417" w:type="dxa"/>
            <w:shd w:val="clear" w:color="auto" w:fill="B6D7A8"/>
            <w:tcMar>
              <w:top w:w="100" w:type="dxa"/>
              <w:left w:w="100" w:type="dxa"/>
              <w:bottom w:w="100" w:type="dxa"/>
              <w:right w:w="100" w:type="dxa"/>
            </w:tcMar>
            <w:vAlign w:val="center"/>
          </w:tcPr>
          <w:p w14:paraId="69CDB4F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Viernes</w:t>
            </w:r>
          </w:p>
        </w:tc>
      </w:tr>
      <w:tr w:rsidR="008E3921" w14:paraId="1F2E6020" w14:textId="77777777" w:rsidTr="00A02C87">
        <w:trPr>
          <w:jc w:val="center"/>
        </w:trPr>
        <w:tc>
          <w:tcPr>
            <w:tcW w:w="1550" w:type="dxa"/>
            <w:shd w:val="clear" w:color="auto" w:fill="D9EAD3"/>
            <w:tcMar>
              <w:top w:w="100" w:type="dxa"/>
              <w:left w:w="100" w:type="dxa"/>
              <w:bottom w:w="100" w:type="dxa"/>
              <w:right w:w="100" w:type="dxa"/>
            </w:tcMar>
            <w:vAlign w:val="center"/>
          </w:tcPr>
          <w:p w14:paraId="1F4F086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1</w:t>
            </w:r>
          </w:p>
        </w:tc>
        <w:tc>
          <w:tcPr>
            <w:tcW w:w="1863" w:type="dxa"/>
            <w:shd w:val="clear" w:color="auto" w:fill="D9EAD3"/>
            <w:tcMar>
              <w:top w:w="100" w:type="dxa"/>
              <w:left w:w="100" w:type="dxa"/>
              <w:bottom w:w="100" w:type="dxa"/>
              <w:right w:w="100" w:type="dxa"/>
            </w:tcMar>
            <w:vAlign w:val="center"/>
          </w:tcPr>
          <w:p w14:paraId="3601EA3A"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634" w:type="dxa"/>
            <w:shd w:val="clear" w:color="auto" w:fill="D9EAD3"/>
            <w:tcMar>
              <w:top w:w="100" w:type="dxa"/>
              <w:left w:w="100" w:type="dxa"/>
              <w:bottom w:w="100" w:type="dxa"/>
              <w:right w:w="100" w:type="dxa"/>
            </w:tcMar>
            <w:vAlign w:val="center"/>
          </w:tcPr>
          <w:p w14:paraId="02837D4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2523" w:type="dxa"/>
            <w:shd w:val="clear" w:color="auto" w:fill="D9EAD3"/>
            <w:tcMar>
              <w:top w:w="100" w:type="dxa"/>
              <w:left w:w="100" w:type="dxa"/>
              <w:bottom w:w="100" w:type="dxa"/>
              <w:right w:w="100" w:type="dxa"/>
            </w:tcMar>
            <w:vAlign w:val="center"/>
          </w:tcPr>
          <w:p w14:paraId="0968D35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645" w:type="dxa"/>
            <w:shd w:val="clear" w:color="auto" w:fill="D9EAD3"/>
            <w:tcMar>
              <w:top w:w="100" w:type="dxa"/>
              <w:left w:w="100" w:type="dxa"/>
              <w:bottom w:w="100" w:type="dxa"/>
              <w:right w:w="100" w:type="dxa"/>
            </w:tcMar>
            <w:vAlign w:val="center"/>
          </w:tcPr>
          <w:p w14:paraId="1580C1A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1417" w:type="dxa"/>
            <w:shd w:val="clear" w:color="auto" w:fill="D9EAD3"/>
            <w:tcMar>
              <w:top w:w="100" w:type="dxa"/>
              <w:left w:w="100" w:type="dxa"/>
              <w:bottom w:w="100" w:type="dxa"/>
              <w:right w:w="100" w:type="dxa"/>
            </w:tcMar>
            <w:vAlign w:val="center"/>
          </w:tcPr>
          <w:p w14:paraId="0792A0C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r>
      <w:tr w:rsidR="008E3921" w14:paraId="70B0C9DB" w14:textId="77777777" w:rsidTr="00A02C87">
        <w:trPr>
          <w:jc w:val="center"/>
        </w:trPr>
        <w:tc>
          <w:tcPr>
            <w:tcW w:w="1550" w:type="dxa"/>
            <w:shd w:val="clear" w:color="auto" w:fill="D9EAD3"/>
            <w:tcMar>
              <w:top w:w="100" w:type="dxa"/>
              <w:left w:w="100" w:type="dxa"/>
              <w:bottom w:w="100" w:type="dxa"/>
              <w:right w:w="100" w:type="dxa"/>
            </w:tcMar>
            <w:vAlign w:val="center"/>
          </w:tcPr>
          <w:p w14:paraId="512A7072"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2</w:t>
            </w:r>
          </w:p>
        </w:tc>
        <w:tc>
          <w:tcPr>
            <w:tcW w:w="1863" w:type="dxa"/>
            <w:shd w:val="clear" w:color="auto" w:fill="D9EAD3"/>
            <w:tcMar>
              <w:top w:w="100" w:type="dxa"/>
              <w:left w:w="100" w:type="dxa"/>
              <w:bottom w:w="100" w:type="dxa"/>
              <w:right w:w="100" w:type="dxa"/>
            </w:tcMar>
            <w:vAlign w:val="center"/>
          </w:tcPr>
          <w:p w14:paraId="6428AC2D" w14:textId="77777777" w:rsidR="008E3921" w:rsidRDefault="008E3921" w:rsidP="00A02C87">
            <w:pPr>
              <w:widowControl w:val="0"/>
              <w:jc w:val="center"/>
              <w:rPr>
                <w:rFonts w:ascii="Comfortaa" w:eastAsia="Comfortaa" w:hAnsi="Comfortaa" w:cs="Comfortaa"/>
                <w:szCs w:val="20"/>
              </w:rPr>
            </w:pPr>
            <w:r>
              <w:rPr>
                <w:rFonts w:ascii="Comfortaa" w:eastAsia="Comfortaa" w:hAnsi="Comfortaa" w:cs="Comfortaa"/>
              </w:rPr>
              <w:t>Música</w:t>
            </w:r>
          </w:p>
        </w:tc>
        <w:tc>
          <w:tcPr>
            <w:tcW w:w="1634" w:type="dxa"/>
            <w:shd w:val="clear" w:color="auto" w:fill="D9EAD3"/>
            <w:tcMar>
              <w:top w:w="100" w:type="dxa"/>
              <w:left w:w="100" w:type="dxa"/>
              <w:bottom w:w="100" w:type="dxa"/>
              <w:right w:w="100" w:type="dxa"/>
            </w:tcMar>
            <w:vAlign w:val="center"/>
          </w:tcPr>
          <w:p w14:paraId="07622BF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2523" w:type="dxa"/>
            <w:shd w:val="clear" w:color="auto" w:fill="D9EAD3"/>
            <w:tcMar>
              <w:top w:w="100" w:type="dxa"/>
              <w:left w:w="100" w:type="dxa"/>
              <w:bottom w:w="100" w:type="dxa"/>
              <w:right w:w="100" w:type="dxa"/>
            </w:tcMar>
            <w:vAlign w:val="center"/>
          </w:tcPr>
          <w:p w14:paraId="5C3C7E1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C.Sociales / C.Naturales</w:t>
            </w:r>
          </w:p>
        </w:tc>
        <w:tc>
          <w:tcPr>
            <w:tcW w:w="1645" w:type="dxa"/>
            <w:shd w:val="clear" w:color="auto" w:fill="D9EAD3"/>
            <w:tcMar>
              <w:top w:w="100" w:type="dxa"/>
              <w:left w:w="100" w:type="dxa"/>
              <w:bottom w:w="100" w:type="dxa"/>
              <w:right w:w="100" w:type="dxa"/>
            </w:tcMar>
            <w:vAlign w:val="center"/>
          </w:tcPr>
          <w:p w14:paraId="17BEF5E8"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1417" w:type="dxa"/>
            <w:shd w:val="clear" w:color="auto" w:fill="D9EAD3"/>
            <w:tcMar>
              <w:top w:w="100" w:type="dxa"/>
              <w:left w:w="100" w:type="dxa"/>
              <w:bottom w:w="100" w:type="dxa"/>
              <w:right w:w="100" w:type="dxa"/>
            </w:tcMar>
            <w:vAlign w:val="center"/>
          </w:tcPr>
          <w:p w14:paraId="13EC70D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Otras</w:t>
            </w:r>
          </w:p>
        </w:tc>
      </w:tr>
    </w:tbl>
    <w:p w14:paraId="493CBEC9" w14:textId="77777777" w:rsidR="008E3921" w:rsidRDefault="008E3921" w:rsidP="008E3921"/>
    <w:p w14:paraId="21873319" w14:textId="77777777" w:rsidR="008E3921" w:rsidRDefault="008E3921" w:rsidP="0068051E">
      <w:pPr>
        <w:rPr>
          <w:rFonts w:ascii="Comfortaa" w:eastAsia="Comfortaa" w:hAnsi="Comfortaa" w:cs="Comfortaa"/>
          <w:b w:val="0"/>
          <w:color w:val="A61C00"/>
          <w:sz w:val="28"/>
          <w:szCs w:val="28"/>
          <w:u w:val="single"/>
        </w:rPr>
      </w:pPr>
    </w:p>
    <w:p w14:paraId="5AC010B6" w14:textId="77777777" w:rsidR="008E3921" w:rsidRDefault="008E3921" w:rsidP="008E3921">
      <w:pPr>
        <w:jc w:val="center"/>
        <w:rPr>
          <w:rFonts w:ascii="Comfortaa" w:eastAsia="Comfortaa" w:hAnsi="Comfortaa" w:cs="Comfortaa"/>
          <w:b w:val="0"/>
          <w:color w:val="A61C00"/>
          <w:sz w:val="28"/>
          <w:szCs w:val="28"/>
          <w:u w:val="single"/>
        </w:rPr>
      </w:pPr>
      <w:r>
        <w:rPr>
          <w:rFonts w:ascii="Comfortaa" w:eastAsia="Comfortaa" w:hAnsi="Comfortaa" w:cs="Comfortaa"/>
          <w:color w:val="A61C00"/>
          <w:sz w:val="28"/>
          <w:szCs w:val="28"/>
          <w:u w:val="single"/>
        </w:rPr>
        <w:t>ORIENTACIONES A LAS FAMILIAS</w:t>
      </w:r>
    </w:p>
    <w:p w14:paraId="154DECAA" w14:textId="77777777" w:rsidR="008E3921" w:rsidRDefault="008E3921" w:rsidP="008E3921">
      <w:pPr>
        <w:jc w:val="center"/>
        <w:rPr>
          <w:rFonts w:ascii="Comfortaa" w:eastAsia="Comfortaa" w:hAnsi="Comfortaa" w:cs="Comfortaa"/>
          <w:b w:val="0"/>
          <w:color w:val="A61C00"/>
          <w:sz w:val="28"/>
          <w:szCs w:val="28"/>
          <w:u w:val="single"/>
        </w:rPr>
      </w:pPr>
      <w:r>
        <w:rPr>
          <w:rFonts w:ascii="Comfortaa" w:eastAsia="Comfortaa" w:hAnsi="Comfortaa" w:cs="Comfortaa"/>
          <w:b w:val="0"/>
          <w:noProof/>
          <w:color w:val="A61C00"/>
          <w:sz w:val="28"/>
          <w:szCs w:val="28"/>
          <w:u w:val="single"/>
        </w:rPr>
        <w:drawing>
          <wp:inline distT="114300" distB="114300" distL="114300" distR="114300" wp14:anchorId="51EC8FA0" wp14:editId="7B4EDC9D">
            <wp:extent cx="3975638" cy="2558902"/>
            <wp:effectExtent l="0" t="0" r="0" b="0"/>
            <wp:docPr id="2" name="image2.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2.png" descr="Interfaz de usuario gráfica, Aplicación&#10;&#10;Descripción generada automáticamente"/>
                    <pic:cNvPicPr preferRelativeResize="0"/>
                  </pic:nvPicPr>
                  <pic:blipFill>
                    <a:blip r:embed="rId21"/>
                    <a:srcRect/>
                    <a:stretch>
                      <a:fillRect/>
                    </a:stretch>
                  </pic:blipFill>
                  <pic:spPr>
                    <a:xfrm>
                      <a:off x="0" y="0"/>
                      <a:ext cx="3995170" cy="2571473"/>
                    </a:xfrm>
                    <a:prstGeom prst="rect">
                      <a:avLst/>
                    </a:prstGeom>
                    <a:ln/>
                  </pic:spPr>
                </pic:pic>
              </a:graphicData>
            </a:graphic>
          </wp:inline>
        </w:drawing>
      </w:r>
    </w:p>
    <w:p w14:paraId="697CE15D" w14:textId="77777777" w:rsidR="008E3921" w:rsidRDefault="008E3921" w:rsidP="00FB611E">
      <w:pPr>
        <w:shd w:val="clear" w:color="auto" w:fill="F2F2F2" w:themeFill="background1" w:themeFillShade="F2"/>
        <w:jc w:val="center"/>
        <w:rPr>
          <w:rFonts w:ascii="Comfortaa" w:eastAsia="Comfortaa" w:hAnsi="Comfortaa" w:cs="Comfortaa"/>
          <w:b w:val="0"/>
          <w:color w:val="A61C00"/>
          <w:sz w:val="28"/>
          <w:szCs w:val="28"/>
          <w:u w:val="single"/>
        </w:rPr>
      </w:pPr>
    </w:p>
    <w:p w14:paraId="62627DA5" w14:textId="77777777" w:rsidR="00F27E83" w:rsidRDefault="00FB611E" w:rsidP="00FB611E">
      <w:pPr>
        <w:shd w:val="clear" w:color="auto" w:fill="F2F2F2" w:themeFill="background1" w:themeFillShade="F2"/>
        <w:jc w:val="center"/>
        <w:rPr>
          <w:rFonts w:ascii="Futura Medium" w:hAnsi="Futura Medium" w:cs="Futura Medium"/>
          <w:color w:val="C00000"/>
        </w:rPr>
      </w:pPr>
      <w:r w:rsidRPr="00FB611E">
        <w:rPr>
          <w:rFonts w:ascii="Futura Medium" w:hAnsi="Futura Medium" w:cs="Futura Medium" w:hint="cs"/>
          <w:color w:val="C00000"/>
        </w:rPr>
        <w:t>9</w:t>
      </w:r>
      <w:r w:rsidR="008E3921" w:rsidRPr="00FB611E">
        <w:rPr>
          <w:rFonts w:ascii="Futura Medium" w:hAnsi="Futura Medium" w:cs="Futura Medium" w:hint="cs"/>
          <w:color w:val="C00000"/>
        </w:rPr>
        <w:t xml:space="preserve">.6.PROCEDIMIENTO DE ELABORACION Y SEGUIMIENTO DE PROGRAMAS DE </w:t>
      </w:r>
      <w:r w:rsidR="00F27E83">
        <w:rPr>
          <w:rFonts w:ascii="Futura Medium" w:hAnsi="Futura Medium" w:cs="Futura Medium"/>
          <w:color w:val="C00000"/>
        </w:rPr>
        <w:t xml:space="preserve">REFUERZO </w:t>
      </w:r>
      <w:r w:rsidR="008E3921" w:rsidRPr="00FB611E">
        <w:rPr>
          <w:rFonts w:ascii="Futura Medium" w:hAnsi="Futura Medium" w:cs="Futura Medium" w:hint="cs"/>
          <w:color w:val="C00000"/>
        </w:rPr>
        <w:t xml:space="preserve"> DE APRENDIZAJES </w:t>
      </w:r>
    </w:p>
    <w:p w14:paraId="487C0592" w14:textId="77777777" w:rsidR="00F27E83" w:rsidRDefault="00F27E83" w:rsidP="00FB611E">
      <w:pPr>
        <w:shd w:val="clear" w:color="auto" w:fill="F2F2F2" w:themeFill="background1" w:themeFillShade="F2"/>
        <w:jc w:val="center"/>
        <w:rPr>
          <w:rFonts w:ascii="Futura Medium" w:hAnsi="Futura Medium" w:cs="Futura Medium"/>
          <w:color w:val="C00000"/>
        </w:rPr>
      </w:pPr>
    </w:p>
    <w:p w14:paraId="76DEA20B" w14:textId="777B1906" w:rsidR="008E3921" w:rsidRPr="00FB611E" w:rsidRDefault="008E3921" w:rsidP="00F27E83">
      <w:pPr>
        <w:jc w:val="center"/>
        <w:rPr>
          <w:rFonts w:ascii="Futura Medium" w:hAnsi="Futura Medium" w:cs="Futura Medium"/>
          <w:color w:val="C00000"/>
        </w:rPr>
      </w:pPr>
      <w:r w:rsidRPr="00FB611E">
        <w:rPr>
          <w:rFonts w:ascii="Futura Medium" w:hAnsi="Futura Medium" w:cs="Futura Medium" w:hint="cs"/>
          <w:color w:val="C00000"/>
        </w:rPr>
        <w:t xml:space="preserve"> </w:t>
      </w:r>
    </w:p>
    <w:p w14:paraId="2DFBC47C" w14:textId="6F794E61" w:rsidR="008E3921" w:rsidRPr="00FB611E" w:rsidRDefault="00FB611E" w:rsidP="001941A2">
      <w:pPr>
        <w:shd w:val="clear" w:color="auto" w:fill="DAEAF4" w:themeFill="accent1" w:themeFillTint="33"/>
        <w:ind w:left="360"/>
        <w:jc w:val="center"/>
        <w:rPr>
          <w:rFonts w:ascii="Garamond" w:hAnsi="Garamond"/>
          <w:b w:val="0"/>
          <w:bCs/>
        </w:rPr>
      </w:pPr>
      <w:r>
        <w:rPr>
          <w:rFonts w:ascii="Garamond" w:hAnsi="Garamond"/>
          <w:bCs/>
        </w:rPr>
        <w:t>9.6.1.</w:t>
      </w:r>
      <w:r w:rsidR="008E3921" w:rsidRPr="00FB611E">
        <w:rPr>
          <w:rFonts w:ascii="Garamond" w:hAnsi="Garamond"/>
          <w:bCs/>
        </w:rPr>
        <w:t>PROCEDIMIENTO PARA DETECCIÓN DEL ALUMNADO CON MATERIAS PENDIENTES Y/O APRENDIZAJES NO ADQUIRIDOS.</w:t>
      </w:r>
    </w:p>
    <w:p w14:paraId="2EAD86F0" w14:textId="77777777" w:rsidR="008E3921" w:rsidRDefault="008E3921" w:rsidP="008E3921">
      <w:pPr>
        <w:pStyle w:val="Prrafodelista"/>
        <w:rPr>
          <w:rFonts w:ascii="Garamond" w:hAnsi="Garamond"/>
        </w:rPr>
      </w:pPr>
    </w:p>
    <w:p w14:paraId="521E8060" w14:textId="77777777" w:rsidR="008E3921" w:rsidRPr="002D2298" w:rsidRDefault="008E3921" w:rsidP="008E3921">
      <w:pPr>
        <w:ind w:firstLine="360"/>
        <w:rPr>
          <w:rFonts w:ascii="Futura Medium" w:hAnsi="Futura Medium" w:cs="Futura Medium"/>
        </w:rPr>
      </w:pPr>
      <w:r w:rsidRPr="002D2298">
        <w:rPr>
          <w:rFonts w:ascii="Futura Medium" w:hAnsi="Futura Medium" w:cs="Futura Medium" w:hint="cs"/>
        </w:rPr>
        <w:t>Los programas de refuerzo para aquellos alumnos que no han superado materias pendientes de cursos anteriores o no han promocionado de curso deben ser el instrumento de planificación que incluya aquellos contenidos y criterios de evaluación necesarios para su evolución. Las actividades a incluir servirán para abordar de manera distinta las distintas carencias. Todo ello debe tener como objetivo el ofrecer un enfoque distinto a cursos anteriores.</w:t>
      </w:r>
    </w:p>
    <w:p w14:paraId="772FBEE2" w14:textId="77777777" w:rsidR="008E3921" w:rsidRPr="002D2298" w:rsidRDefault="008E3921" w:rsidP="008E3921">
      <w:pPr>
        <w:pStyle w:val="Prrafodelista"/>
        <w:rPr>
          <w:rFonts w:ascii="Futura Medium" w:hAnsi="Futura Medium" w:cs="Futura Medium"/>
        </w:rPr>
      </w:pPr>
    </w:p>
    <w:p w14:paraId="7DBAE666" w14:textId="77777777" w:rsidR="008E3921" w:rsidRPr="002D2298" w:rsidRDefault="008E3921" w:rsidP="008E3921">
      <w:pPr>
        <w:ind w:firstLine="360"/>
        <w:rPr>
          <w:rFonts w:ascii="Futura Medium" w:hAnsi="Futura Medium" w:cs="Futura Medium"/>
        </w:rPr>
      </w:pPr>
      <w:r w:rsidRPr="002D2298">
        <w:rPr>
          <w:rFonts w:ascii="Futura Medium" w:hAnsi="Futura Medium" w:cs="Futura Medium" w:hint="cs"/>
          <w:bCs/>
          <w:shd w:val="clear" w:color="auto" w:fill="E1F3D6" w:themeFill="accent2" w:themeFillTint="33"/>
        </w:rPr>
        <w:t>Procedimiento.</w:t>
      </w:r>
      <w:r w:rsidRPr="002D2298">
        <w:rPr>
          <w:rFonts w:ascii="Futura Medium" w:hAnsi="Futura Medium" w:cs="Futura Medium" w:hint="cs"/>
        </w:rPr>
        <w:t xml:space="preserve"> Al inicio del curso y tras la evaluación inicial,  que no solo incluye la aplicación de pruebas sino también la revisión del expediente del alumnado,  se determinará  en las distintas actas de equipo docente la relación del alumnado con materias pendientes o que no ha promocionado. La respuesta dentro del plan de atención a la diversidad será la elaboración de programa de refuerzo de aprendizajes no adquiridos de acuerdo al modelo del centro.</w:t>
      </w:r>
    </w:p>
    <w:p w14:paraId="69C9F128" w14:textId="77777777" w:rsidR="008E3921" w:rsidRDefault="008E3921" w:rsidP="008E3921">
      <w:pPr>
        <w:rPr>
          <w:rFonts w:ascii="Garamond" w:hAnsi="Garamond"/>
        </w:rPr>
      </w:pPr>
    </w:p>
    <w:p w14:paraId="03357795" w14:textId="77777777" w:rsidR="008E3921" w:rsidRPr="00B05CC7" w:rsidRDefault="008E3921" w:rsidP="008E3921">
      <w:pPr>
        <w:rPr>
          <w:rFonts w:ascii="Garamond" w:hAnsi="Garamond"/>
        </w:rPr>
      </w:pPr>
    </w:p>
    <w:p w14:paraId="35393FC2" w14:textId="36FFFB10" w:rsidR="008E3921" w:rsidRPr="002D2298" w:rsidRDefault="00FB611E" w:rsidP="001941A2">
      <w:pPr>
        <w:pStyle w:val="Prrafodelista"/>
        <w:shd w:val="clear" w:color="auto" w:fill="DAEAF4" w:themeFill="accent1" w:themeFillTint="33"/>
        <w:rPr>
          <w:rFonts w:ascii="Garamond" w:hAnsi="Garamond"/>
          <w:b w:val="0"/>
          <w:bCs/>
        </w:rPr>
      </w:pPr>
      <w:r>
        <w:rPr>
          <w:rFonts w:ascii="Garamond" w:hAnsi="Garamond"/>
          <w:bCs/>
        </w:rPr>
        <w:t>9.6.2.</w:t>
      </w:r>
      <w:r w:rsidR="008E3921" w:rsidRPr="002D2298">
        <w:rPr>
          <w:rFonts w:ascii="Garamond" w:hAnsi="Garamond"/>
          <w:bCs/>
        </w:rPr>
        <w:t xml:space="preserve">MOMENTOS DE ELABORACIÓN Y SEGUIMIENTO </w:t>
      </w:r>
    </w:p>
    <w:p w14:paraId="704FCAE5" w14:textId="77777777" w:rsidR="008E3921" w:rsidRDefault="008E3921" w:rsidP="008E3921">
      <w:pPr>
        <w:pStyle w:val="Prrafodelista"/>
        <w:rPr>
          <w:rFonts w:ascii="Garamond" w:hAnsi="Garamond"/>
        </w:rPr>
      </w:pPr>
    </w:p>
    <w:p w14:paraId="4027A6BB" w14:textId="77777777" w:rsidR="008E3921" w:rsidRDefault="008E3921" w:rsidP="008E3921">
      <w:pPr>
        <w:pStyle w:val="Prrafodelista"/>
        <w:rPr>
          <w:rFonts w:ascii="Garamond" w:hAnsi="Garamond"/>
        </w:rPr>
      </w:pPr>
    </w:p>
    <w:tbl>
      <w:tblPr>
        <w:tblStyle w:val="Tablaconcuadrcula"/>
        <w:tblW w:w="10632" w:type="dxa"/>
        <w:tblInd w:w="-431" w:type="dxa"/>
        <w:tblLook w:val="04A0" w:firstRow="1" w:lastRow="0" w:firstColumn="1" w:lastColumn="0" w:noHBand="0" w:noVBand="1"/>
      </w:tblPr>
      <w:tblGrid>
        <w:gridCol w:w="2836"/>
        <w:gridCol w:w="4253"/>
        <w:gridCol w:w="3543"/>
      </w:tblGrid>
      <w:tr w:rsidR="008E3921" w14:paraId="3775DA33" w14:textId="77777777" w:rsidTr="00A02C87">
        <w:tc>
          <w:tcPr>
            <w:tcW w:w="2836" w:type="dxa"/>
            <w:shd w:val="clear" w:color="auto" w:fill="F2F2F2" w:themeFill="background1" w:themeFillShade="F2"/>
          </w:tcPr>
          <w:p w14:paraId="4C34315E" w14:textId="77777777" w:rsidR="008E3921" w:rsidRPr="002D2298" w:rsidRDefault="008E3921" w:rsidP="00A02C87">
            <w:pPr>
              <w:pStyle w:val="Prrafodelista"/>
              <w:ind w:left="0"/>
              <w:jc w:val="center"/>
              <w:rPr>
                <w:rFonts w:ascii="Futura Medium" w:hAnsi="Futura Medium" w:cs="Futura Medium"/>
                <w:b w:val="0"/>
                <w:bCs/>
              </w:rPr>
            </w:pPr>
            <w:r w:rsidRPr="002D2298">
              <w:rPr>
                <w:rFonts w:ascii="Futura Medium" w:hAnsi="Futura Medium" w:cs="Futura Medium" w:hint="cs"/>
                <w:bCs/>
              </w:rPr>
              <w:t>Temporalización</w:t>
            </w:r>
          </w:p>
        </w:tc>
        <w:tc>
          <w:tcPr>
            <w:tcW w:w="4253" w:type="dxa"/>
            <w:shd w:val="clear" w:color="auto" w:fill="F2F2F2" w:themeFill="background1" w:themeFillShade="F2"/>
          </w:tcPr>
          <w:p w14:paraId="0956D066" w14:textId="77777777" w:rsidR="008E3921" w:rsidRPr="002D2298" w:rsidRDefault="008E3921" w:rsidP="00A02C87">
            <w:pPr>
              <w:pStyle w:val="Prrafodelista"/>
              <w:ind w:left="0"/>
              <w:jc w:val="center"/>
              <w:rPr>
                <w:rFonts w:ascii="Futura Medium" w:hAnsi="Futura Medium" w:cs="Futura Medium"/>
                <w:b w:val="0"/>
                <w:bCs/>
              </w:rPr>
            </w:pPr>
            <w:r w:rsidRPr="002D2298">
              <w:rPr>
                <w:rFonts w:ascii="Futura Medium" w:hAnsi="Futura Medium" w:cs="Futura Medium" w:hint="cs"/>
                <w:bCs/>
              </w:rPr>
              <w:t>Contenido</w:t>
            </w:r>
          </w:p>
        </w:tc>
        <w:tc>
          <w:tcPr>
            <w:tcW w:w="3543" w:type="dxa"/>
            <w:shd w:val="clear" w:color="auto" w:fill="F2F2F2" w:themeFill="background1" w:themeFillShade="F2"/>
          </w:tcPr>
          <w:p w14:paraId="62858616" w14:textId="77777777" w:rsidR="008E3921" w:rsidRPr="002D2298" w:rsidRDefault="008E3921" w:rsidP="00A02C87">
            <w:pPr>
              <w:pStyle w:val="Prrafodelista"/>
              <w:ind w:left="0"/>
              <w:jc w:val="center"/>
              <w:rPr>
                <w:rFonts w:ascii="Futura Medium" w:hAnsi="Futura Medium" w:cs="Futura Medium"/>
                <w:b w:val="0"/>
                <w:bCs/>
              </w:rPr>
            </w:pPr>
            <w:r w:rsidRPr="002D2298">
              <w:rPr>
                <w:rFonts w:ascii="Futura Medium" w:hAnsi="Futura Medium" w:cs="Futura Medium" w:hint="cs"/>
                <w:bCs/>
              </w:rPr>
              <w:t>Responsables</w:t>
            </w:r>
          </w:p>
        </w:tc>
      </w:tr>
      <w:tr w:rsidR="008E3921" w14:paraId="604874F5" w14:textId="77777777" w:rsidTr="00A02C87">
        <w:tc>
          <w:tcPr>
            <w:tcW w:w="2836" w:type="dxa"/>
          </w:tcPr>
          <w:p w14:paraId="3F40B90F"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 xml:space="preserve">Septiembre/octubre </w:t>
            </w:r>
          </w:p>
        </w:tc>
        <w:tc>
          <w:tcPr>
            <w:tcW w:w="4253" w:type="dxa"/>
          </w:tcPr>
          <w:p w14:paraId="310848D2"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 xml:space="preserve">Evaluación inicial y elaboración </w:t>
            </w:r>
          </w:p>
        </w:tc>
        <w:tc>
          <w:tcPr>
            <w:tcW w:w="3543" w:type="dxa"/>
          </w:tcPr>
          <w:p w14:paraId="25DE67FF"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 xml:space="preserve">Equipos docentes </w:t>
            </w:r>
          </w:p>
        </w:tc>
      </w:tr>
      <w:tr w:rsidR="008E3921" w14:paraId="40C60246" w14:textId="77777777" w:rsidTr="00A02C87">
        <w:tc>
          <w:tcPr>
            <w:tcW w:w="2836" w:type="dxa"/>
          </w:tcPr>
          <w:p w14:paraId="56BBB43E"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Octubre/Noviembre</w:t>
            </w:r>
          </w:p>
        </w:tc>
        <w:tc>
          <w:tcPr>
            <w:tcW w:w="4253" w:type="dxa"/>
          </w:tcPr>
          <w:p w14:paraId="79FE952C"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Comunicación a la familia</w:t>
            </w:r>
          </w:p>
        </w:tc>
        <w:tc>
          <w:tcPr>
            <w:tcW w:w="3543" w:type="dxa"/>
          </w:tcPr>
          <w:p w14:paraId="36ADB358"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Tutor/a</w:t>
            </w:r>
          </w:p>
        </w:tc>
      </w:tr>
      <w:tr w:rsidR="008E3921" w14:paraId="16481B43" w14:textId="77777777" w:rsidTr="00A02C87">
        <w:tc>
          <w:tcPr>
            <w:tcW w:w="2836" w:type="dxa"/>
          </w:tcPr>
          <w:p w14:paraId="0751FFF7"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 xml:space="preserve">Enero </w:t>
            </w:r>
          </w:p>
        </w:tc>
        <w:tc>
          <w:tcPr>
            <w:tcW w:w="4253" w:type="dxa"/>
          </w:tcPr>
          <w:p w14:paraId="6FD5539C"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Evaluación y propuestas de mejora</w:t>
            </w:r>
          </w:p>
        </w:tc>
        <w:tc>
          <w:tcPr>
            <w:tcW w:w="3543" w:type="dxa"/>
          </w:tcPr>
          <w:p w14:paraId="65F5804E"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Equipos docentes</w:t>
            </w:r>
          </w:p>
        </w:tc>
      </w:tr>
      <w:tr w:rsidR="008E3921" w14:paraId="489C8891" w14:textId="77777777" w:rsidTr="00A02C87">
        <w:tc>
          <w:tcPr>
            <w:tcW w:w="2836" w:type="dxa"/>
          </w:tcPr>
          <w:p w14:paraId="674A9488"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 xml:space="preserve">Abril </w:t>
            </w:r>
          </w:p>
        </w:tc>
        <w:tc>
          <w:tcPr>
            <w:tcW w:w="4253" w:type="dxa"/>
          </w:tcPr>
          <w:p w14:paraId="33311247"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Evaluación y propuestas de mejora</w:t>
            </w:r>
          </w:p>
        </w:tc>
        <w:tc>
          <w:tcPr>
            <w:tcW w:w="3543" w:type="dxa"/>
          </w:tcPr>
          <w:p w14:paraId="7C9704B5"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Equipos docentes</w:t>
            </w:r>
          </w:p>
        </w:tc>
      </w:tr>
      <w:tr w:rsidR="008E3921" w14:paraId="6C9D1CD5" w14:textId="77777777" w:rsidTr="00A02C87">
        <w:tc>
          <w:tcPr>
            <w:tcW w:w="2836" w:type="dxa"/>
          </w:tcPr>
          <w:p w14:paraId="38300369"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 xml:space="preserve">Junio </w:t>
            </w:r>
          </w:p>
        </w:tc>
        <w:tc>
          <w:tcPr>
            <w:tcW w:w="4253" w:type="dxa"/>
          </w:tcPr>
          <w:p w14:paraId="24FF99BB"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Evaluación y propuestas de mejora</w:t>
            </w:r>
          </w:p>
        </w:tc>
        <w:tc>
          <w:tcPr>
            <w:tcW w:w="3543" w:type="dxa"/>
          </w:tcPr>
          <w:p w14:paraId="7CB95274" w14:textId="77777777" w:rsidR="008E3921" w:rsidRPr="002D2298" w:rsidRDefault="008E3921" w:rsidP="00A02C87">
            <w:pPr>
              <w:pStyle w:val="Prrafodelista"/>
              <w:ind w:left="0"/>
              <w:rPr>
                <w:rFonts w:ascii="Futura Medium" w:hAnsi="Futura Medium" w:cs="Futura Medium"/>
              </w:rPr>
            </w:pPr>
            <w:r w:rsidRPr="002D2298">
              <w:rPr>
                <w:rFonts w:ascii="Futura Medium" w:hAnsi="Futura Medium" w:cs="Futura Medium" w:hint="cs"/>
              </w:rPr>
              <w:t>Equipos docentes</w:t>
            </w:r>
          </w:p>
        </w:tc>
      </w:tr>
    </w:tbl>
    <w:p w14:paraId="6267F869" w14:textId="77777777" w:rsidR="008E3921" w:rsidRPr="001F41B2" w:rsidRDefault="008E3921" w:rsidP="008E3921">
      <w:pPr>
        <w:rPr>
          <w:rFonts w:ascii="Garamond" w:hAnsi="Garamond"/>
        </w:rPr>
      </w:pPr>
    </w:p>
    <w:p w14:paraId="49B1B6AD" w14:textId="77777777" w:rsidR="008E3921" w:rsidRDefault="008E3921" w:rsidP="008E3921">
      <w:pPr>
        <w:pStyle w:val="Prrafodelista"/>
        <w:rPr>
          <w:rFonts w:ascii="Garamond" w:hAnsi="Garamond"/>
        </w:rPr>
      </w:pPr>
    </w:p>
    <w:p w14:paraId="40500960" w14:textId="7DC1C9FA" w:rsidR="00F27E83" w:rsidRPr="00FB611E" w:rsidRDefault="00FB611E" w:rsidP="00F27E83">
      <w:pPr>
        <w:shd w:val="clear" w:color="auto" w:fill="DAEAF4" w:themeFill="accent1" w:themeFillTint="33"/>
        <w:ind w:left="360"/>
        <w:rPr>
          <w:rFonts w:ascii="Garamond" w:hAnsi="Garamond"/>
          <w:b w:val="0"/>
          <w:bCs/>
        </w:rPr>
      </w:pPr>
      <w:r>
        <w:rPr>
          <w:rFonts w:ascii="Garamond" w:hAnsi="Garamond"/>
          <w:bCs/>
        </w:rPr>
        <w:t>9.6.3.</w:t>
      </w:r>
      <w:r w:rsidR="008E3921" w:rsidRPr="00FB611E">
        <w:rPr>
          <w:rFonts w:ascii="Garamond" w:hAnsi="Garamond"/>
          <w:bCs/>
        </w:rPr>
        <w:t xml:space="preserve">MODELO </w:t>
      </w:r>
    </w:p>
    <w:tbl>
      <w:tblPr>
        <w:tblStyle w:val="Tablaconcuadrcula"/>
        <w:tblW w:w="0" w:type="auto"/>
        <w:jc w:val="center"/>
        <w:tblLook w:val="04A0" w:firstRow="1" w:lastRow="0" w:firstColumn="1" w:lastColumn="0" w:noHBand="0" w:noVBand="1"/>
      </w:tblPr>
      <w:tblGrid>
        <w:gridCol w:w="9628"/>
      </w:tblGrid>
      <w:tr w:rsidR="008E3921" w14:paraId="25C5543D" w14:textId="77777777" w:rsidTr="00A02C87">
        <w:trPr>
          <w:trHeight w:val="764"/>
          <w:jc w:val="center"/>
        </w:trPr>
        <w:tc>
          <w:tcPr>
            <w:tcW w:w="15334" w:type="dxa"/>
            <w:shd w:val="clear" w:color="auto" w:fill="F2F2F2" w:themeFill="background1" w:themeFillShade="F2"/>
            <w:vAlign w:val="center"/>
          </w:tcPr>
          <w:p w14:paraId="12B52F0E" w14:textId="77777777" w:rsidR="008E3921" w:rsidRDefault="008E3921" w:rsidP="00A02C87">
            <w:r w:rsidRPr="007D4E09">
              <w:t>Área:</w:t>
            </w:r>
          </w:p>
          <w:p w14:paraId="4BDAD90B" w14:textId="77777777" w:rsidR="008E3921" w:rsidRPr="007D4E09" w:rsidRDefault="008E3921" w:rsidP="00A02C87">
            <w:r>
              <w:t>Profesor/a:</w:t>
            </w:r>
          </w:p>
        </w:tc>
      </w:tr>
    </w:tbl>
    <w:p w14:paraId="1E3D6873" w14:textId="77777777" w:rsidR="008E3921" w:rsidRDefault="008E3921" w:rsidP="008E3921">
      <w:pPr>
        <w:jc w:val="center"/>
        <w:rPr>
          <w:sz w:val="40"/>
          <w:szCs w:val="40"/>
        </w:rPr>
      </w:pPr>
    </w:p>
    <w:tbl>
      <w:tblPr>
        <w:tblStyle w:val="Tablaconcuadrcula"/>
        <w:tblW w:w="0" w:type="auto"/>
        <w:tblLook w:val="04A0" w:firstRow="1" w:lastRow="0" w:firstColumn="1" w:lastColumn="0" w:noHBand="0" w:noVBand="1"/>
      </w:tblPr>
      <w:tblGrid>
        <w:gridCol w:w="4922"/>
        <w:gridCol w:w="4706"/>
      </w:tblGrid>
      <w:tr w:rsidR="008E3921" w:rsidRPr="0014686E" w14:paraId="3C49F075" w14:textId="77777777" w:rsidTr="00A02C87">
        <w:tc>
          <w:tcPr>
            <w:tcW w:w="7667" w:type="dxa"/>
            <w:shd w:val="clear" w:color="auto" w:fill="FFD4D2" w:themeFill="accent5" w:themeFillTint="33"/>
            <w:vAlign w:val="center"/>
          </w:tcPr>
          <w:p w14:paraId="34DCD7C6" w14:textId="77777777" w:rsidR="008E3921" w:rsidRPr="00065352" w:rsidRDefault="008E3921" w:rsidP="00A02C87">
            <w:r w:rsidRPr="00065352">
              <w:t>Alumno</w:t>
            </w:r>
            <w:r>
              <w:t>/a</w:t>
            </w:r>
            <w:r w:rsidRPr="00065352">
              <w:t>:</w:t>
            </w:r>
          </w:p>
        </w:tc>
        <w:tc>
          <w:tcPr>
            <w:tcW w:w="7667" w:type="dxa"/>
            <w:shd w:val="clear" w:color="auto" w:fill="FFD4D2" w:themeFill="accent5" w:themeFillTint="33"/>
            <w:vAlign w:val="center"/>
          </w:tcPr>
          <w:p w14:paraId="174E9229" w14:textId="77777777" w:rsidR="008E3921" w:rsidRPr="00065352" w:rsidRDefault="008E3921" w:rsidP="00A02C87">
            <w:r w:rsidRPr="00065352">
              <w:t>Fecha de Nacimiento:</w:t>
            </w:r>
          </w:p>
        </w:tc>
      </w:tr>
      <w:tr w:rsidR="008E3921" w:rsidRPr="00D01673" w14:paraId="30D0C5A7" w14:textId="77777777" w:rsidTr="00A02C87">
        <w:tc>
          <w:tcPr>
            <w:tcW w:w="7667" w:type="dxa"/>
            <w:shd w:val="clear" w:color="auto" w:fill="FFD4D2" w:themeFill="accent5" w:themeFillTint="33"/>
            <w:vAlign w:val="center"/>
          </w:tcPr>
          <w:p w14:paraId="7B9A8FDE" w14:textId="77777777" w:rsidR="008E3921" w:rsidRPr="00255CF8" w:rsidRDefault="008E3921" w:rsidP="00A02C87">
            <w:r w:rsidRPr="00255CF8">
              <w:t xml:space="preserve">Centro: </w:t>
            </w:r>
            <w:r w:rsidRPr="00255CF8">
              <w:rPr>
                <w:rFonts w:ascii="Abadi Extra Light" w:hAnsi="Abadi Extra Light"/>
              </w:rPr>
              <w:t>11009311 - CEIP Marqués de Santa Cruz</w:t>
            </w:r>
          </w:p>
        </w:tc>
        <w:tc>
          <w:tcPr>
            <w:tcW w:w="7667" w:type="dxa"/>
            <w:shd w:val="clear" w:color="auto" w:fill="FFD4D2" w:themeFill="accent5" w:themeFillTint="33"/>
            <w:vAlign w:val="center"/>
          </w:tcPr>
          <w:p w14:paraId="738E2FE8" w14:textId="77777777" w:rsidR="008E3921" w:rsidRPr="00255CF8" w:rsidRDefault="008E3921" w:rsidP="00A02C87">
            <w:r w:rsidRPr="00255CF8">
              <w:t xml:space="preserve">Localidad: </w:t>
            </w:r>
            <w:r w:rsidRPr="00255CF8">
              <w:rPr>
                <w:rFonts w:ascii="Abadi Extra Light" w:hAnsi="Abadi Extra Light"/>
              </w:rPr>
              <w:t>El Puerto de Santa María</w:t>
            </w:r>
          </w:p>
        </w:tc>
      </w:tr>
      <w:tr w:rsidR="008E3921" w:rsidRPr="00D01673" w14:paraId="3B222AA8" w14:textId="77777777" w:rsidTr="00A02C87">
        <w:tc>
          <w:tcPr>
            <w:tcW w:w="7667" w:type="dxa"/>
            <w:shd w:val="clear" w:color="auto" w:fill="FFD4D2" w:themeFill="accent5" w:themeFillTint="33"/>
            <w:vAlign w:val="center"/>
          </w:tcPr>
          <w:p w14:paraId="543B6093" w14:textId="77777777" w:rsidR="008E3921" w:rsidRPr="00065352" w:rsidRDefault="008E3921" w:rsidP="00A02C87">
            <w:r w:rsidRPr="00065352">
              <w:t>Etapa/Curso de escolarización:</w:t>
            </w:r>
          </w:p>
        </w:tc>
        <w:tc>
          <w:tcPr>
            <w:tcW w:w="7667" w:type="dxa"/>
            <w:shd w:val="clear" w:color="auto" w:fill="FFD4D2" w:themeFill="accent5" w:themeFillTint="33"/>
            <w:vAlign w:val="center"/>
          </w:tcPr>
          <w:p w14:paraId="04F4B721" w14:textId="7A2BE23B" w:rsidR="008E3921" w:rsidRPr="00255CF8" w:rsidRDefault="008E3921" w:rsidP="00A02C87">
            <w:r w:rsidRPr="00255CF8">
              <w:t>Etapa/Nivel de referencia:</w:t>
            </w:r>
          </w:p>
        </w:tc>
      </w:tr>
      <w:tr w:rsidR="008E3921" w:rsidRPr="0014686E" w14:paraId="16CA85E1" w14:textId="77777777" w:rsidTr="00A02C87">
        <w:trPr>
          <w:trHeight w:val="1615"/>
        </w:trPr>
        <w:tc>
          <w:tcPr>
            <w:tcW w:w="15334" w:type="dxa"/>
            <w:gridSpan w:val="2"/>
            <w:shd w:val="clear" w:color="auto" w:fill="FFEDD7" w:themeFill="accent4" w:themeFillTint="33"/>
            <w:vAlign w:val="center"/>
          </w:tcPr>
          <w:p w14:paraId="28CB3551" w14:textId="77777777" w:rsidR="008E3921" w:rsidRPr="00255CF8" w:rsidRDefault="008E3921" w:rsidP="00A02C87">
            <w:pPr>
              <w:shd w:val="clear" w:color="auto" w:fill="FFEDD7" w:themeFill="accent4" w:themeFillTint="33"/>
              <w:jc w:val="center"/>
            </w:pPr>
          </w:p>
          <w:p w14:paraId="16C92671" w14:textId="77777777" w:rsidR="008E3921" w:rsidRPr="00255CF8" w:rsidRDefault="008E3921" w:rsidP="00A02C87">
            <w:pPr>
              <w:shd w:val="clear" w:color="auto" w:fill="FFEDD7" w:themeFill="accent4" w:themeFillTint="33"/>
              <w:jc w:val="center"/>
            </w:pPr>
            <w:r w:rsidRPr="00255CF8">
              <w:t>CALIFICACIONES DEL ÁREA EN LOS CURSOS</w:t>
            </w:r>
          </w:p>
          <w:p w14:paraId="3DD47180" w14:textId="77777777" w:rsidR="008E3921" w:rsidRPr="00255CF8" w:rsidRDefault="008E3921" w:rsidP="00A02C87">
            <w:pPr>
              <w:shd w:val="clear" w:color="auto" w:fill="FFEDD7" w:themeFill="accent4" w:themeFillTint="33"/>
            </w:pPr>
          </w:p>
          <w:tbl>
            <w:tblPr>
              <w:tblStyle w:val="Tablaconcuadrcula"/>
              <w:tblW w:w="0" w:type="auto"/>
              <w:tblLook w:val="04A0" w:firstRow="1" w:lastRow="0" w:firstColumn="1" w:lastColumn="0" w:noHBand="0" w:noVBand="1"/>
            </w:tblPr>
            <w:tblGrid>
              <w:gridCol w:w="1567"/>
              <w:gridCol w:w="1567"/>
              <w:gridCol w:w="1567"/>
              <w:gridCol w:w="1567"/>
              <w:gridCol w:w="1567"/>
              <w:gridCol w:w="1567"/>
            </w:tblGrid>
            <w:tr w:rsidR="008E3921" w14:paraId="2D62D97B" w14:textId="77777777" w:rsidTr="00A02C87">
              <w:trPr>
                <w:trHeight w:val="521"/>
              </w:trPr>
              <w:tc>
                <w:tcPr>
                  <w:tcW w:w="2518" w:type="dxa"/>
                  <w:shd w:val="clear" w:color="auto" w:fill="E1F3D6" w:themeFill="accent2" w:themeFillTint="33"/>
                  <w:vAlign w:val="center"/>
                </w:tcPr>
                <w:p w14:paraId="1A131B09" w14:textId="77777777" w:rsidR="008E3921" w:rsidRDefault="008E3921" w:rsidP="00A02C87">
                  <w:pPr>
                    <w:jc w:val="center"/>
                  </w:pPr>
                  <w:r>
                    <w:t>1º E.P.</w:t>
                  </w:r>
                </w:p>
              </w:tc>
              <w:tc>
                <w:tcPr>
                  <w:tcW w:w="2518" w:type="dxa"/>
                  <w:shd w:val="clear" w:color="auto" w:fill="E1F3D6" w:themeFill="accent2" w:themeFillTint="33"/>
                  <w:vAlign w:val="center"/>
                </w:tcPr>
                <w:p w14:paraId="6A00F272" w14:textId="77777777" w:rsidR="008E3921" w:rsidRDefault="008E3921" w:rsidP="00A02C87">
                  <w:pPr>
                    <w:jc w:val="center"/>
                  </w:pPr>
                  <w:r>
                    <w:t>2º E.P.</w:t>
                  </w:r>
                </w:p>
              </w:tc>
              <w:tc>
                <w:tcPr>
                  <w:tcW w:w="2518" w:type="dxa"/>
                  <w:shd w:val="clear" w:color="auto" w:fill="E1F3D6" w:themeFill="accent2" w:themeFillTint="33"/>
                  <w:vAlign w:val="center"/>
                </w:tcPr>
                <w:p w14:paraId="4161F8E0" w14:textId="77777777" w:rsidR="008E3921" w:rsidRDefault="008E3921" w:rsidP="00A02C87">
                  <w:pPr>
                    <w:jc w:val="center"/>
                  </w:pPr>
                  <w:r>
                    <w:t>3º E.P.</w:t>
                  </w:r>
                </w:p>
              </w:tc>
              <w:tc>
                <w:tcPr>
                  <w:tcW w:w="2518" w:type="dxa"/>
                  <w:shd w:val="clear" w:color="auto" w:fill="E1F3D6" w:themeFill="accent2" w:themeFillTint="33"/>
                  <w:vAlign w:val="center"/>
                </w:tcPr>
                <w:p w14:paraId="66956DB5" w14:textId="77777777" w:rsidR="008E3921" w:rsidRDefault="008E3921" w:rsidP="00A02C87">
                  <w:pPr>
                    <w:jc w:val="center"/>
                  </w:pPr>
                  <w:r>
                    <w:t>4º E.P.</w:t>
                  </w:r>
                </w:p>
              </w:tc>
              <w:tc>
                <w:tcPr>
                  <w:tcW w:w="2518" w:type="dxa"/>
                  <w:shd w:val="clear" w:color="auto" w:fill="E1F3D6" w:themeFill="accent2" w:themeFillTint="33"/>
                  <w:vAlign w:val="center"/>
                </w:tcPr>
                <w:p w14:paraId="0D9EABC6" w14:textId="77777777" w:rsidR="008E3921" w:rsidRDefault="008E3921" w:rsidP="00A02C87">
                  <w:pPr>
                    <w:jc w:val="center"/>
                  </w:pPr>
                  <w:r>
                    <w:t>5º E.P.</w:t>
                  </w:r>
                </w:p>
              </w:tc>
              <w:tc>
                <w:tcPr>
                  <w:tcW w:w="2518" w:type="dxa"/>
                  <w:shd w:val="clear" w:color="auto" w:fill="E1F3D6" w:themeFill="accent2" w:themeFillTint="33"/>
                  <w:vAlign w:val="center"/>
                </w:tcPr>
                <w:p w14:paraId="1B307771" w14:textId="77777777" w:rsidR="008E3921" w:rsidRDefault="008E3921" w:rsidP="00A02C87">
                  <w:pPr>
                    <w:jc w:val="center"/>
                  </w:pPr>
                  <w:r>
                    <w:t>6º E.P.</w:t>
                  </w:r>
                </w:p>
              </w:tc>
            </w:tr>
            <w:tr w:rsidR="008E3921" w14:paraId="229A88A2" w14:textId="77777777" w:rsidTr="00A02C87">
              <w:trPr>
                <w:trHeight w:val="653"/>
              </w:trPr>
              <w:tc>
                <w:tcPr>
                  <w:tcW w:w="2518" w:type="dxa"/>
                  <w:shd w:val="clear" w:color="auto" w:fill="FFFFFF" w:themeFill="background1"/>
                  <w:vAlign w:val="center"/>
                </w:tcPr>
                <w:p w14:paraId="443E1CB3" w14:textId="77777777" w:rsidR="008E3921" w:rsidRDefault="008E3921" w:rsidP="00A02C87">
                  <w:pPr>
                    <w:jc w:val="center"/>
                  </w:pPr>
                </w:p>
              </w:tc>
              <w:tc>
                <w:tcPr>
                  <w:tcW w:w="2518" w:type="dxa"/>
                  <w:shd w:val="clear" w:color="auto" w:fill="FFFFFF" w:themeFill="background1"/>
                  <w:vAlign w:val="center"/>
                </w:tcPr>
                <w:p w14:paraId="1DDFD0C7" w14:textId="77777777" w:rsidR="008E3921" w:rsidRDefault="008E3921" w:rsidP="00A02C87">
                  <w:pPr>
                    <w:jc w:val="center"/>
                  </w:pPr>
                </w:p>
              </w:tc>
              <w:tc>
                <w:tcPr>
                  <w:tcW w:w="2518" w:type="dxa"/>
                  <w:shd w:val="clear" w:color="auto" w:fill="FFFFFF" w:themeFill="background1"/>
                  <w:vAlign w:val="center"/>
                </w:tcPr>
                <w:p w14:paraId="2E591C4A" w14:textId="77777777" w:rsidR="008E3921" w:rsidRDefault="008E3921" w:rsidP="00A02C87">
                  <w:pPr>
                    <w:jc w:val="center"/>
                  </w:pPr>
                </w:p>
              </w:tc>
              <w:tc>
                <w:tcPr>
                  <w:tcW w:w="2518" w:type="dxa"/>
                  <w:shd w:val="clear" w:color="auto" w:fill="FFFFFF" w:themeFill="background1"/>
                  <w:vAlign w:val="center"/>
                </w:tcPr>
                <w:p w14:paraId="2B9F0CFD" w14:textId="77777777" w:rsidR="008E3921" w:rsidRDefault="008E3921" w:rsidP="00A02C87">
                  <w:pPr>
                    <w:jc w:val="center"/>
                  </w:pPr>
                </w:p>
              </w:tc>
              <w:tc>
                <w:tcPr>
                  <w:tcW w:w="2518" w:type="dxa"/>
                  <w:shd w:val="clear" w:color="auto" w:fill="FFFFFF" w:themeFill="background1"/>
                  <w:vAlign w:val="center"/>
                </w:tcPr>
                <w:p w14:paraId="0FC2120A" w14:textId="77777777" w:rsidR="008E3921" w:rsidRDefault="008E3921" w:rsidP="00A02C87">
                  <w:pPr>
                    <w:jc w:val="center"/>
                  </w:pPr>
                </w:p>
              </w:tc>
              <w:tc>
                <w:tcPr>
                  <w:tcW w:w="2518" w:type="dxa"/>
                  <w:shd w:val="clear" w:color="auto" w:fill="FFFFFF" w:themeFill="background1"/>
                  <w:vAlign w:val="center"/>
                </w:tcPr>
                <w:p w14:paraId="233AD217" w14:textId="77777777" w:rsidR="008E3921" w:rsidRDefault="008E3921" w:rsidP="00A02C87">
                  <w:pPr>
                    <w:jc w:val="center"/>
                  </w:pPr>
                </w:p>
              </w:tc>
            </w:tr>
          </w:tbl>
          <w:p w14:paraId="1D78853F" w14:textId="77777777" w:rsidR="008E3921" w:rsidRDefault="008E3921" w:rsidP="00A02C87"/>
          <w:p w14:paraId="339C85EC" w14:textId="77777777" w:rsidR="008E3921" w:rsidRPr="0014686E" w:rsidRDefault="008E3921" w:rsidP="00A02C87"/>
        </w:tc>
      </w:tr>
      <w:tr w:rsidR="008E3921" w:rsidRPr="0014686E" w14:paraId="04746B3B" w14:textId="77777777" w:rsidTr="00A02C87">
        <w:trPr>
          <w:trHeight w:val="699"/>
        </w:trPr>
        <w:tc>
          <w:tcPr>
            <w:tcW w:w="15334" w:type="dxa"/>
            <w:gridSpan w:val="2"/>
            <w:shd w:val="clear" w:color="auto" w:fill="FFFFFF" w:themeFill="background1"/>
            <w:vAlign w:val="center"/>
          </w:tcPr>
          <w:p w14:paraId="727EC5BA" w14:textId="77777777" w:rsidR="008E3921" w:rsidRPr="0013161D" w:rsidRDefault="008E3921" w:rsidP="00A02C87">
            <w:r w:rsidRPr="00255CF8">
              <w:t xml:space="preserve">Permanencia Ed.Infantil y/o Ed. </w:t>
            </w:r>
            <w:r w:rsidRPr="0013161D">
              <w:t xml:space="preserve">Primaria (no promoción): </w:t>
            </w:r>
          </w:p>
        </w:tc>
      </w:tr>
      <w:tr w:rsidR="008E3921" w:rsidRPr="00D01673" w14:paraId="6DE58A4B" w14:textId="77777777" w:rsidTr="00A02C87">
        <w:trPr>
          <w:trHeight w:val="707"/>
        </w:trPr>
        <w:tc>
          <w:tcPr>
            <w:tcW w:w="15334" w:type="dxa"/>
            <w:gridSpan w:val="2"/>
            <w:shd w:val="clear" w:color="auto" w:fill="FFFFFF" w:themeFill="background1"/>
          </w:tcPr>
          <w:p w14:paraId="01427740" w14:textId="77777777" w:rsidR="008E3921" w:rsidRPr="00255CF8" w:rsidRDefault="008E3921" w:rsidP="00A02C87">
            <w:r w:rsidRPr="00255CF8">
              <w:t xml:space="preserve">Otras medidas de atención a la diversidad: </w:t>
            </w:r>
          </w:p>
        </w:tc>
      </w:tr>
    </w:tbl>
    <w:p w14:paraId="19F75A5B" w14:textId="77777777" w:rsidR="008E3921" w:rsidRPr="00255CF8" w:rsidRDefault="008E3921" w:rsidP="008E3921"/>
    <w:tbl>
      <w:tblPr>
        <w:tblStyle w:val="Tablaconcuadrcula"/>
        <w:tblW w:w="0" w:type="auto"/>
        <w:tblLook w:val="04A0" w:firstRow="1" w:lastRow="0" w:firstColumn="1" w:lastColumn="0" w:noHBand="0" w:noVBand="1"/>
      </w:tblPr>
      <w:tblGrid>
        <w:gridCol w:w="4563"/>
        <w:gridCol w:w="2095"/>
        <w:gridCol w:w="2970"/>
      </w:tblGrid>
      <w:tr w:rsidR="008E3921" w14:paraId="075CD08F" w14:textId="77777777" w:rsidTr="00A02C87">
        <w:trPr>
          <w:trHeight w:val="447"/>
        </w:trPr>
        <w:tc>
          <w:tcPr>
            <w:tcW w:w="9628" w:type="dxa"/>
            <w:gridSpan w:val="3"/>
            <w:shd w:val="clear" w:color="auto" w:fill="FFD4D2" w:themeFill="accent5" w:themeFillTint="33"/>
            <w:vAlign w:val="center"/>
          </w:tcPr>
          <w:p w14:paraId="415224DC" w14:textId="77777777" w:rsidR="008E3921" w:rsidRPr="00957F0D" w:rsidRDefault="008E3921" w:rsidP="00A02C87">
            <w:pPr>
              <w:jc w:val="center"/>
              <w:rPr>
                <w:b w:val="0"/>
                <w:bCs/>
                <w:sz w:val="28"/>
                <w:szCs w:val="28"/>
              </w:rPr>
            </w:pPr>
            <w:r w:rsidRPr="00957F0D">
              <w:rPr>
                <w:bCs/>
                <w:sz w:val="28"/>
                <w:szCs w:val="28"/>
              </w:rPr>
              <w:t>PROPUESTA CURRICULAR</w:t>
            </w:r>
          </w:p>
        </w:tc>
      </w:tr>
      <w:tr w:rsidR="00F27E83" w14:paraId="0B95E803" w14:textId="77777777" w:rsidTr="00F27E83">
        <w:tc>
          <w:tcPr>
            <w:tcW w:w="4563" w:type="dxa"/>
            <w:shd w:val="clear" w:color="auto" w:fill="FFEDD7" w:themeFill="accent4" w:themeFillTint="33"/>
            <w:vAlign w:val="center"/>
          </w:tcPr>
          <w:p w14:paraId="0EB9C01D" w14:textId="77777777" w:rsidR="00F27E83" w:rsidRDefault="00F27E83" w:rsidP="00A02C87">
            <w:pPr>
              <w:jc w:val="center"/>
            </w:pPr>
            <w:r>
              <w:t>CRITERIOS DE EVALUACIÓN</w:t>
            </w:r>
          </w:p>
        </w:tc>
        <w:tc>
          <w:tcPr>
            <w:tcW w:w="2095" w:type="dxa"/>
            <w:shd w:val="clear" w:color="auto" w:fill="FFEDD7" w:themeFill="accent4" w:themeFillTint="33"/>
            <w:vAlign w:val="center"/>
          </w:tcPr>
          <w:p w14:paraId="070BDAED" w14:textId="598A3C24" w:rsidR="00F27E83" w:rsidRDefault="00F27E83" w:rsidP="00A02C87">
            <w:pPr>
              <w:jc w:val="center"/>
            </w:pPr>
            <w:r>
              <w:t>SABERES BÁSICOS</w:t>
            </w:r>
          </w:p>
        </w:tc>
        <w:tc>
          <w:tcPr>
            <w:tcW w:w="2970" w:type="dxa"/>
            <w:shd w:val="clear" w:color="auto" w:fill="FFEDD7" w:themeFill="accent4" w:themeFillTint="33"/>
            <w:vAlign w:val="center"/>
          </w:tcPr>
          <w:p w14:paraId="11AF4279" w14:textId="5B438429" w:rsidR="00F27E83" w:rsidRDefault="00F27E83" w:rsidP="00A02C87">
            <w:pPr>
              <w:jc w:val="center"/>
            </w:pPr>
            <w:r>
              <w:t>COMPETENCIAS ESPECÍFICAS</w:t>
            </w:r>
          </w:p>
        </w:tc>
      </w:tr>
      <w:tr w:rsidR="00F27E83" w14:paraId="0ADA3C15" w14:textId="77777777" w:rsidTr="00F27E83">
        <w:trPr>
          <w:trHeight w:val="525"/>
        </w:trPr>
        <w:tc>
          <w:tcPr>
            <w:tcW w:w="4563" w:type="dxa"/>
            <w:vAlign w:val="center"/>
          </w:tcPr>
          <w:p w14:paraId="10F27C95" w14:textId="77777777" w:rsidR="00F27E83" w:rsidRPr="0013161D" w:rsidRDefault="00F27E83" w:rsidP="00A02C87">
            <w:pPr>
              <w:rPr>
                <w:rFonts w:ascii="Abadi Extra Light" w:hAnsi="Abadi Extra Light"/>
                <w:szCs w:val="20"/>
              </w:rPr>
            </w:pPr>
          </w:p>
        </w:tc>
        <w:tc>
          <w:tcPr>
            <w:tcW w:w="2095" w:type="dxa"/>
            <w:vAlign w:val="center"/>
          </w:tcPr>
          <w:p w14:paraId="41A20A2A" w14:textId="77777777" w:rsidR="00F27E83" w:rsidRPr="0013161D" w:rsidRDefault="00F27E83" w:rsidP="00A02C87">
            <w:pPr>
              <w:jc w:val="center"/>
              <w:rPr>
                <w:rFonts w:ascii="Abadi Extra Light" w:hAnsi="Abadi Extra Light"/>
                <w:szCs w:val="20"/>
              </w:rPr>
            </w:pPr>
          </w:p>
        </w:tc>
        <w:tc>
          <w:tcPr>
            <w:tcW w:w="2970" w:type="dxa"/>
            <w:vAlign w:val="center"/>
          </w:tcPr>
          <w:p w14:paraId="678C4259" w14:textId="77777777" w:rsidR="00F27E83" w:rsidRPr="0013161D" w:rsidRDefault="00F27E83" w:rsidP="00A02C87">
            <w:pPr>
              <w:jc w:val="center"/>
              <w:rPr>
                <w:rFonts w:ascii="Abadi Extra Light" w:hAnsi="Abadi Extra Light"/>
                <w:szCs w:val="20"/>
              </w:rPr>
            </w:pPr>
          </w:p>
        </w:tc>
      </w:tr>
    </w:tbl>
    <w:p w14:paraId="4FA7B9A7" w14:textId="77777777" w:rsidR="008E3921" w:rsidRDefault="008E3921" w:rsidP="008E3921">
      <w:pPr>
        <w:jc w:val="center"/>
      </w:pPr>
    </w:p>
    <w:p w14:paraId="708A1667" w14:textId="77777777" w:rsidR="008E3921" w:rsidRDefault="008E3921" w:rsidP="008E3921">
      <w:pPr>
        <w:jc w:val="center"/>
      </w:pPr>
    </w:p>
    <w:p w14:paraId="7C8A6C58" w14:textId="77777777" w:rsidR="008E3921" w:rsidRDefault="008E3921" w:rsidP="008E3921">
      <w:pPr>
        <w:jc w:val="center"/>
      </w:pPr>
    </w:p>
    <w:tbl>
      <w:tblPr>
        <w:tblStyle w:val="Tablaconcuadrcula"/>
        <w:tblW w:w="0" w:type="auto"/>
        <w:jc w:val="center"/>
        <w:tblLook w:val="04A0" w:firstRow="1" w:lastRow="0" w:firstColumn="1" w:lastColumn="0" w:noHBand="0" w:noVBand="1"/>
      </w:tblPr>
      <w:tblGrid>
        <w:gridCol w:w="3034"/>
        <w:gridCol w:w="1240"/>
        <w:gridCol w:w="384"/>
        <w:gridCol w:w="486"/>
        <w:gridCol w:w="431"/>
        <w:gridCol w:w="405"/>
        <w:gridCol w:w="110"/>
        <w:gridCol w:w="400"/>
        <w:gridCol w:w="453"/>
        <w:gridCol w:w="416"/>
        <w:gridCol w:w="496"/>
        <w:gridCol w:w="441"/>
        <w:gridCol w:w="395"/>
        <w:gridCol w:w="496"/>
        <w:gridCol w:w="441"/>
      </w:tblGrid>
      <w:tr w:rsidR="008E3921" w:rsidRPr="00D01673" w14:paraId="636CB963" w14:textId="77777777" w:rsidTr="00A02C87">
        <w:trPr>
          <w:trHeight w:val="447"/>
          <w:jc w:val="center"/>
        </w:trPr>
        <w:tc>
          <w:tcPr>
            <w:tcW w:w="14879" w:type="dxa"/>
            <w:gridSpan w:val="15"/>
            <w:shd w:val="clear" w:color="auto" w:fill="FFD4D2" w:themeFill="accent5" w:themeFillTint="33"/>
            <w:vAlign w:val="center"/>
          </w:tcPr>
          <w:p w14:paraId="656B60C8" w14:textId="77777777" w:rsidR="008E3921" w:rsidRPr="00255CF8" w:rsidRDefault="008E3921" w:rsidP="00A02C87">
            <w:pPr>
              <w:jc w:val="center"/>
              <w:rPr>
                <w:b w:val="0"/>
                <w:bCs/>
                <w:sz w:val="28"/>
                <w:szCs w:val="28"/>
              </w:rPr>
            </w:pPr>
            <w:r w:rsidRPr="00255CF8">
              <w:rPr>
                <w:bCs/>
                <w:sz w:val="28"/>
                <w:szCs w:val="28"/>
              </w:rPr>
              <w:t>REGISTRO DE SEGUIMIENTO Y EVALUACIÓN</w:t>
            </w:r>
          </w:p>
        </w:tc>
      </w:tr>
      <w:tr w:rsidR="008E3921" w14:paraId="0B5891A5" w14:textId="77777777" w:rsidTr="00A02C87">
        <w:trPr>
          <w:jc w:val="center"/>
        </w:trPr>
        <w:tc>
          <w:tcPr>
            <w:tcW w:w="8016" w:type="dxa"/>
            <w:gridSpan w:val="2"/>
            <w:vMerge w:val="restart"/>
            <w:shd w:val="clear" w:color="auto" w:fill="FFEDD7" w:themeFill="accent4" w:themeFillTint="33"/>
            <w:vAlign w:val="center"/>
          </w:tcPr>
          <w:p w14:paraId="5D10F7E9" w14:textId="77777777" w:rsidR="008E3921" w:rsidRPr="00255CF8" w:rsidRDefault="008E3921" w:rsidP="00A02C87">
            <w:pPr>
              <w:jc w:val="center"/>
            </w:pPr>
            <w:r w:rsidRPr="00255CF8">
              <w:t>INDICADORES DE EVALUACIÓN Y LOGRO</w:t>
            </w:r>
          </w:p>
          <w:p w14:paraId="6F038387" w14:textId="77777777" w:rsidR="008E3921" w:rsidRPr="00255CF8" w:rsidRDefault="008E3921" w:rsidP="00A02C87">
            <w:pPr>
              <w:jc w:val="center"/>
            </w:pPr>
            <w:r w:rsidRPr="00255CF8">
              <w:t>Nivel de logro: I (Iniciado) / EP (En Proceso) / A (Adquirido)</w:t>
            </w:r>
          </w:p>
        </w:tc>
        <w:tc>
          <w:tcPr>
            <w:tcW w:w="1630" w:type="dxa"/>
            <w:gridSpan w:val="3"/>
            <w:tcBorders>
              <w:right w:val="single" w:sz="18" w:space="0" w:color="auto"/>
            </w:tcBorders>
            <w:shd w:val="clear" w:color="auto" w:fill="FFEDD7" w:themeFill="accent4" w:themeFillTint="33"/>
            <w:vAlign w:val="center"/>
          </w:tcPr>
          <w:p w14:paraId="74D9C2BB" w14:textId="77777777" w:rsidR="008E3921" w:rsidRDefault="008E3921" w:rsidP="00A02C87">
            <w:pPr>
              <w:jc w:val="center"/>
            </w:pPr>
            <w:r>
              <w:t>Ev.Inicial</w:t>
            </w:r>
          </w:p>
        </w:tc>
        <w:tc>
          <w:tcPr>
            <w:tcW w:w="1781" w:type="dxa"/>
            <w:gridSpan w:val="4"/>
            <w:tcBorders>
              <w:left w:val="single" w:sz="18" w:space="0" w:color="auto"/>
              <w:right w:val="single" w:sz="18" w:space="0" w:color="auto"/>
            </w:tcBorders>
            <w:shd w:val="clear" w:color="auto" w:fill="FFEDD7" w:themeFill="accent4" w:themeFillTint="33"/>
            <w:vAlign w:val="center"/>
          </w:tcPr>
          <w:p w14:paraId="61108754" w14:textId="77777777" w:rsidR="008E3921" w:rsidRDefault="008E3921" w:rsidP="00A02C87">
            <w:pPr>
              <w:jc w:val="center"/>
            </w:pPr>
            <w:r>
              <w:t>1ª Eval.</w:t>
            </w:r>
          </w:p>
        </w:tc>
        <w:tc>
          <w:tcPr>
            <w:tcW w:w="1751" w:type="dxa"/>
            <w:gridSpan w:val="3"/>
            <w:tcBorders>
              <w:left w:val="single" w:sz="18" w:space="0" w:color="auto"/>
              <w:right w:val="single" w:sz="18" w:space="0" w:color="auto"/>
            </w:tcBorders>
            <w:shd w:val="clear" w:color="auto" w:fill="FFEDD7" w:themeFill="accent4" w:themeFillTint="33"/>
            <w:vAlign w:val="center"/>
          </w:tcPr>
          <w:p w14:paraId="5224840C" w14:textId="77777777" w:rsidR="008E3921" w:rsidRDefault="008E3921" w:rsidP="00A02C87">
            <w:pPr>
              <w:jc w:val="center"/>
            </w:pPr>
            <w:r>
              <w:t>2ª Eval.</w:t>
            </w:r>
          </w:p>
        </w:tc>
        <w:tc>
          <w:tcPr>
            <w:tcW w:w="1701" w:type="dxa"/>
            <w:gridSpan w:val="3"/>
            <w:tcBorders>
              <w:left w:val="single" w:sz="18" w:space="0" w:color="auto"/>
            </w:tcBorders>
            <w:shd w:val="clear" w:color="auto" w:fill="FFEDD7" w:themeFill="accent4" w:themeFillTint="33"/>
            <w:vAlign w:val="center"/>
          </w:tcPr>
          <w:p w14:paraId="5DEA94BA" w14:textId="77777777" w:rsidR="008E3921" w:rsidRDefault="008E3921" w:rsidP="00A02C87">
            <w:pPr>
              <w:jc w:val="center"/>
            </w:pPr>
            <w:r>
              <w:t>3ª Eval.</w:t>
            </w:r>
          </w:p>
        </w:tc>
      </w:tr>
      <w:tr w:rsidR="008E3921" w14:paraId="4E1A1B2D" w14:textId="77777777" w:rsidTr="00A02C87">
        <w:trPr>
          <w:trHeight w:val="525"/>
          <w:jc w:val="center"/>
        </w:trPr>
        <w:tc>
          <w:tcPr>
            <w:tcW w:w="8016" w:type="dxa"/>
            <w:gridSpan w:val="2"/>
            <w:vMerge/>
            <w:vAlign w:val="center"/>
          </w:tcPr>
          <w:p w14:paraId="5FD813E6" w14:textId="77777777" w:rsidR="008E3921" w:rsidRDefault="008E3921" w:rsidP="00A02C87"/>
        </w:tc>
        <w:tc>
          <w:tcPr>
            <w:tcW w:w="541" w:type="dxa"/>
            <w:vAlign w:val="center"/>
          </w:tcPr>
          <w:p w14:paraId="7F8037CA" w14:textId="77777777" w:rsidR="008E3921" w:rsidRDefault="008E3921" w:rsidP="00A02C87">
            <w:pPr>
              <w:jc w:val="center"/>
            </w:pPr>
            <w:r>
              <w:t>I</w:t>
            </w:r>
          </w:p>
        </w:tc>
        <w:tc>
          <w:tcPr>
            <w:tcW w:w="544" w:type="dxa"/>
            <w:vAlign w:val="center"/>
          </w:tcPr>
          <w:p w14:paraId="74E94D65" w14:textId="77777777" w:rsidR="008E3921" w:rsidRDefault="008E3921" w:rsidP="00A02C87">
            <w:pPr>
              <w:jc w:val="center"/>
            </w:pPr>
            <w:r>
              <w:t>EP</w:t>
            </w:r>
          </w:p>
        </w:tc>
        <w:tc>
          <w:tcPr>
            <w:tcW w:w="545" w:type="dxa"/>
            <w:tcBorders>
              <w:right w:val="single" w:sz="18" w:space="0" w:color="auto"/>
            </w:tcBorders>
            <w:vAlign w:val="center"/>
          </w:tcPr>
          <w:p w14:paraId="354B1633" w14:textId="77777777" w:rsidR="008E3921" w:rsidRDefault="008E3921" w:rsidP="00A02C87">
            <w:pPr>
              <w:jc w:val="center"/>
            </w:pPr>
            <w:r>
              <w:t>A</w:t>
            </w:r>
          </w:p>
        </w:tc>
        <w:tc>
          <w:tcPr>
            <w:tcW w:w="587" w:type="dxa"/>
            <w:tcBorders>
              <w:left w:val="single" w:sz="18" w:space="0" w:color="auto"/>
            </w:tcBorders>
            <w:vAlign w:val="center"/>
          </w:tcPr>
          <w:p w14:paraId="1C9F7BC5" w14:textId="77777777" w:rsidR="008E3921" w:rsidRDefault="008E3921" w:rsidP="00A02C87">
            <w:pPr>
              <w:jc w:val="center"/>
            </w:pPr>
            <w:r>
              <w:t>I</w:t>
            </w:r>
          </w:p>
        </w:tc>
        <w:tc>
          <w:tcPr>
            <w:tcW w:w="600" w:type="dxa"/>
            <w:gridSpan w:val="2"/>
            <w:vAlign w:val="center"/>
          </w:tcPr>
          <w:p w14:paraId="2D5BF4DB" w14:textId="77777777" w:rsidR="008E3921" w:rsidRDefault="008E3921" w:rsidP="00A02C87">
            <w:pPr>
              <w:jc w:val="center"/>
            </w:pPr>
            <w:r>
              <w:t>EP</w:t>
            </w:r>
          </w:p>
        </w:tc>
        <w:tc>
          <w:tcPr>
            <w:tcW w:w="594" w:type="dxa"/>
            <w:tcBorders>
              <w:right w:val="single" w:sz="18" w:space="0" w:color="auto"/>
            </w:tcBorders>
            <w:vAlign w:val="center"/>
          </w:tcPr>
          <w:p w14:paraId="3BCD498E" w14:textId="77777777" w:rsidR="008E3921" w:rsidRDefault="008E3921" w:rsidP="00A02C87">
            <w:pPr>
              <w:jc w:val="center"/>
            </w:pPr>
            <w:r>
              <w:t>A</w:t>
            </w:r>
          </w:p>
        </w:tc>
        <w:tc>
          <w:tcPr>
            <w:tcW w:w="617" w:type="dxa"/>
            <w:tcBorders>
              <w:left w:val="single" w:sz="18" w:space="0" w:color="auto"/>
            </w:tcBorders>
            <w:vAlign w:val="center"/>
          </w:tcPr>
          <w:p w14:paraId="4D8B97D0" w14:textId="77777777" w:rsidR="008E3921" w:rsidRDefault="008E3921" w:rsidP="00A02C87">
            <w:pPr>
              <w:jc w:val="center"/>
            </w:pPr>
            <w:r>
              <w:t>I</w:t>
            </w:r>
          </w:p>
        </w:tc>
        <w:tc>
          <w:tcPr>
            <w:tcW w:w="567" w:type="dxa"/>
            <w:vAlign w:val="center"/>
          </w:tcPr>
          <w:p w14:paraId="7F4BEE7C" w14:textId="77777777" w:rsidR="008E3921" w:rsidRDefault="008E3921" w:rsidP="00A02C87">
            <w:pPr>
              <w:jc w:val="center"/>
            </w:pPr>
            <w:r>
              <w:t>EP</w:t>
            </w:r>
          </w:p>
        </w:tc>
        <w:tc>
          <w:tcPr>
            <w:tcW w:w="567" w:type="dxa"/>
            <w:tcBorders>
              <w:right w:val="single" w:sz="18" w:space="0" w:color="auto"/>
            </w:tcBorders>
            <w:vAlign w:val="center"/>
          </w:tcPr>
          <w:p w14:paraId="1F0908C7" w14:textId="77777777" w:rsidR="008E3921" w:rsidRDefault="008E3921" w:rsidP="00A02C87">
            <w:pPr>
              <w:jc w:val="center"/>
            </w:pPr>
            <w:r>
              <w:t>A</w:t>
            </w:r>
          </w:p>
        </w:tc>
        <w:tc>
          <w:tcPr>
            <w:tcW w:w="567" w:type="dxa"/>
            <w:tcBorders>
              <w:left w:val="single" w:sz="18" w:space="0" w:color="auto"/>
            </w:tcBorders>
            <w:vAlign w:val="center"/>
          </w:tcPr>
          <w:p w14:paraId="38A28C57" w14:textId="77777777" w:rsidR="008E3921" w:rsidRDefault="008E3921" w:rsidP="00A02C87">
            <w:pPr>
              <w:jc w:val="center"/>
            </w:pPr>
            <w:r>
              <w:t>I</w:t>
            </w:r>
          </w:p>
        </w:tc>
        <w:tc>
          <w:tcPr>
            <w:tcW w:w="567" w:type="dxa"/>
            <w:vAlign w:val="center"/>
          </w:tcPr>
          <w:p w14:paraId="4EEEBB79" w14:textId="77777777" w:rsidR="008E3921" w:rsidRDefault="008E3921" w:rsidP="00A02C87">
            <w:pPr>
              <w:jc w:val="center"/>
            </w:pPr>
            <w:r>
              <w:t>EP</w:t>
            </w:r>
          </w:p>
        </w:tc>
        <w:tc>
          <w:tcPr>
            <w:tcW w:w="567" w:type="dxa"/>
            <w:vAlign w:val="center"/>
          </w:tcPr>
          <w:p w14:paraId="379AF0F1" w14:textId="77777777" w:rsidR="008E3921" w:rsidRDefault="008E3921" w:rsidP="00A02C87">
            <w:pPr>
              <w:jc w:val="center"/>
            </w:pPr>
            <w:r>
              <w:t>A</w:t>
            </w:r>
          </w:p>
        </w:tc>
      </w:tr>
      <w:tr w:rsidR="008E3921" w14:paraId="0AABDB3E" w14:textId="77777777" w:rsidTr="00A02C87">
        <w:trPr>
          <w:trHeight w:val="525"/>
          <w:jc w:val="center"/>
        </w:trPr>
        <w:tc>
          <w:tcPr>
            <w:tcW w:w="8016" w:type="dxa"/>
            <w:gridSpan w:val="2"/>
            <w:vAlign w:val="center"/>
          </w:tcPr>
          <w:p w14:paraId="5A916E14" w14:textId="77777777" w:rsidR="008E3921" w:rsidRPr="0013161D" w:rsidRDefault="008E3921" w:rsidP="00A02C87">
            <w:pPr>
              <w:rPr>
                <w:rFonts w:ascii="Abadi Extra Light" w:hAnsi="Abadi Extra Light"/>
                <w:szCs w:val="20"/>
              </w:rPr>
            </w:pPr>
          </w:p>
        </w:tc>
        <w:tc>
          <w:tcPr>
            <w:tcW w:w="541" w:type="dxa"/>
            <w:vAlign w:val="center"/>
          </w:tcPr>
          <w:p w14:paraId="1838E237" w14:textId="77777777" w:rsidR="008E3921" w:rsidRPr="0013161D" w:rsidRDefault="008E3921" w:rsidP="00A02C87">
            <w:pPr>
              <w:jc w:val="center"/>
              <w:rPr>
                <w:rFonts w:ascii="Abadi Extra Light" w:hAnsi="Abadi Extra Light"/>
              </w:rPr>
            </w:pPr>
          </w:p>
        </w:tc>
        <w:tc>
          <w:tcPr>
            <w:tcW w:w="544" w:type="dxa"/>
            <w:vAlign w:val="center"/>
          </w:tcPr>
          <w:p w14:paraId="594B0F80"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2F9E9232"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715B42D5" w14:textId="77777777" w:rsidR="008E3921" w:rsidRPr="0013161D" w:rsidRDefault="008E3921" w:rsidP="00A02C87">
            <w:pPr>
              <w:jc w:val="center"/>
              <w:rPr>
                <w:rFonts w:ascii="Abadi Extra Light" w:hAnsi="Abadi Extra Light"/>
              </w:rPr>
            </w:pPr>
          </w:p>
        </w:tc>
        <w:tc>
          <w:tcPr>
            <w:tcW w:w="600" w:type="dxa"/>
            <w:gridSpan w:val="2"/>
            <w:vAlign w:val="center"/>
          </w:tcPr>
          <w:p w14:paraId="551FC7D5"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3F422A4B"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685D5902" w14:textId="77777777" w:rsidR="008E3921" w:rsidRPr="0013161D" w:rsidRDefault="008E3921" w:rsidP="00A02C87">
            <w:pPr>
              <w:jc w:val="center"/>
              <w:rPr>
                <w:rFonts w:ascii="Abadi Extra Light" w:hAnsi="Abadi Extra Light"/>
              </w:rPr>
            </w:pPr>
          </w:p>
        </w:tc>
        <w:tc>
          <w:tcPr>
            <w:tcW w:w="567" w:type="dxa"/>
            <w:vAlign w:val="center"/>
          </w:tcPr>
          <w:p w14:paraId="602C92CB"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29085342"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3F6ED8D4" w14:textId="77777777" w:rsidR="008E3921" w:rsidRPr="0013161D" w:rsidRDefault="008E3921" w:rsidP="00A02C87">
            <w:pPr>
              <w:jc w:val="center"/>
              <w:rPr>
                <w:rFonts w:ascii="Abadi Extra Light" w:hAnsi="Abadi Extra Light"/>
              </w:rPr>
            </w:pPr>
          </w:p>
        </w:tc>
        <w:tc>
          <w:tcPr>
            <w:tcW w:w="567" w:type="dxa"/>
            <w:vAlign w:val="center"/>
          </w:tcPr>
          <w:p w14:paraId="1A810C4B" w14:textId="77777777" w:rsidR="008E3921" w:rsidRPr="0013161D" w:rsidRDefault="008E3921" w:rsidP="00A02C87">
            <w:pPr>
              <w:jc w:val="center"/>
              <w:rPr>
                <w:rFonts w:ascii="Abadi Extra Light" w:hAnsi="Abadi Extra Light"/>
              </w:rPr>
            </w:pPr>
          </w:p>
        </w:tc>
        <w:tc>
          <w:tcPr>
            <w:tcW w:w="567" w:type="dxa"/>
            <w:vAlign w:val="center"/>
          </w:tcPr>
          <w:p w14:paraId="63C15377" w14:textId="77777777" w:rsidR="008E3921" w:rsidRPr="0013161D" w:rsidRDefault="008E3921" w:rsidP="00A02C87">
            <w:pPr>
              <w:jc w:val="center"/>
              <w:rPr>
                <w:rFonts w:ascii="Abadi Extra Light" w:hAnsi="Abadi Extra Light"/>
              </w:rPr>
            </w:pPr>
          </w:p>
        </w:tc>
      </w:tr>
      <w:tr w:rsidR="008E3921" w14:paraId="0EFDEF61" w14:textId="77777777" w:rsidTr="00A02C87">
        <w:trPr>
          <w:trHeight w:val="525"/>
          <w:jc w:val="center"/>
        </w:trPr>
        <w:tc>
          <w:tcPr>
            <w:tcW w:w="8016" w:type="dxa"/>
            <w:gridSpan w:val="2"/>
            <w:vAlign w:val="center"/>
          </w:tcPr>
          <w:p w14:paraId="7E069949" w14:textId="77777777" w:rsidR="008E3921" w:rsidRPr="0013161D" w:rsidRDefault="008E3921" w:rsidP="00A02C87">
            <w:pPr>
              <w:rPr>
                <w:rFonts w:ascii="Abadi Extra Light" w:hAnsi="Abadi Extra Light"/>
                <w:szCs w:val="20"/>
              </w:rPr>
            </w:pPr>
          </w:p>
        </w:tc>
        <w:tc>
          <w:tcPr>
            <w:tcW w:w="541" w:type="dxa"/>
            <w:vAlign w:val="center"/>
          </w:tcPr>
          <w:p w14:paraId="5E337576" w14:textId="77777777" w:rsidR="008E3921" w:rsidRPr="0013161D" w:rsidRDefault="008E3921" w:rsidP="00A02C87">
            <w:pPr>
              <w:jc w:val="center"/>
              <w:rPr>
                <w:rFonts w:ascii="Abadi Extra Light" w:hAnsi="Abadi Extra Light"/>
              </w:rPr>
            </w:pPr>
          </w:p>
        </w:tc>
        <w:tc>
          <w:tcPr>
            <w:tcW w:w="544" w:type="dxa"/>
            <w:vAlign w:val="center"/>
          </w:tcPr>
          <w:p w14:paraId="772E1817"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3E5F1D98"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61FF3824" w14:textId="77777777" w:rsidR="008E3921" w:rsidRPr="0013161D" w:rsidRDefault="008E3921" w:rsidP="00A02C87">
            <w:pPr>
              <w:jc w:val="center"/>
              <w:rPr>
                <w:rFonts w:ascii="Abadi Extra Light" w:hAnsi="Abadi Extra Light"/>
              </w:rPr>
            </w:pPr>
          </w:p>
        </w:tc>
        <w:tc>
          <w:tcPr>
            <w:tcW w:w="600" w:type="dxa"/>
            <w:gridSpan w:val="2"/>
            <w:vAlign w:val="center"/>
          </w:tcPr>
          <w:p w14:paraId="1719BAD0"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51206918"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636CAC03" w14:textId="77777777" w:rsidR="008E3921" w:rsidRPr="0013161D" w:rsidRDefault="008E3921" w:rsidP="00A02C87">
            <w:pPr>
              <w:jc w:val="center"/>
              <w:rPr>
                <w:rFonts w:ascii="Abadi Extra Light" w:hAnsi="Abadi Extra Light"/>
              </w:rPr>
            </w:pPr>
          </w:p>
        </w:tc>
        <w:tc>
          <w:tcPr>
            <w:tcW w:w="567" w:type="dxa"/>
            <w:vAlign w:val="center"/>
          </w:tcPr>
          <w:p w14:paraId="5B0FD750"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09C40B4E"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40F270C0" w14:textId="77777777" w:rsidR="008E3921" w:rsidRPr="0013161D" w:rsidRDefault="008E3921" w:rsidP="00A02C87">
            <w:pPr>
              <w:jc w:val="center"/>
              <w:rPr>
                <w:rFonts w:ascii="Abadi Extra Light" w:hAnsi="Abadi Extra Light"/>
              </w:rPr>
            </w:pPr>
          </w:p>
        </w:tc>
        <w:tc>
          <w:tcPr>
            <w:tcW w:w="567" w:type="dxa"/>
            <w:vAlign w:val="center"/>
          </w:tcPr>
          <w:p w14:paraId="2FDC3F2E" w14:textId="77777777" w:rsidR="008E3921" w:rsidRPr="0013161D" w:rsidRDefault="008E3921" w:rsidP="00A02C87">
            <w:pPr>
              <w:jc w:val="center"/>
              <w:rPr>
                <w:rFonts w:ascii="Abadi Extra Light" w:hAnsi="Abadi Extra Light"/>
              </w:rPr>
            </w:pPr>
          </w:p>
        </w:tc>
        <w:tc>
          <w:tcPr>
            <w:tcW w:w="567" w:type="dxa"/>
            <w:vAlign w:val="center"/>
          </w:tcPr>
          <w:p w14:paraId="2F70A1DA" w14:textId="77777777" w:rsidR="008E3921" w:rsidRPr="0013161D" w:rsidRDefault="008E3921" w:rsidP="00A02C87">
            <w:pPr>
              <w:jc w:val="center"/>
              <w:rPr>
                <w:rFonts w:ascii="Abadi Extra Light" w:hAnsi="Abadi Extra Light"/>
              </w:rPr>
            </w:pPr>
          </w:p>
        </w:tc>
      </w:tr>
      <w:tr w:rsidR="008E3921" w14:paraId="480D5310" w14:textId="77777777" w:rsidTr="00A02C87">
        <w:trPr>
          <w:trHeight w:val="525"/>
          <w:jc w:val="center"/>
        </w:trPr>
        <w:tc>
          <w:tcPr>
            <w:tcW w:w="8016" w:type="dxa"/>
            <w:gridSpan w:val="2"/>
            <w:vAlign w:val="center"/>
          </w:tcPr>
          <w:p w14:paraId="3ED52525" w14:textId="77777777" w:rsidR="008E3921" w:rsidRPr="0013161D" w:rsidRDefault="008E3921" w:rsidP="00A02C87">
            <w:pPr>
              <w:rPr>
                <w:rFonts w:ascii="Abadi Extra Light" w:hAnsi="Abadi Extra Light"/>
                <w:szCs w:val="20"/>
              </w:rPr>
            </w:pPr>
          </w:p>
        </w:tc>
        <w:tc>
          <w:tcPr>
            <w:tcW w:w="541" w:type="dxa"/>
            <w:vAlign w:val="center"/>
          </w:tcPr>
          <w:p w14:paraId="11FECC2B" w14:textId="77777777" w:rsidR="008E3921" w:rsidRPr="0013161D" w:rsidRDefault="008E3921" w:rsidP="00A02C87">
            <w:pPr>
              <w:jc w:val="center"/>
              <w:rPr>
                <w:rFonts w:ascii="Abadi Extra Light" w:hAnsi="Abadi Extra Light"/>
              </w:rPr>
            </w:pPr>
          </w:p>
        </w:tc>
        <w:tc>
          <w:tcPr>
            <w:tcW w:w="544" w:type="dxa"/>
            <w:vAlign w:val="center"/>
          </w:tcPr>
          <w:p w14:paraId="76EB4B49"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3BB41C2B"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07A95FC9" w14:textId="77777777" w:rsidR="008E3921" w:rsidRPr="0013161D" w:rsidRDefault="008E3921" w:rsidP="00A02C87">
            <w:pPr>
              <w:jc w:val="center"/>
              <w:rPr>
                <w:rFonts w:ascii="Abadi Extra Light" w:hAnsi="Abadi Extra Light"/>
              </w:rPr>
            </w:pPr>
          </w:p>
        </w:tc>
        <w:tc>
          <w:tcPr>
            <w:tcW w:w="600" w:type="dxa"/>
            <w:gridSpan w:val="2"/>
            <w:vAlign w:val="center"/>
          </w:tcPr>
          <w:p w14:paraId="07CC6469"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4734C113"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4DDFC0D5" w14:textId="77777777" w:rsidR="008E3921" w:rsidRPr="0013161D" w:rsidRDefault="008E3921" w:rsidP="00A02C87">
            <w:pPr>
              <w:jc w:val="center"/>
              <w:rPr>
                <w:rFonts w:ascii="Abadi Extra Light" w:hAnsi="Abadi Extra Light"/>
              </w:rPr>
            </w:pPr>
          </w:p>
        </w:tc>
        <w:tc>
          <w:tcPr>
            <w:tcW w:w="567" w:type="dxa"/>
            <w:vAlign w:val="center"/>
          </w:tcPr>
          <w:p w14:paraId="1BF5776F"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32F39ED0"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472061F6" w14:textId="77777777" w:rsidR="008E3921" w:rsidRPr="0013161D" w:rsidRDefault="008E3921" w:rsidP="00A02C87">
            <w:pPr>
              <w:jc w:val="center"/>
              <w:rPr>
                <w:rFonts w:ascii="Abadi Extra Light" w:hAnsi="Abadi Extra Light"/>
              </w:rPr>
            </w:pPr>
          </w:p>
        </w:tc>
        <w:tc>
          <w:tcPr>
            <w:tcW w:w="567" w:type="dxa"/>
            <w:vAlign w:val="center"/>
          </w:tcPr>
          <w:p w14:paraId="405AF063" w14:textId="77777777" w:rsidR="008E3921" w:rsidRPr="0013161D" w:rsidRDefault="008E3921" w:rsidP="00A02C87">
            <w:pPr>
              <w:jc w:val="center"/>
              <w:rPr>
                <w:rFonts w:ascii="Abadi Extra Light" w:hAnsi="Abadi Extra Light"/>
              </w:rPr>
            </w:pPr>
          </w:p>
        </w:tc>
        <w:tc>
          <w:tcPr>
            <w:tcW w:w="567" w:type="dxa"/>
            <w:vAlign w:val="center"/>
          </w:tcPr>
          <w:p w14:paraId="7BC4CD85" w14:textId="77777777" w:rsidR="008E3921" w:rsidRPr="0013161D" w:rsidRDefault="008E3921" w:rsidP="00A02C87">
            <w:pPr>
              <w:jc w:val="center"/>
              <w:rPr>
                <w:rFonts w:ascii="Abadi Extra Light" w:hAnsi="Abadi Extra Light"/>
              </w:rPr>
            </w:pPr>
          </w:p>
        </w:tc>
      </w:tr>
      <w:tr w:rsidR="008E3921" w14:paraId="7BF8B33D" w14:textId="77777777" w:rsidTr="00A02C87">
        <w:trPr>
          <w:trHeight w:val="525"/>
          <w:jc w:val="center"/>
        </w:trPr>
        <w:tc>
          <w:tcPr>
            <w:tcW w:w="8016" w:type="dxa"/>
            <w:gridSpan w:val="2"/>
            <w:vAlign w:val="center"/>
          </w:tcPr>
          <w:p w14:paraId="42386E72" w14:textId="77777777" w:rsidR="008E3921" w:rsidRPr="0013161D" w:rsidRDefault="008E3921" w:rsidP="00A02C87">
            <w:pPr>
              <w:rPr>
                <w:rFonts w:ascii="Abadi Extra Light" w:hAnsi="Abadi Extra Light"/>
                <w:szCs w:val="20"/>
              </w:rPr>
            </w:pPr>
          </w:p>
        </w:tc>
        <w:tc>
          <w:tcPr>
            <w:tcW w:w="541" w:type="dxa"/>
            <w:vAlign w:val="center"/>
          </w:tcPr>
          <w:p w14:paraId="09F1D8E5" w14:textId="77777777" w:rsidR="008E3921" w:rsidRPr="0013161D" w:rsidRDefault="008E3921" w:rsidP="00A02C87">
            <w:pPr>
              <w:jc w:val="center"/>
              <w:rPr>
                <w:rFonts w:ascii="Abadi Extra Light" w:hAnsi="Abadi Extra Light"/>
              </w:rPr>
            </w:pPr>
          </w:p>
        </w:tc>
        <w:tc>
          <w:tcPr>
            <w:tcW w:w="544" w:type="dxa"/>
            <w:vAlign w:val="center"/>
          </w:tcPr>
          <w:p w14:paraId="1E1A75A0"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781F49F2"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6364CC69" w14:textId="77777777" w:rsidR="008E3921" w:rsidRPr="0013161D" w:rsidRDefault="008E3921" w:rsidP="00A02C87">
            <w:pPr>
              <w:jc w:val="center"/>
              <w:rPr>
                <w:rFonts w:ascii="Abadi Extra Light" w:hAnsi="Abadi Extra Light"/>
              </w:rPr>
            </w:pPr>
          </w:p>
        </w:tc>
        <w:tc>
          <w:tcPr>
            <w:tcW w:w="600" w:type="dxa"/>
            <w:gridSpan w:val="2"/>
            <w:vAlign w:val="center"/>
          </w:tcPr>
          <w:p w14:paraId="2D02CFF5"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5FF0AE7D"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2F62CC00" w14:textId="77777777" w:rsidR="008E3921" w:rsidRPr="0013161D" w:rsidRDefault="008E3921" w:rsidP="00A02C87">
            <w:pPr>
              <w:jc w:val="center"/>
              <w:rPr>
                <w:rFonts w:ascii="Abadi Extra Light" w:hAnsi="Abadi Extra Light"/>
              </w:rPr>
            </w:pPr>
          </w:p>
        </w:tc>
        <w:tc>
          <w:tcPr>
            <w:tcW w:w="567" w:type="dxa"/>
            <w:vAlign w:val="center"/>
          </w:tcPr>
          <w:p w14:paraId="7C38E6A0"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2DF48508"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18A055F5" w14:textId="77777777" w:rsidR="008E3921" w:rsidRPr="0013161D" w:rsidRDefault="008E3921" w:rsidP="00A02C87">
            <w:pPr>
              <w:jc w:val="center"/>
              <w:rPr>
                <w:rFonts w:ascii="Abadi Extra Light" w:hAnsi="Abadi Extra Light"/>
              </w:rPr>
            </w:pPr>
          </w:p>
        </w:tc>
        <w:tc>
          <w:tcPr>
            <w:tcW w:w="567" w:type="dxa"/>
            <w:vAlign w:val="center"/>
          </w:tcPr>
          <w:p w14:paraId="5A0E4782" w14:textId="77777777" w:rsidR="008E3921" w:rsidRPr="0013161D" w:rsidRDefault="008E3921" w:rsidP="00A02C87">
            <w:pPr>
              <w:jc w:val="center"/>
              <w:rPr>
                <w:rFonts w:ascii="Abadi Extra Light" w:hAnsi="Abadi Extra Light"/>
              </w:rPr>
            </w:pPr>
          </w:p>
        </w:tc>
        <w:tc>
          <w:tcPr>
            <w:tcW w:w="567" w:type="dxa"/>
            <w:vAlign w:val="center"/>
          </w:tcPr>
          <w:p w14:paraId="70DA2635" w14:textId="77777777" w:rsidR="008E3921" w:rsidRPr="0013161D" w:rsidRDefault="008E3921" w:rsidP="00A02C87">
            <w:pPr>
              <w:jc w:val="center"/>
              <w:rPr>
                <w:rFonts w:ascii="Abadi Extra Light" w:hAnsi="Abadi Extra Light"/>
              </w:rPr>
            </w:pPr>
          </w:p>
        </w:tc>
      </w:tr>
      <w:tr w:rsidR="008E3921" w14:paraId="156DA593" w14:textId="77777777" w:rsidTr="00A02C87">
        <w:trPr>
          <w:trHeight w:val="525"/>
          <w:jc w:val="center"/>
        </w:trPr>
        <w:tc>
          <w:tcPr>
            <w:tcW w:w="8016" w:type="dxa"/>
            <w:gridSpan w:val="2"/>
            <w:vAlign w:val="center"/>
          </w:tcPr>
          <w:p w14:paraId="0F013242" w14:textId="77777777" w:rsidR="008E3921" w:rsidRPr="0013161D" w:rsidRDefault="008E3921" w:rsidP="00A02C87">
            <w:pPr>
              <w:rPr>
                <w:rFonts w:ascii="Abadi Extra Light" w:hAnsi="Abadi Extra Light"/>
                <w:szCs w:val="20"/>
              </w:rPr>
            </w:pPr>
          </w:p>
        </w:tc>
        <w:tc>
          <w:tcPr>
            <w:tcW w:w="541" w:type="dxa"/>
            <w:vAlign w:val="center"/>
          </w:tcPr>
          <w:p w14:paraId="3BF1D4A2" w14:textId="77777777" w:rsidR="008E3921" w:rsidRPr="0013161D" w:rsidRDefault="008E3921" w:rsidP="00A02C87">
            <w:pPr>
              <w:jc w:val="center"/>
              <w:rPr>
                <w:rFonts w:ascii="Abadi Extra Light" w:hAnsi="Abadi Extra Light"/>
              </w:rPr>
            </w:pPr>
          </w:p>
        </w:tc>
        <w:tc>
          <w:tcPr>
            <w:tcW w:w="544" w:type="dxa"/>
            <w:vAlign w:val="center"/>
          </w:tcPr>
          <w:p w14:paraId="47772FB4"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426DF8F6"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0FF4D6C7" w14:textId="77777777" w:rsidR="008E3921" w:rsidRPr="0013161D" w:rsidRDefault="008E3921" w:rsidP="00A02C87">
            <w:pPr>
              <w:jc w:val="center"/>
              <w:rPr>
                <w:rFonts w:ascii="Abadi Extra Light" w:hAnsi="Abadi Extra Light"/>
              </w:rPr>
            </w:pPr>
          </w:p>
        </w:tc>
        <w:tc>
          <w:tcPr>
            <w:tcW w:w="600" w:type="dxa"/>
            <w:gridSpan w:val="2"/>
            <w:vAlign w:val="center"/>
          </w:tcPr>
          <w:p w14:paraId="3EE048DD"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3D582572"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79A1541D" w14:textId="77777777" w:rsidR="008E3921" w:rsidRPr="0013161D" w:rsidRDefault="008E3921" w:rsidP="00A02C87">
            <w:pPr>
              <w:jc w:val="center"/>
              <w:rPr>
                <w:rFonts w:ascii="Abadi Extra Light" w:hAnsi="Abadi Extra Light"/>
              </w:rPr>
            </w:pPr>
          </w:p>
        </w:tc>
        <w:tc>
          <w:tcPr>
            <w:tcW w:w="567" w:type="dxa"/>
            <w:vAlign w:val="center"/>
          </w:tcPr>
          <w:p w14:paraId="3D24C43D"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46891A9F"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14CF2406" w14:textId="77777777" w:rsidR="008E3921" w:rsidRPr="0013161D" w:rsidRDefault="008E3921" w:rsidP="00A02C87">
            <w:pPr>
              <w:jc w:val="center"/>
              <w:rPr>
                <w:rFonts w:ascii="Abadi Extra Light" w:hAnsi="Abadi Extra Light"/>
              </w:rPr>
            </w:pPr>
          </w:p>
        </w:tc>
        <w:tc>
          <w:tcPr>
            <w:tcW w:w="567" w:type="dxa"/>
            <w:vAlign w:val="center"/>
          </w:tcPr>
          <w:p w14:paraId="69A5C0FC" w14:textId="77777777" w:rsidR="008E3921" w:rsidRPr="0013161D" w:rsidRDefault="008E3921" w:rsidP="00A02C87">
            <w:pPr>
              <w:jc w:val="center"/>
              <w:rPr>
                <w:rFonts w:ascii="Abadi Extra Light" w:hAnsi="Abadi Extra Light"/>
              </w:rPr>
            </w:pPr>
          </w:p>
        </w:tc>
        <w:tc>
          <w:tcPr>
            <w:tcW w:w="567" w:type="dxa"/>
            <w:vAlign w:val="center"/>
          </w:tcPr>
          <w:p w14:paraId="16E97657" w14:textId="77777777" w:rsidR="008E3921" w:rsidRPr="0013161D" w:rsidRDefault="008E3921" w:rsidP="00A02C87">
            <w:pPr>
              <w:jc w:val="center"/>
              <w:rPr>
                <w:rFonts w:ascii="Abadi Extra Light" w:hAnsi="Abadi Extra Light"/>
              </w:rPr>
            </w:pPr>
          </w:p>
        </w:tc>
      </w:tr>
      <w:tr w:rsidR="008E3921" w14:paraId="4C46D403" w14:textId="77777777" w:rsidTr="00A02C87">
        <w:trPr>
          <w:trHeight w:val="525"/>
          <w:jc w:val="center"/>
        </w:trPr>
        <w:tc>
          <w:tcPr>
            <w:tcW w:w="8016" w:type="dxa"/>
            <w:gridSpan w:val="2"/>
            <w:vAlign w:val="center"/>
          </w:tcPr>
          <w:p w14:paraId="2A75B432" w14:textId="77777777" w:rsidR="008E3921" w:rsidRPr="0013161D" w:rsidRDefault="008E3921" w:rsidP="00A02C87">
            <w:pPr>
              <w:rPr>
                <w:rFonts w:ascii="Abadi Extra Light" w:hAnsi="Abadi Extra Light"/>
                <w:szCs w:val="20"/>
              </w:rPr>
            </w:pPr>
          </w:p>
        </w:tc>
        <w:tc>
          <w:tcPr>
            <w:tcW w:w="541" w:type="dxa"/>
            <w:vAlign w:val="center"/>
          </w:tcPr>
          <w:p w14:paraId="008EBA0F" w14:textId="77777777" w:rsidR="008E3921" w:rsidRPr="0013161D" w:rsidRDefault="008E3921" w:rsidP="00A02C87">
            <w:pPr>
              <w:jc w:val="center"/>
              <w:rPr>
                <w:rFonts w:ascii="Abadi Extra Light" w:hAnsi="Abadi Extra Light"/>
              </w:rPr>
            </w:pPr>
          </w:p>
        </w:tc>
        <w:tc>
          <w:tcPr>
            <w:tcW w:w="544" w:type="dxa"/>
            <w:vAlign w:val="center"/>
          </w:tcPr>
          <w:p w14:paraId="7E848765"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3D4B2581"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06EA95F7" w14:textId="77777777" w:rsidR="008E3921" w:rsidRPr="0013161D" w:rsidRDefault="008E3921" w:rsidP="00A02C87">
            <w:pPr>
              <w:jc w:val="center"/>
              <w:rPr>
                <w:rFonts w:ascii="Abadi Extra Light" w:hAnsi="Abadi Extra Light"/>
              </w:rPr>
            </w:pPr>
          </w:p>
        </w:tc>
        <w:tc>
          <w:tcPr>
            <w:tcW w:w="600" w:type="dxa"/>
            <w:gridSpan w:val="2"/>
            <w:vAlign w:val="center"/>
          </w:tcPr>
          <w:p w14:paraId="7087DEDF"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277E0F6B"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2A223FD5" w14:textId="77777777" w:rsidR="008E3921" w:rsidRPr="0013161D" w:rsidRDefault="008E3921" w:rsidP="00A02C87">
            <w:pPr>
              <w:jc w:val="center"/>
              <w:rPr>
                <w:rFonts w:ascii="Abadi Extra Light" w:hAnsi="Abadi Extra Light"/>
              </w:rPr>
            </w:pPr>
          </w:p>
        </w:tc>
        <w:tc>
          <w:tcPr>
            <w:tcW w:w="567" w:type="dxa"/>
            <w:vAlign w:val="center"/>
          </w:tcPr>
          <w:p w14:paraId="7EF79E8C"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7C8A6EB2"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65C59D05" w14:textId="77777777" w:rsidR="008E3921" w:rsidRPr="0013161D" w:rsidRDefault="008E3921" w:rsidP="00A02C87">
            <w:pPr>
              <w:jc w:val="center"/>
              <w:rPr>
                <w:rFonts w:ascii="Abadi Extra Light" w:hAnsi="Abadi Extra Light"/>
              </w:rPr>
            </w:pPr>
          </w:p>
        </w:tc>
        <w:tc>
          <w:tcPr>
            <w:tcW w:w="567" w:type="dxa"/>
            <w:vAlign w:val="center"/>
          </w:tcPr>
          <w:p w14:paraId="6925BA7B" w14:textId="77777777" w:rsidR="008E3921" w:rsidRPr="0013161D" w:rsidRDefault="008E3921" w:rsidP="00A02C87">
            <w:pPr>
              <w:jc w:val="center"/>
              <w:rPr>
                <w:rFonts w:ascii="Abadi Extra Light" w:hAnsi="Abadi Extra Light"/>
              </w:rPr>
            </w:pPr>
          </w:p>
        </w:tc>
        <w:tc>
          <w:tcPr>
            <w:tcW w:w="567" w:type="dxa"/>
            <w:vAlign w:val="center"/>
          </w:tcPr>
          <w:p w14:paraId="676FEF93" w14:textId="77777777" w:rsidR="008E3921" w:rsidRPr="0013161D" w:rsidRDefault="008E3921" w:rsidP="00A02C87">
            <w:pPr>
              <w:jc w:val="center"/>
              <w:rPr>
                <w:rFonts w:ascii="Abadi Extra Light" w:hAnsi="Abadi Extra Light"/>
              </w:rPr>
            </w:pPr>
          </w:p>
        </w:tc>
      </w:tr>
      <w:tr w:rsidR="008E3921" w14:paraId="3E8626CB" w14:textId="77777777" w:rsidTr="00A02C87">
        <w:trPr>
          <w:trHeight w:val="525"/>
          <w:jc w:val="center"/>
        </w:trPr>
        <w:tc>
          <w:tcPr>
            <w:tcW w:w="8016" w:type="dxa"/>
            <w:gridSpan w:val="2"/>
            <w:vAlign w:val="center"/>
          </w:tcPr>
          <w:p w14:paraId="5440495C" w14:textId="77777777" w:rsidR="008E3921" w:rsidRPr="0013161D" w:rsidRDefault="008E3921" w:rsidP="00A02C87">
            <w:pPr>
              <w:rPr>
                <w:rFonts w:ascii="Abadi Extra Light" w:hAnsi="Abadi Extra Light"/>
                <w:szCs w:val="20"/>
              </w:rPr>
            </w:pPr>
          </w:p>
        </w:tc>
        <w:tc>
          <w:tcPr>
            <w:tcW w:w="541" w:type="dxa"/>
            <w:vAlign w:val="center"/>
          </w:tcPr>
          <w:p w14:paraId="414B3932" w14:textId="77777777" w:rsidR="008E3921" w:rsidRPr="0013161D" w:rsidRDefault="008E3921" w:rsidP="00A02C87">
            <w:pPr>
              <w:jc w:val="center"/>
              <w:rPr>
                <w:rFonts w:ascii="Abadi Extra Light" w:hAnsi="Abadi Extra Light"/>
              </w:rPr>
            </w:pPr>
          </w:p>
        </w:tc>
        <w:tc>
          <w:tcPr>
            <w:tcW w:w="544" w:type="dxa"/>
            <w:vAlign w:val="center"/>
          </w:tcPr>
          <w:p w14:paraId="7DDE06C8"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49B71BC5"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10B12AD0" w14:textId="77777777" w:rsidR="008E3921" w:rsidRPr="0013161D" w:rsidRDefault="008E3921" w:rsidP="00A02C87">
            <w:pPr>
              <w:jc w:val="center"/>
              <w:rPr>
                <w:rFonts w:ascii="Abadi Extra Light" w:hAnsi="Abadi Extra Light"/>
              </w:rPr>
            </w:pPr>
          </w:p>
        </w:tc>
        <w:tc>
          <w:tcPr>
            <w:tcW w:w="600" w:type="dxa"/>
            <w:gridSpan w:val="2"/>
            <w:vAlign w:val="center"/>
          </w:tcPr>
          <w:p w14:paraId="77C423A8"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3A98E9C7"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174D59FA" w14:textId="77777777" w:rsidR="008E3921" w:rsidRPr="0013161D" w:rsidRDefault="008E3921" w:rsidP="00A02C87">
            <w:pPr>
              <w:jc w:val="center"/>
              <w:rPr>
                <w:rFonts w:ascii="Abadi Extra Light" w:hAnsi="Abadi Extra Light"/>
              </w:rPr>
            </w:pPr>
          </w:p>
        </w:tc>
        <w:tc>
          <w:tcPr>
            <w:tcW w:w="567" w:type="dxa"/>
            <w:vAlign w:val="center"/>
          </w:tcPr>
          <w:p w14:paraId="0D8187C4"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3D4229AB"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2E455931" w14:textId="77777777" w:rsidR="008E3921" w:rsidRPr="0013161D" w:rsidRDefault="008E3921" w:rsidP="00A02C87">
            <w:pPr>
              <w:jc w:val="center"/>
              <w:rPr>
                <w:rFonts w:ascii="Abadi Extra Light" w:hAnsi="Abadi Extra Light"/>
              </w:rPr>
            </w:pPr>
          </w:p>
        </w:tc>
        <w:tc>
          <w:tcPr>
            <w:tcW w:w="567" w:type="dxa"/>
            <w:vAlign w:val="center"/>
          </w:tcPr>
          <w:p w14:paraId="357B7F00" w14:textId="77777777" w:rsidR="008E3921" w:rsidRPr="0013161D" w:rsidRDefault="008E3921" w:rsidP="00A02C87">
            <w:pPr>
              <w:jc w:val="center"/>
              <w:rPr>
                <w:rFonts w:ascii="Abadi Extra Light" w:hAnsi="Abadi Extra Light"/>
              </w:rPr>
            </w:pPr>
          </w:p>
        </w:tc>
        <w:tc>
          <w:tcPr>
            <w:tcW w:w="567" w:type="dxa"/>
            <w:vAlign w:val="center"/>
          </w:tcPr>
          <w:p w14:paraId="5DC3E071" w14:textId="77777777" w:rsidR="008E3921" w:rsidRPr="0013161D" w:rsidRDefault="008E3921" w:rsidP="00A02C87">
            <w:pPr>
              <w:jc w:val="center"/>
              <w:rPr>
                <w:rFonts w:ascii="Abadi Extra Light" w:hAnsi="Abadi Extra Light"/>
              </w:rPr>
            </w:pPr>
          </w:p>
        </w:tc>
      </w:tr>
      <w:tr w:rsidR="008E3921" w14:paraId="01DE398A" w14:textId="77777777" w:rsidTr="00A02C87">
        <w:trPr>
          <w:trHeight w:val="525"/>
          <w:jc w:val="center"/>
        </w:trPr>
        <w:tc>
          <w:tcPr>
            <w:tcW w:w="8016" w:type="dxa"/>
            <w:gridSpan w:val="2"/>
            <w:vAlign w:val="center"/>
          </w:tcPr>
          <w:p w14:paraId="3B8B081F" w14:textId="77777777" w:rsidR="008E3921" w:rsidRPr="0013161D" w:rsidRDefault="008E3921" w:rsidP="00A02C87">
            <w:pPr>
              <w:rPr>
                <w:rFonts w:ascii="Abadi Extra Light" w:hAnsi="Abadi Extra Light"/>
                <w:szCs w:val="20"/>
              </w:rPr>
            </w:pPr>
          </w:p>
        </w:tc>
        <w:tc>
          <w:tcPr>
            <w:tcW w:w="541" w:type="dxa"/>
            <w:vAlign w:val="center"/>
          </w:tcPr>
          <w:p w14:paraId="5FC366F3" w14:textId="77777777" w:rsidR="008E3921" w:rsidRPr="0013161D" w:rsidRDefault="008E3921" w:rsidP="00A02C87">
            <w:pPr>
              <w:jc w:val="center"/>
              <w:rPr>
                <w:rFonts w:ascii="Abadi Extra Light" w:hAnsi="Abadi Extra Light"/>
              </w:rPr>
            </w:pPr>
          </w:p>
        </w:tc>
        <w:tc>
          <w:tcPr>
            <w:tcW w:w="544" w:type="dxa"/>
            <w:vAlign w:val="center"/>
          </w:tcPr>
          <w:p w14:paraId="66516260"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5B37DE81"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095FEEB5" w14:textId="77777777" w:rsidR="008E3921" w:rsidRPr="0013161D" w:rsidRDefault="008E3921" w:rsidP="00A02C87">
            <w:pPr>
              <w:jc w:val="center"/>
              <w:rPr>
                <w:rFonts w:ascii="Abadi Extra Light" w:hAnsi="Abadi Extra Light"/>
              </w:rPr>
            </w:pPr>
          </w:p>
        </w:tc>
        <w:tc>
          <w:tcPr>
            <w:tcW w:w="600" w:type="dxa"/>
            <w:gridSpan w:val="2"/>
            <w:vAlign w:val="center"/>
          </w:tcPr>
          <w:p w14:paraId="40554230"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21D8FA44"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1C05B97A" w14:textId="77777777" w:rsidR="008E3921" w:rsidRPr="0013161D" w:rsidRDefault="008E3921" w:rsidP="00A02C87">
            <w:pPr>
              <w:jc w:val="center"/>
              <w:rPr>
                <w:rFonts w:ascii="Abadi Extra Light" w:hAnsi="Abadi Extra Light"/>
              </w:rPr>
            </w:pPr>
          </w:p>
        </w:tc>
        <w:tc>
          <w:tcPr>
            <w:tcW w:w="567" w:type="dxa"/>
            <w:vAlign w:val="center"/>
          </w:tcPr>
          <w:p w14:paraId="22A94EB2"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543CC02E"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39A5836C" w14:textId="77777777" w:rsidR="008E3921" w:rsidRPr="0013161D" w:rsidRDefault="008E3921" w:rsidP="00A02C87">
            <w:pPr>
              <w:jc w:val="center"/>
              <w:rPr>
                <w:rFonts w:ascii="Abadi Extra Light" w:hAnsi="Abadi Extra Light"/>
              </w:rPr>
            </w:pPr>
          </w:p>
        </w:tc>
        <w:tc>
          <w:tcPr>
            <w:tcW w:w="567" w:type="dxa"/>
            <w:vAlign w:val="center"/>
          </w:tcPr>
          <w:p w14:paraId="1DAF907E" w14:textId="77777777" w:rsidR="008E3921" w:rsidRPr="0013161D" w:rsidRDefault="008E3921" w:rsidP="00A02C87">
            <w:pPr>
              <w:jc w:val="center"/>
              <w:rPr>
                <w:rFonts w:ascii="Abadi Extra Light" w:hAnsi="Abadi Extra Light"/>
              </w:rPr>
            </w:pPr>
          </w:p>
        </w:tc>
        <w:tc>
          <w:tcPr>
            <w:tcW w:w="567" w:type="dxa"/>
            <w:vAlign w:val="center"/>
          </w:tcPr>
          <w:p w14:paraId="7346E579" w14:textId="77777777" w:rsidR="008E3921" w:rsidRPr="0013161D" w:rsidRDefault="008E3921" w:rsidP="00A02C87">
            <w:pPr>
              <w:jc w:val="center"/>
              <w:rPr>
                <w:rFonts w:ascii="Abadi Extra Light" w:hAnsi="Abadi Extra Light"/>
              </w:rPr>
            </w:pPr>
          </w:p>
        </w:tc>
      </w:tr>
      <w:tr w:rsidR="008E3921" w14:paraId="08D22970" w14:textId="77777777" w:rsidTr="00A02C87">
        <w:trPr>
          <w:trHeight w:val="525"/>
          <w:jc w:val="center"/>
        </w:trPr>
        <w:tc>
          <w:tcPr>
            <w:tcW w:w="8016" w:type="dxa"/>
            <w:gridSpan w:val="2"/>
            <w:vAlign w:val="center"/>
          </w:tcPr>
          <w:p w14:paraId="455209DF" w14:textId="77777777" w:rsidR="008E3921" w:rsidRPr="0013161D" w:rsidRDefault="008E3921" w:rsidP="00A02C87">
            <w:pPr>
              <w:rPr>
                <w:rFonts w:ascii="Abadi Extra Light" w:hAnsi="Abadi Extra Light"/>
                <w:szCs w:val="20"/>
              </w:rPr>
            </w:pPr>
          </w:p>
        </w:tc>
        <w:tc>
          <w:tcPr>
            <w:tcW w:w="541" w:type="dxa"/>
            <w:vAlign w:val="center"/>
          </w:tcPr>
          <w:p w14:paraId="77518654" w14:textId="77777777" w:rsidR="008E3921" w:rsidRPr="0013161D" w:rsidRDefault="008E3921" w:rsidP="00A02C87">
            <w:pPr>
              <w:jc w:val="center"/>
              <w:rPr>
                <w:rFonts w:ascii="Abadi Extra Light" w:hAnsi="Abadi Extra Light"/>
              </w:rPr>
            </w:pPr>
          </w:p>
        </w:tc>
        <w:tc>
          <w:tcPr>
            <w:tcW w:w="544" w:type="dxa"/>
            <w:vAlign w:val="center"/>
          </w:tcPr>
          <w:p w14:paraId="0D9B3EF4"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17CAC2A0"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58993F80" w14:textId="77777777" w:rsidR="008E3921" w:rsidRPr="0013161D" w:rsidRDefault="008E3921" w:rsidP="00A02C87">
            <w:pPr>
              <w:jc w:val="center"/>
              <w:rPr>
                <w:rFonts w:ascii="Abadi Extra Light" w:hAnsi="Abadi Extra Light"/>
              </w:rPr>
            </w:pPr>
          </w:p>
        </w:tc>
        <w:tc>
          <w:tcPr>
            <w:tcW w:w="600" w:type="dxa"/>
            <w:gridSpan w:val="2"/>
            <w:vAlign w:val="center"/>
          </w:tcPr>
          <w:p w14:paraId="0A26075E"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6FF549E8"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3021424B" w14:textId="77777777" w:rsidR="008E3921" w:rsidRPr="0013161D" w:rsidRDefault="008E3921" w:rsidP="00A02C87">
            <w:pPr>
              <w:jc w:val="center"/>
              <w:rPr>
                <w:rFonts w:ascii="Abadi Extra Light" w:hAnsi="Abadi Extra Light"/>
              </w:rPr>
            </w:pPr>
          </w:p>
        </w:tc>
        <w:tc>
          <w:tcPr>
            <w:tcW w:w="567" w:type="dxa"/>
            <w:vAlign w:val="center"/>
          </w:tcPr>
          <w:p w14:paraId="06F8F836"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1856F59A"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5B18E172" w14:textId="77777777" w:rsidR="008E3921" w:rsidRPr="0013161D" w:rsidRDefault="008E3921" w:rsidP="00A02C87">
            <w:pPr>
              <w:jc w:val="center"/>
              <w:rPr>
                <w:rFonts w:ascii="Abadi Extra Light" w:hAnsi="Abadi Extra Light"/>
              </w:rPr>
            </w:pPr>
          </w:p>
        </w:tc>
        <w:tc>
          <w:tcPr>
            <w:tcW w:w="567" w:type="dxa"/>
            <w:vAlign w:val="center"/>
          </w:tcPr>
          <w:p w14:paraId="648DBDB6" w14:textId="77777777" w:rsidR="008E3921" w:rsidRPr="0013161D" w:rsidRDefault="008E3921" w:rsidP="00A02C87">
            <w:pPr>
              <w:jc w:val="center"/>
              <w:rPr>
                <w:rFonts w:ascii="Abadi Extra Light" w:hAnsi="Abadi Extra Light"/>
              </w:rPr>
            </w:pPr>
          </w:p>
        </w:tc>
        <w:tc>
          <w:tcPr>
            <w:tcW w:w="567" w:type="dxa"/>
            <w:vAlign w:val="center"/>
          </w:tcPr>
          <w:p w14:paraId="2CB3CD27" w14:textId="77777777" w:rsidR="008E3921" w:rsidRPr="0013161D" w:rsidRDefault="008E3921" w:rsidP="00A02C87">
            <w:pPr>
              <w:jc w:val="center"/>
              <w:rPr>
                <w:rFonts w:ascii="Abadi Extra Light" w:hAnsi="Abadi Extra Light"/>
              </w:rPr>
            </w:pPr>
          </w:p>
        </w:tc>
      </w:tr>
      <w:tr w:rsidR="008E3921" w14:paraId="69459A14" w14:textId="77777777" w:rsidTr="00A02C87">
        <w:trPr>
          <w:trHeight w:val="544"/>
          <w:jc w:val="center"/>
        </w:trPr>
        <w:tc>
          <w:tcPr>
            <w:tcW w:w="5240" w:type="dxa"/>
            <w:shd w:val="clear" w:color="auto" w:fill="FFEDD7" w:themeFill="accent4" w:themeFillTint="33"/>
            <w:vAlign w:val="center"/>
          </w:tcPr>
          <w:p w14:paraId="018C601E" w14:textId="77777777" w:rsidR="008E3921" w:rsidRDefault="008E3921" w:rsidP="00A02C87">
            <w:pPr>
              <w:jc w:val="center"/>
            </w:pPr>
            <w:r>
              <w:t>Primer Trimestre</w:t>
            </w:r>
          </w:p>
        </w:tc>
        <w:tc>
          <w:tcPr>
            <w:tcW w:w="5103" w:type="dxa"/>
            <w:gridSpan w:val="6"/>
            <w:shd w:val="clear" w:color="auto" w:fill="FFEDD7" w:themeFill="accent4" w:themeFillTint="33"/>
            <w:vAlign w:val="center"/>
          </w:tcPr>
          <w:p w14:paraId="01501BBF" w14:textId="77777777" w:rsidR="008E3921" w:rsidRDefault="008E3921" w:rsidP="00A02C87">
            <w:pPr>
              <w:jc w:val="center"/>
            </w:pPr>
            <w:r>
              <w:t>Segundo Trimestre</w:t>
            </w:r>
          </w:p>
        </w:tc>
        <w:tc>
          <w:tcPr>
            <w:tcW w:w="4536" w:type="dxa"/>
            <w:gridSpan w:val="8"/>
            <w:shd w:val="clear" w:color="auto" w:fill="FFEDD7" w:themeFill="accent4" w:themeFillTint="33"/>
            <w:vAlign w:val="center"/>
          </w:tcPr>
          <w:p w14:paraId="79450E61" w14:textId="77777777" w:rsidR="008E3921" w:rsidRDefault="008E3921" w:rsidP="00A02C87">
            <w:pPr>
              <w:jc w:val="center"/>
            </w:pPr>
            <w:r>
              <w:t>Tercer Trimestre</w:t>
            </w:r>
          </w:p>
        </w:tc>
      </w:tr>
      <w:tr w:rsidR="008E3921" w14:paraId="3E6B6DEC" w14:textId="77777777" w:rsidTr="00A02C87">
        <w:trPr>
          <w:trHeight w:val="544"/>
          <w:jc w:val="center"/>
        </w:trPr>
        <w:tc>
          <w:tcPr>
            <w:tcW w:w="14879" w:type="dxa"/>
            <w:gridSpan w:val="15"/>
            <w:shd w:val="clear" w:color="auto" w:fill="E1F3D6" w:themeFill="accent2" w:themeFillTint="33"/>
            <w:vAlign w:val="center"/>
          </w:tcPr>
          <w:p w14:paraId="2E34E615" w14:textId="77777777" w:rsidR="008E3921" w:rsidRPr="0013161D" w:rsidRDefault="008E3921" w:rsidP="00A02C87">
            <w:r w:rsidRPr="0013161D">
              <w:t>Valoración global final:</w:t>
            </w:r>
          </w:p>
        </w:tc>
      </w:tr>
      <w:tr w:rsidR="008E3921" w14:paraId="4A741420" w14:textId="77777777" w:rsidTr="00A02C87">
        <w:trPr>
          <w:trHeight w:val="544"/>
          <w:jc w:val="center"/>
        </w:trPr>
        <w:tc>
          <w:tcPr>
            <w:tcW w:w="14879" w:type="dxa"/>
            <w:gridSpan w:val="15"/>
            <w:shd w:val="clear" w:color="auto" w:fill="E1F3D6" w:themeFill="accent2" w:themeFillTint="33"/>
            <w:vAlign w:val="center"/>
          </w:tcPr>
          <w:p w14:paraId="3A64DCB6" w14:textId="77777777" w:rsidR="008E3921" w:rsidRPr="0013161D" w:rsidRDefault="008E3921" w:rsidP="00A02C87">
            <w:r w:rsidRPr="0013161D">
              <w:t>Observaciones:</w:t>
            </w:r>
          </w:p>
        </w:tc>
      </w:tr>
    </w:tbl>
    <w:p w14:paraId="5D7D57F0" w14:textId="77777777" w:rsidR="008E3921" w:rsidRDefault="008E3921" w:rsidP="0068051E"/>
    <w:tbl>
      <w:tblPr>
        <w:tblStyle w:val="Tablaconcuadrcula"/>
        <w:tblW w:w="0" w:type="auto"/>
        <w:tblLook w:val="04A0" w:firstRow="1" w:lastRow="0" w:firstColumn="1" w:lastColumn="0" w:noHBand="0" w:noVBand="1"/>
      </w:tblPr>
      <w:tblGrid>
        <w:gridCol w:w="9628"/>
      </w:tblGrid>
      <w:tr w:rsidR="008E3921" w:rsidRPr="00D01673" w14:paraId="14FE1403" w14:textId="77777777" w:rsidTr="00A02C87">
        <w:trPr>
          <w:trHeight w:val="589"/>
        </w:trPr>
        <w:tc>
          <w:tcPr>
            <w:tcW w:w="15334" w:type="dxa"/>
            <w:shd w:val="clear" w:color="auto" w:fill="FFD4D2" w:themeFill="accent5" w:themeFillTint="33"/>
            <w:vAlign w:val="center"/>
          </w:tcPr>
          <w:p w14:paraId="2CA36FA0" w14:textId="77777777" w:rsidR="008E3921" w:rsidRPr="00255CF8" w:rsidRDefault="008E3921" w:rsidP="00A02C87">
            <w:pPr>
              <w:jc w:val="center"/>
              <w:rPr>
                <w:b w:val="0"/>
                <w:bCs/>
                <w:sz w:val="28"/>
                <w:szCs w:val="28"/>
              </w:rPr>
            </w:pPr>
            <w:r w:rsidRPr="00255CF8">
              <w:rPr>
                <w:bCs/>
                <w:sz w:val="28"/>
                <w:szCs w:val="28"/>
              </w:rPr>
              <w:t>DESARROLLO DEL PROGRAMA, PROCESO DE EVALUACIÓN, SEGUIMIENTO Y TEMPORALIZACIÓN</w:t>
            </w:r>
          </w:p>
        </w:tc>
      </w:tr>
      <w:tr w:rsidR="008E3921" w:rsidRPr="00D01673" w14:paraId="6217FCCD" w14:textId="77777777" w:rsidTr="00A02C87">
        <w:trPr>
          <w:trHeight w:val="1994"/>
        </w:trPr>
        <w:tc>
          <w:tcPr>
            <w:tcW w:w="15334" w:type="dxa"/>
          </w:tcPr>
          <w:p w14:paraId="7252641E" w14:textId="77777777" w:rsidR="008E3921" w:rsidRDefault="008E3921" w:rsidP="004413DC">
            <w:pPr>
              <w:pStyle w:val="NormalWeb"/>
              <w:numPr>
                <w:ilvl w:val="0"/>
                <w:numId w:val="34"/>
              </w:numPr>
              <w:shd w:val="clear" w:color="auto" w:fill="FFFFFF"/>
              <w:rPr>
                <w:rFonts w:ascii="Abadi Extra Light" w:hAnsi="Abadi Extra Light"/>
              </w:rPr>
            </w:pPr>
            <w:r w:rsidRPr="0013161D">
              <w:rPr>
                <w:rFonts w:ascii="Abadi Extra Light" w:hAnsi="Abadi Extra Light"/>
              </w:rPr>
              <w:t>Actividades y Tareas, Metodolog</w:t>
            </w:r>
            <w:r>
              <w:rPr>
                <w:rFonts w:ascii="Abadi Extra Light" w:hAnsi="Abadi Extra Light"/>
              </w:rPr>
              <w:t>í</w:t>
            </w:r>
            <w:r w:rsidRPr="0013161D">
              <w:rPr>
                <w:rFonts w:ascii="Abadi Extra Light" w:hAnsi="Abadi Extra Light"/>
              </w:rPr>
              <w:t xml:space="preserve">a, Apoyos Educativos (en su caso) y Recursos: </w:t>
            </w:r>
          </w:p>
          <w:p w14:paraId="5DD7D978" w14:textId="77777777" w:rsidR="008E3921" w:rsidRPr="0013161D" w:rsidRDefault="008E3921" w:rsidP="00A02C87">
            <w:pPr>
              <w:pStyle w:val="NormalWeb"/>
              <w:shd w:val="clear" w:color="auto" w:fill="FFFFFF"/>
              <w:rPr>
                <w:rFonts w:ascii="Abadi Extra Light" w:hAnsi="Abadi Extra Light"/>
              </w:rPr>
            </w:pPr>
          </w:p>
          <w:p w14:paraId="3CBEB320" w14:textId="77777777" w:rsidR="008E3921" w:rsidRDefault="008E3921" w:rsidP="004413DC">
            <w:pPr>
              <w:pStyle w:val="NormalWeb"/>
              <w:numPr>
                <w:ilvl w:val="0"/>
                <w:numId w:val="34"/>
              </w:numPr>
              <w:shd w:val="clear" w:color="auto" w:fill="FFFFFF"/>
              <w:rPr>
                <w:rFonts w:ascii="Abadi Extra Light" w:hAnsi="Abadi Extra Light"/>
              </w:rPr>
            </w:pPr>
            <w:r w:rsidRPr="0013161D">
              <w:rPr>
                <w:rFonts w:ascii="Abadi Extra Light" w:hAnsi="Abadi Extra Light"/>
              </w:rPr>
              <w:t>T</w:t>
            </w:r>
            <w:r>
              <w:rPr>
                <w:rFonts w:ascii="Abadi Extra Light" w:hAnsi="Abadi Extra Light"/>
              </w:rPr>
              <w:t>é</w:t>
            </w:r>
            <w:r w:rsidRPr="0013161D">
              <w:rPr>
                <w:rFonts w:ascii="Abadi Extra Light" w:hAnsi="Abadi Extra Light"/>
              </w:rPr>
              <w:t>cnicas e instrumentos de evaluaci</w:t>
            </w:r>
            <w:r>
              <w:rPr>
                <w:rFonts w:ascii="Abadi Extra Light" w:hAnsi="Abadi Extra Light"/>
              </w:rPr>
              <w:t>ó</w:t>
            </w:r>
            <w:r w:rsidRPr="0013161D">
              <w:rPr>
                <w:rFonts w:ascii="Abadi Extra Light" w:hAnsi="Abadi Extra Light"/>
              </w:rPr>
              <w:t xml:space="preserve">n: </w:t>
            </w:r>
          </w:p>
          <w:p w14:paraId="7AEAA6FE" w14:textId="77777777" w:rsidR="008E3921" w:rsidRPr="0013161D" w:rsidRDefault="008E3921" w:rsidP="00A02C87">
            <w:pPr>
              <w:pStyle w:val="NormalWeb"/>
              <w:shd w:val="clear" w:color="auto" w:fill="FFFFFF"/>
              <w:rPr>
                <w:rFonts w:ascii="Abadi Extra Light" w:hAnsi="Abadi Extra Light"/>
              </w:rPr>
            </w:pPr>
          </w:p>
          <w:p w14:paraId="17154C59" w14:textId="77777777" w:rsidR="008E3921" w:rsidRPr="00757130" w:rsidRDefault="008E3921" w:rsidP="004413DC">
            <w:pPr>
              <w:pStyle w:val="NormalWeb"/>
              <w:numPr>
                <w:ilvl w:val="0"/>
                <w:numId w:val="34"/>
              </w:numPr>
              <w:shd w:val="clear" w:color="auto" w:fill="FFFFFF"/>
              <w:rPr>
                <w:rFonts w:ascii="SymbolMT" w:hAnsi="SymbolMT"/>
              </w:rPr>
            </w:pPr>
            <w:r w:rsidRPr="0013161D">
              <w:rPr>
                <w:rFonts w:ascii="Abadi Extra Light" w:hAnsi="Abadi Extra Light"/>
              </w:rPr>
              <w:t>Cronograma de seguimiento del programa (fechas, acciones, responsables, etc.)</w:t>
            </w:r>
            <w:r>
              <w:rPr>
                <w:rFonts w:ascii="Abadi Extra Light" w:hAnsi="Abadi Extra Light"/>
              </w:rPr>
              <w:t>:</w:t>
            </w:r>
          </w:p>
          <w:p w14:paraId="271E9F5E" w14:textId="77777777" w:rsidR="008E3921" w:rsidRPr="00255CF8" w:rsidRDefault="008E3921" w:rsidP="00A02C87">
            <w:pPr>
              <w:pStyle w:val="Prrafodelista"/>
              <w:rPr>
                <w:rFonts w:ascii="Abadi Extra Light" w:hAnsi="Abadi Extra Light"/>
              </w:rPr>
            </w:pPr>
          </w:p>
          <w:p w14:paraId="5CD492FE" w14:textId="77777777" w:rsidR="008E3921" w:rsidRPr="0013161D" w:rsidRDefault="008E3921" w:rsidP="004413DC">
            <w:pPr>
              <w:pStyle w:val="NormalWeb"/>
              <w:numPr>
                <w:ilvl w:val="0"/>
                <w:numId w:val="34"/>
              </w:numPr>
              <w:shd w:val="clear" w:color="auto" w:fill="FFFFFF"/>
              <w:rPr>
                <w:rFonts w:ascii="SymbolMT" w:hAnsi="SymbolMT"/>
              </w:rPr>
            </w:pPr>
            <w:r w:rsidRPr="0013161D">
              <w:rPr>
                <w:rFonts w:ascii="Abadi Extra Light" w:hAnsi="Abadi Extra Light"/>
              </w:rPr>
              <w:t>Anexo de seguimientos</w:t>
            </w:r>
            <w:r>
              <w:rPr>
                <w:rFonts w:ascii="Abadi Extra Light" w:hAnsi="Abadi Extra Light"/>
              </w:rPr>
              <w:t>: actas de equipo docente, acuerdos tomados, compromisos educativos y de colaboración familiar…</w:t>
            </w:r>
          </w:p>
        </w:tc>
      </w:tr>
    </w:tbl>
    <w:p w14:paraId="4D4A3F34" w14:textId="77777777" w:rsidR="008E3921" w:rsidRPr="00255CF8" w:rsidRDefault="008E3921" w:rsidP="008E3921">
      <w:pPr>
        <w:jc w:val="center"/>
      </w:pPr>
    </w:p>
    <w:p w14:paraId="05D6FFB1" w14:textId="77777777" w:rsidR="008E3921" w:rsidRPr="00255CF8" w:rsidRDefault="008E3921" w:rsidP="00A6798F"/>
    <w:tbl>
      <w:tblPr>
        <w:tblStyle w:val="Tablaconcuadrcula"/>
        <w:tblW w:w="0" w:type="auto"/>
        <w:tblLook w:val="04A0" w:firstRow="1" w:lastRow="0" w:firstColumn="1" w:lastColumn="0" w:noHBand="0" w:noVBand="1"/>
      </w:tblPr>
      <w:tblGrid>
        <w:gridCol w:w="9628"/>
      </w:tblGrid>
      <w:tr w:rsidR="008E3921" w:rsidRPr="00D01673" w14:paraId="6AF980FE" w14:textId="77777777" w:rsidTr="00A02C87">
        <w:trPr>
          <w:trHeight w:val="589"/>
        </w:trPr>
        <w:tc>
          <w:tcPr>
            <w:tcW w:w="9628" w:type="dxa"/>
            <w:shd w:val="clear" w:color="auto" w:fill="FFD4D2" w:themeFill="accent5" w:themeFillTint="33"/>
            <w:vAlign w:val="center"/>
          </w:tcPr>
          <w:p w14:paraId="241BDC2E" w14:textId="77777777" w:rsidR="008E3921" w:rsidRPr="00255CF8" w:rsidRDefault="008E3921" w:rsidP="00A02C87">
            <w:pPr>
              <w:jc w:val="center"/>
              <w:rPr>
                <w:b w:val="0"/>
                <w:bCs/>
                <w:sz w:val="28"/>
                <w:szCs w:val="28"/>
              </w:rPr>
            </w:pPr>
            <w:r w:rsidRPr="00255CF8">
              <w:rPr>
                <w:bCs/>
                <w:sz w:val="28"/>
                <w:szCs w:val="28"/>
              </w:rPr>
              <w:t xml:space="preserve">INFORMACIÓN A LA FAMILIA Y ACUERDOS – </w:t>
            </w:r>
          </w:p>
          <w:p w14:paraId="76FD0142" w14:textId="77777777" w:rsidR="00271376" w:rsidRDefault="008E3921" w:rsidP="00A02C87">
            <w:pPr>
              <w:jc w:val="center"/>
              <w:rPr>
                <w:bCs/>
                <w:sz w:val="28"/>
                <w:szCs w:val="28"/>
              </w:rPr>
            </w:pPr>
            <w:r w:rsidRPr="00255CF8">
              <w:rPr>
                <w:bCs/>
                <w:sz w:val="28"/>
                <w:szCs w:val="28"/>
              </w:rPr>
              <w:t xml:space="preserve">COMPROMISOS EDUCATIVOS Y DE COLABORACIÓN ESTABLECIDOS </w:t>
            </w:r>
          </w:p>
          <w:p w14:paraId="5BDA90FF" w14:textId="355AC9D0" w:rsidR="008E3921" w:rsidRPr="00255CF8" w:rsidRDefault="008E3921" w:rsidP="00A02C87">
            <w:pPr>
              <w:jc w:val="center"/>
              <w:rPr>
                <w:b w:val="0"/>
                <w:bCs/>
                <w:sz w:val="28"/>
                <w:szCs w:val="28"/>
              </w:rPr>
            </w:pPr>
            <w:r w:rsidRPr="00255CF8">
              <w:rPr>
                <w:bCs/>
                <w:sz w:val="28"/>
                <w:szCs w:val="28"/>
              </w:rPr>
              <w:t>(</w:t>
            </w:r>
            <w:r w:rsidRPr="00271376">
              <w:rPr>
                <w:bCs/>
                <w:sz w:val="22"/>
                <w:szCs w:val="22"/>
              </w:rPr>
              <w:t>en su caso)</w:t>
            </w:r>
          </w:p>
        </w:tc>
      </w:tr>
      <w:tr w:rsidR="008E3921" w14:paraId="4040E336" w14:textId="77777777" w:rsidTr="00A02C87">
        <w:trPr>
          <w:trHeight w:val="809"/>
        </w:trPr>
        <w:tc>
          <w:tcPr>
            <w:tcW w:w="9628" w:type="dxa"/>
            <w:vAlign w:val="center"/>
          </w:tcPr>
          <w:p w14:paraId="00D681DE" w14:textId="77777777" w:rsidR="008E3921" w:rsidRPr="00065352" w:rsidRDefault="008E3921" w:rsidP="00A02C87">
            <w:pPr>
              <w:pStyle w:val="NormalWeb"/>
              <w:shd w:val="clear" w:color="auto" w:fill="FFFFFF"/>
            </w:pPr>
            <w:r w:rsidRPr="00065352">
              <w:t>Fecha de información:</w:t>
            </w:r>
          </w:p>
        </w:tc>
      </w:tr>
      <w:tr w:rsidR="008E3921" w14:paraId="44AA51E8" w14:textId="77777777" w:rsidTr="00A02C87">
        <w:trPr>
          <w:trHeight w:val="809"/>
        </w:trPr>
        <w:tc>
          <w:tcPr>
            <w:tcW w:w="9628" w:type="dxa"/>
            <w:vAlign w:val="center"/>
          </w:tcPr>
          <w:p w14:paraId="145965FD" w14:textId="77777777" w:rsidR="008E3921" w:rsidRPr="00065352" w:rsidRDefault="008E3921" w:rsidP="00A02C87">
            <w:pPr>
              <w:pStyle w:val="NormalWeb"/>
              <w:shd w:val="clear" w:color="auto" w:fill="FFFFFF"/>
            </w:pPr>
            <w:r w:rsidRPr="00065352">
              <w:t>Representantes legales informados:</w:t>
            </w:r>
          </w:p>
        </w:tc>
      </w:tr>
      <w:tr w:rsidR="008E3921" w14:paraId="05C2C943" w14:textId="77777777" w:rsidTr="00A02C87">
        <w:trPr>
          <w:trHeight w:val="4688"/>
        </w:trPr>
        <w:tc>
          <w:tcPr>
            <w:tcW w:w="9628" w:type="dxa"/>
          </w:tcPr>
          <w:p w14:paraId="5515178F" w14:textId="77777777" w:rsidR="008E3921" w:rsidRDefault="008E3921" w:rsidP="00A02C87">
            <w:pPr>
              <w:pStyle w:val="NormalWeb"/>
              <w:shd w:val="clear" w:color="auto" w:fill="FFFFFF"/>
            </w:pPr>
            <w:r w:rsidRPr="00065352">
              <w:t>Acuerdos y compromisos de colaboración establecidos:</w:t>
            </w:r>
          </w:p>
          <w:p w14:paraId="2535A078" w14:textId="77777777" w:rsidR="008E3921" w:rsidRDefault="008E3921" w:rsidP="00A02C87">
            <w:pPr>
              <w:pStyle w:val="NormalWeb"/>
              <w:shd w:val="clear" w:color="auto" w:fill="FFFFFF"/>
            </w:pPr>
          </w:p>
          <w:p w14:paraId="1559D511" w14:textId="77777777" w:rsidR="008E3921" w:rsidRDefault="008E3921" w:rsidP="00A02C87">
            <w:pPr>
              <w:pStyle w:val="NormalWeb"/>
              <w:shd w:val="clear" w:color="auto" w:fill="FFFFFF"/>
            </w:pPr>
            <w:r>
              <w:t>Firmas:</w:t>
            </w:r>
          </w:p>
          <w:p w14:paraId="324FACDE" w14:textId="77777777" w:rsidR="008E3921" w:rsidRDefault="008E3921" w:rsidP="00A02C87">
            <w:pPr>
              <w:pStyle w:val="NormalWeb"/>
              <w:shd w:val="clear" w:color="auto" w:fill="FFFFFF"/>
            </w:pPr>
          </w:p>
          <w:p w14:paraId="35A78343" w14:textId="77777777" w:rsidR="008E3921" w:rsidRDefault="008E3921" w:rsidP="00A02C87">
            <w:pPr>
              <w:pStyle w:val="NormalWeb"/>
              <w:shd w:val="clear" w:color="auto" w:fill="FFFFFF"/>
            </w:pPr>
          </w:p>
          <w:p w14:paraId="7663672C" w14:textId="7CF307BD" w:rsidR="008E3921" w:rsidRDefault="008E3921" w:rsidP="00A02C87">
            <w:pPr>
              <w:pStyle w:val="NormalWeb"/>
              <w:shd w:val="clear" w:color="auto" w:fill="FFFFFF"/>
            </w:pPr>
            <w:r>
              <w:t>Fdo: __________________________________</w:t>
            </w:r>
            <w:r>
              <w:tab/>
              <w:t>Fdo.: _______________________</w:t>
            </w:r>
          </w:p>
          <w:p w14:paraId="5E79E7E9" w14:textId="77777777" w:rsidR="008E3921" w:rsidRPr="00065352" w:rsidRDefault="008E3921" w:rsidP="00A02C87">
            <w:pPr>
              <w:pStyle w:val="NormalWeb"/>
              <w:shd w:val="clear" w:color="auto" w:fill="FFFFFF"/>
            </w:pPr>
            <w:r>
              <w:t>OBSERVACIONES:</w:t>
            </w:r>
          </w:p>
        </w:tc>
      </w:tr>
    </w:tbl>
    <w:p w14:paraId="6B764A02" w14:textId="17890A77" w:rsidR="006316F1" w:rsidRDefault="006316F1" w:rsidP="006316F1">
      <w:pPr>
        <w:rPr>
          <w:lang w:val="es-ES_tradnl"/>
        </w:rPr>
      </w:pPr>
    </w:p>
    <w:p w14:paraId="68F31A6E" w14:textId="5149D729" w:rsidR="0068051E" w:rsidRDefault="0068051E" w:rsidP="006316F1">
      <w:pPr>
        <w:rPr>
          <w:lang w:val="es-ES_tradnl"/>
        </w:rPr>
      </w:pPr>
    </w:p>
    <w:p w14:paraId="18D01AA3" w14:textId="029A916C" w:rsidR="0068051E" w:rsidRDefault="0068051E" w:rsidP="006316F1">
      <w:pPr>
        <w:rPr>
          <w:lang w:val="es-ES_tradnl"/>
        </w:rPr>
      </w:pPr>
    </w:p>
    <w:p w14:paraId="7EC9842B" w14:textId="13E05EB6" w:rsidR="0068051E" w:rsidRDefault="0068051E" w:rsidP="006316F1">
      <w:pPr>
        <w:rPr>
          <w:lang w:val="es-ES_tradnl"/>
        </w:rPr>
      </w:pPr>
    </w:p>
    <w:p w14:paraId="219E24B1" w14:textId="4AF25319" w:rsidR="0068051E" w:rsidRDefault="0068051E" w:rsidP="006316F1">
      <w:pPr>
        <w:rPr>
          <w:lang w:val="es-ES_tradnl"/>
        </w:rPr>
      </w:pPr>
    </w:p>
    <w:p w14:paraId="4B7A4C15" w14:textId="77777777" w:rsidR="00271376" w:rsidRDefault="00271376" w:rsidP="006316F1">
      <w:pPr>
        <w:rPr>
          <w:lang w:val="es-ES_tradnl"/>
        </w:rPr>
      </w:pPr>
    </w:p>
    <w:p w14:paraId="13D29AC6" w14:textId="77777777" w:rsidR="00271376" w:rsidRDefault="00271376" w:rsidP="006316F1">
      <w:pPr>
        <w:rPr>
          <w:lang w:val="es-ES_tradnl"/>
        </w:rPr>
      </w:pPr>
    </w:p>
    <w:p w14:paraId="369C2976" w14:textId="77777777" w:rsidR="00271376" w:rsidRDefault="00271376" w:rsidP="006316F1">
      <w:pPr>
        <w:rPr>
          <w:lang w:val="es-ES_tradnl"/>
        </w:rPr>
      </w:pPr>
    </w:p>
    <w:p w14:paraId="3E7EB3DE" w14:textId="77777777" w:rsidR="00271376" w:rsidRDefault="00271376" w:rsidP="006316F1">
      <w:pPr>
        <w:rPr>
          <w:lang w:val="es-ES_tradnl"/>
        </w:rPr>
      </w:pPr>
    </w:p>
    <w:p w14:paraId="7AFBE954" w14:textId="77777777" w:rsidR="00271376" w:rsidRDefault="00271376" w:rsidP="006316F1">
      <w:pPr>
        <w:rPr>
          <w:lang w:val="es-ES_tradnl"/>
        </w:rPr>
      </w:pPr>
    </w:p>
    <w:p w14:paraId="23725D8E" w14:textId="77777777" w:rsidR="00271376" w:rsidRDefault="00271376" w:rsidP="006316F1">
      <w:pPr>
        <w:rPr>
          <w:lang w:val="es-ES_tradnl"/>
        </w:rPr>
      </w:pPr>
    </w:p>
    <w:p w14:paraId="28038CA6" w14:textId="77777777" w:rsidR="00271376" w:rsidRDefault="00271376" w:rsidP="006316F1">
      <w:pPr>
        <w:rPr>
          <w:lang w:val="es-ES_tradnl"/>
        </w:rPr>
      </w:pPr>
    </w:p>
    <w:p w14:paraId="0E489DF6" w14:textId="77777777" w:rsidR="00271376" w:rsidRDefault="00271376" w:rsidP="006316F1">
      <w:pPr>
        <w:rPr>
          <w:lang w:val="es-ES_tradnl"/>
        </w:rPr>
      </w:pPr>
    </w:p>
    <w:p w14:paraId="4F802DDC" w14:textId="77777777" w:rsidR="00271376" w:rsidRDefault="00271376" w:rsidP="006316F1">
      <w:pPr>
        <w:rPr>
          <w:lang w:val="es-ES_tradnl"/>
        </w:rPr>
      </w:pPr>
    </w:p>
    <w:p w14:paraId="6B716151" w14:textId="77777777" w:rsidR="00271376" w:rsidRDefault="00271376" w:rsidP="006316F1">
      <w:pPr>
        <w:rPr>
          <w:lang w:val="es-ES_tradnl"/>
        </w:rPr>
      </w:pPr>
    </w:p>
    <w:p w14:paraId="18FC0D36" w14:textId="77777777" w:rsidR="00271376" w:rsidRDefault="00271376" w:rsidP="006316F1">
      <w:pPr>
        <w:rPr>
          <w:lang w:val="es-ES_tradnl"/>
        </w:rPr>
      </w:pPr>
    </w:p>
    <w:p w14:paraId="6F25540B" w14:textId="77777777" w:rsidR="00271376" w:rsidRDefault="00271376" w:rsidP="006316F1">
      <w:pPr>
        <w:rPr>
          <w:lang w:val="es-ES_tradnl"/>
        </w:rPr>
      </w:pPr>
    </w:p>
    <w:p w14:paraId="4D6AB3C8" w14:textId="117FE75C" w:rsidR="0068051E" w:rsidRDefault="0068051E" w:rsidP="006316F1">
      <w:pPr>
        <w:rPr>
          <w:lang w:val="es-ES_tradnl"/>
        </w:rPr>
      </w:pPr>
    </w:p>
    <w:p w14:paraId="72DB76E1" w14:textId="686C9A5C" w:rsidR="0068051E" w:rsidRDefault="0068051E" w:rsidP="006316F1">
      <w:pPr>
        <w:rPr>
          <w:lang w:val="es-ES_tradnl"/>
        </w:rPr>
      </w:pPr>
    </w:p>
    <w:p w14:paraId="296AA8BE" w14:textId="7BD85B62" w:rsidR="0068051E" w:rsidRDefault="0068051E" w:rsidP="006316F1">
      <w:pPr>
        <w:rPr>
          <w:lang w:val="es-ES_tradnl"/>
        </w:rPr>
      </w:pPr>
    </w:p>
    <w:p w14:paraId="3636C10D" w14:textId="77777777" w:rsidR="0068051E" w:rsidRDefault="0068051E" w:rsidP="006316F1">
      <w:pPr>
        <w:rPr>
          <w:lang w:val="es-ES_tradnl"/>
        </w:rPr>
      </w:pPr>
    </w:p>
    <w:p w14:paraId="763EF4C6" w14:textId="68414078" w:rsidR="0092163D" w:rsidRDefault="0092163D" w:rsidP="0092163D">
      <w:pPr>
        <w:jc w:val="right"/>
        <w:rPr>
          <w:lang w:val="es-ES_tradnl"/>
        </w:rPr>
      </w:pPr>
    </w:p>
    <w:p w14:paraId="676D34BD"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2A533534" w14:textId="552CDE29" w:rsidR="0092163D" w:rsidRDefault="0092163D" w:rsidP="006316F1">
      <w:pPr>
        <w:rPr>
          <w:lang w:val="es-ES_tradnl"/>
        </w:rPr>
      </w:pPr>
    </w:p>
    <w:p w14:paraId="3553B5AB" w14:textId="77777777" w:rsidR="0092163D" w:rsidRDefault="0092163D" w:rsidP="006316F1">
      <w:pPr>
        <w:rPr>
          <w:lang w:val="es-ES_tradnl"/>
        </w:rPr>
      </w:pPr>
    </w:p>
    <w:tbl>
      <w:tblPr>
        <w:tblStyle w:val="Tablaconcuadrcula"/>
        <w:tblW w:w="0" w:type="auto"/>
        <w:tblLook w:val="04A0" w:firstRow="1" w:lastRow="0" w:firstColumn="1" w:lastColumn="0" w:noHBand="0" w:noVBand="1"/>
      </w:tblPr>
      <w:tblGrid>
        <w:gridCol w:w="9622"/>
      </w:tblGrid>
      <w:tr w:rsidR="00724EA8" w:rsidRPr="00D01673" w14:paraId="3620D10A" w14:textId="77777777" w:rsidTr="00724EA8">
        <w:tc>
          <w:tcPr>
            <w:tcW w:w="9622" w:type="dxa"/>
            <w:shd w:val="clear" w:color="auto" w:fill="FFEDD7" w:themeFill="accent4" w:themeFillTint="33"/>
          </w:tcPr>
          <w:p w14:paraId="709F9B97" w14:textId="7AF3999F" w:rsidR="00724EA8" w:rsidRPr="007C5227" w:rsidRDefault="00724EA8" w:rsidP="00CD34BF">
            <w:pPr>
              <w:pStyle w:val="Ttulo1"/>
              <w:rPr>
                <w:b/>
              </w:rPr>
            </w:pPr>
            <w:bookmarkStart w:id="134" w:name="_10.PLAN_DE_FORMACIÓN"/>
            <w:bookmarkEnd w:id="134"/>
            <w:r w:rsidRPr="007C5227">
              <w:rPr>
                <w:b/>
              </w:rPr>
              <w:t>10.PLAN DE FORMACIÓN DEL PROFESORADO</w:t>
            </w:r>
          </w:p>
        </w:tc>
      </w:tr>
    </w:tbl>
    <w:p w14:paraId="0B41166C" w14:textId="0FE501F1" w:rsidR="00724EA8" w:rsidRDefault="00724EA8" w:rsidP="008E3921">
      <w:pPr>
        <w:jc w:val="center"/>
        <w:rPr>
          <w:lang w:val="es-ES_tradnl"/>
        </w:rPr>
      </w:pPr>
    </w:p>
    <w:p w14:paraId="2754BA0C" w14:textId="1F1659EE" w:rsidR="000C0C48" w:rsidRDefault="00CB00AA" w:rsidP="000C0C48">
      <w:pPr>
        <w:rPr>
          <w:rFonts w:asciiTheme="minorHAnsi" w:hAnsiTheme="minorHAnsi"/>
          <w:sz w:val="18"/>
          <w:szCs w:val="18"/>
        </w:rPr>
      </w:pPr>
      <w:r w:rsidRPr="00CB00AA">
        <w:rPr>
          <w:rFonts w:asciiTheme="minorHAnsi" w:hAnsiTheme="minorHAnsi"/>
          <w:sz w:val="18"/>
          <w:szCs w:val="18"/>
        </w:rPr>
        <w:t xml:space="preserve">El documento de Plan de formación del profesorado del ceip. Marqués de Santa Cruz fue aprobado el 8 de Noviembre de 2018. </w:t>
      </w:r>
      <w:r>
        <w:rPr>
          <w:rFonts w:asciiTheme="minorHAnsi" w:hAnsiTheme="minorHAnsi"/>
          <w:sz w:val="18"/>
          <w:szCs w:val="18"/>
        </w:rPr>
        <w:t xml:space="preserve">También puede ser consultado. </w:t>
      </w:r>
      <w:r w:rsidRPr="00CB00AA">
        <w:rPr>
          <w:rFonts w:asciiTheme="minorHAnsi" w:hAnsiTheme="minorHAnsi"/>
          <w:sz w:val="18"/>
          <w:szCs w:val="18"/>
        </w:rPr>
        <w:t xml:space="preserve">En </w:t>
      </w:r>
      <w:r>
        <w:rPr>
          <w:rFonts w:asciiTheme="minorHAnsi" w:hAnsiTheme="minorHAnsi"/>
          <w:sz w:val="18"/>
          <w:szCs w:val="18"/>
        </w:rPr>
        <w:t>el presente</w:t>
      </w:r>
      <w:r w:rsidRPr="00CB00AA">
        <w:rPr>
          <w:rFonts w:asciiTheme="minorHAnsi" w:hAnsiTheme="minorHAnsi"/>
          <w:sz w:val="18"/>
          <w:szCs w:val="18"/>
        </w:rPr>
        <w:t xml:space="preserve"> documento se hace referencia al procedimiento general de cada curso y su concreción para el actual </w:t>
      </w:r>
      <w:r w:rsidR="007E5314">
        <w:rPr>
          <w:rFonts w:asciiTheme="minorHAnsi" w:hAnsiTheme="minorHAnsi"/>
          <w:sz w:val="18"/>
          <w:szCs w:val="18"/>
        </w:rPr>
        <w:t>.</w:t>
      </w:r>
    </w:p>
    <w:p w14:paraId="5F281BE9" w14:textId="77777777" w:rsidR="00CB00AA" w:rsidRPr="00CB00AA" w:rsidRDefault="00CB00AA" w:rsidP="000C0C48">
      <w:pPr>
        <w:rPr>
          <w:rFonts w:asciiTheme="minorHAnsi" w:hAnsiTheme="minorHAnsi"/>
          <w:sz w:val="18"/>
          <w:szCs w:val="18"/>
        </w:rPr>
      </w:pP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3"/>
        <w:gridCol w:w="4721"/>
        <w:gridCol w:w="3316"/>
      </w:tblGrid>
      <w:tr w:rsidR="000C0C48" w:rsidRPr="00D01673" w14:paraId="4DAF930E" w14:textId="77777777" w:rsidTr="00A02C87">
        <w:tc>
          <w:tcPr>
            <w:tcW w:w="10490" w:type="dxa"/>
            <w:gridSpan w:val="3"/>
            <w:shd w:val="clear" w:color="auto" w:fill="DEEAF6"/>
          </w:tcPr>
          <w:p w14:paraId="787222D7" w14:textId="55DDEC03" w:rsidR="000C0C48" w:rsidRPr="00206EC7" w:rsidRDefault="000C0C48" w:rsidP="007557B0">
            <w:pPr>
              <w:widowControl w:val="0"/>
              <w:shd w:val="clear" w:color="auto" w:fill="E1F3D6" w:themeFill="accent2" w:themeFillTint="33"/>
              <w:jc w:val="center"/>
              <w:rPr>
                <w:rFonts w:ascii="Source Sans Pro" w:hAnsi="Source Sans Pro"/>
                <w:b w:val="0"/>
                <w:sz w:val="24"/>
              </w:rPr>
            </w:pPr>
            <w:r w:rsidRPr="00206EC7">
              <w:rPr>
                <w:rFonts w:ascii="Source Sans Pro" w:hAnsi="Source Sans Pro"/>
                <w:sz w:val="24"/>
              </w:rPr>
              <w:t>10.1 Calendario general de actuaciones en el curso</w:t>
            </w:r>
          </w:p>
        </w:tc>
      </w:tr>
      <w:tr w:rsidR="000C0C48" w14:paraId="4F7D4429" w14:textId="77777777" w:rsidTr="00A02C87">
        <w:tc>
          <w:tcPr>
            <w:tcW w:w="1783" w:type="dxa"/>
            <w:shd w:val="clear" w:color="auto" w:fill="auto"/>
          </w:tcPr>
          <w:p w14:paraId="63A97127" w14:textId="77777777" w:rsidR="000C0C48" w:rsidRPr="003B4DD6" w:rsidRDefault="000C0C48" w:rsidP="00A02C87">
            <w:pPr>
              <w:widowControl w:val="0"/>
              <w:jc w:val="center"/>
              <w:rPr>
                <w:rFonts w:ascii="Georgia" w:hAnsi="Georgia"/>
                <w:b w:val="0"/>
                <w:i/>
              </w:rPr>
            </w:pPr>
            <w:r w:rsidRPr="003B4DD6">
              <w:rPr>
                <w:rFonts w:ascii="Georgia" w:hAnsi="Georgia"/>
                <w:i/>
              </w:rPr>
              <w:t>Mes</w:t>
            </w:r>
          </w:p>
        </w:tc>
        <w:tc>
          <w:tcPr>
            <w:tcW w:w="5112" w:type="dxa"/>
            <w:shd w:val="clear" w:color="auto" w:fill="auto"/>
          </w:tcPr>
          <w:p w14:paraId="7666C2AD" w14:textId="77777777" w:rsidR="000C0C48" w:rsidRPr="003B4DD6" w:rsidRDefault="000C0C48" w:rsidP="00A02C87">
            <w:pPr>
              <w:widowControl w:val="0"/>
              <w:jc w:val="center"/>
              <w:rPr>
                <w:rFonts w:ascii="Georgia" w:hAnsi="Georgia"/>
                <w:b w:val="0"/>
                <w:i/>
              </w:rPr>
            </w:pPr>
            <w:r w:rsidRPr="003B4DD6">
              <w:rPr>
                <w:rFonts w:ascii="Georgia" w:hAnsi="Georgia"/>
                <w:i/>
              </w:rPr>
              <w:t>Actuación</w:t>
            </w:r>
          </w:p>
        </w:tc>
        <w:tc>
          <w:tcPr>
            <w:tcW w:w="3595" w:type="dxa"/>
            <w:shd w:val="clear" w:color="auto" w:fill="auto"/>
          </w:tcPr>
          <w:p w14:paraId="5F475B0F" w14:textId="77777777" w:rsidR="000C0C48" w:rsidRPr="007557B0" w:rsidRDefault="000C0C48" w:rsidP="00A02C87">
            <w:pPr>
              <w:widowControl w:val="0"/>
              <w:jc w:val="center"/>
              <w:rPr>
                <w:rFonts w:ascii="American Typewriter" w:hAnsi="American Typewriter"/>
                <w:b w:val="0"/>
                <w:i/>
              </w:rPr>
            </w:pPr>
            <w:r w:rsidRPr="007557B0">
              <w:rPr>
                <w:rFonts w:ascii="American Typewriter" w:hAnsi="American Typewriter"/>
                <w:i/>
              </w:rPr>
              <w:t>Responsables</w:t>
            </w:r>
          </w:p>
        </w:tc>
      </w:tr>
      <w:tr w:rsidR="000C0C48" w14:paraId="6EA3BD95" w14:textId="77777777" w:rsidTr="00A02C87">
        <w:tc>
          <w:tcPr>
            <w:tcW w:w="1783" w:type="dxa"/>
            <w:shd w:val="clear" w:color="auto" w:fill="auto"/>
          </w:tcPr>
          <w:p w14:paraId="13ACC073" w14:textId="77777777" w:rsidR="000C0C48" w:rsidRPr="000C0C48" w:rsidRDefault="000C0C48" w:rsidP="00A02C87">
            <w:pPr>
              <w:widowControl w:val="0"/>
              <w:rPr>
                <w:rFonts w:ascii="Futura Medium" w:hAnsi="Futura Medium" w:cs="Futura Medium"/>
                <w:sz w:val="18"/>
                <w:szCs w:val="18"/>
              </w:rPr>
            </w:pPr>
            <w:r w:rsidRPr="000C0C48">
              <w:rPr>
                <w:rFonts w:ascii="Futura Medium" w:hAnsi="Futura Medium" w:cs="Futura Medium" w:hint="cs"/>
                <w:sz w:val="18"/>
                <w:szCs w:val="18"/>
              </w:rPr>
              <w:t>Junio/Septiembre/octubre</w:t>
            </w:r>
          </w:p>
        </w:tc>
        <w:tc>
          <w:tcPr>
            <w:tcW w:w="5112" w:type="dxa"/>
            <w:shd w:val="clear" w:color="auto" w:fill="DEEAF6"/>
          </w:tcPr>
          <w:p w14:paraId="655FB04D" w14:textId="77777777" w:rsidR="000C0C48" w:rsidRPr="009129F1" w:rsidRDefault="000C0C48" w:rsidP="00A02C87">
            <w:pPr>
              <w:widowControl w:val="0"/>
              <w:rPr>
                <w:b w:val="0"/>
              </w:rPr>
            </w:pPr>
            <w:r w:rsidRPr="009129F1">
              <w:t>Análisis de documentos y evidencias para la concreción del plan :</w:t>
            </w:r>
          </w:p>
          <w:p w14:paraId="22FB607A" w14:textId="77777777" w:rsidR="000C0C48" w:rsidRPr="003B4DD6" w:rsidRDefault="000C0C48" w:rsidP="006F4023">
            <w:pPr>
              <w:widowControl w:val="0"/>
              <w:numPr>
                <w:ilvl w:val="0"/>
                <w:numId w:val="22"/>
              </w:numPr>
              <w:rPr>
                <w:b w:val="0"/>
              </w:rPr>
            </w:pPr>
            <w:r w:rsidRPr="003B4DD6">
              <w:t>Autoevaluación y plan de mejora</w:t>
            </w:r>
          </w:p>
          <w:p w14:paraId="20B0EE61" w14:textId="77777777" w:rsidR="000C0C48" w:rsidRPr="009129F1" w:rsidRDefault="000C0C48" w:rsidP="006F4023">
            <w:pPr>
              <w:widowControl w:val="0"/>
              <w:numPr>
                <w:ilvl w:val="0"/>
                <w:numId w:val="22"/>
              </w:numPr>
              <w:rPr>
                <w:b w:val="0"/>
              </w:rPr>
            </w:pPr>
            <w:r w:rsidRPr="009129F1">
              <w:t>Resultados académicos y de las distintas evaluaciones</w:t>
            </w:r>
          </w:p>
          <w:p w14:paraId="3EB5D2B5" w14:textId="77777777" w:rsidR="000C0C48" w:rsidRPr="003B4DD6" w:rsidRDefault="000C0C48" w:rsidP="006F4023">
            <w:pPr>
              <w:widowControl w:val="0"/>
              <w:numPr>
                <w:ilvl w:val="0"/>
                <w:numId w:val="22"/>
              </w:numPr>
              <w:rPr>
                <w:b w:val="0"/>
              </w:rPr>
            </w:pPr>
            <w:r w:rsidRPr="003B4DD6">
              <w:t xml:space="preserve">Informe </w:t>
            </w:r>
            <w:r>
              <w:t>de indicadores homologados</w:t>
            </w:r>
            <w:r w:rsidRPr="003B4DD6">
              <w:t>.</w:t>
            </w:r>
          </w:p>
          <w:p w14:paraId="606150EE" w14:textId="77777777" w:rsidR="000C0C48" w:rsidRDefault="000C0C48" w:rsidP="006F4023">
            <w:pPr>
              <w:widowControl w:val="0"/>
              <w:numPr>
                <w:ilvl w:val="0"/>
                <w:numId w:val="22"/>
              </w:numPr>
              <w:rPr>
                <w:b w:val="0"/>
              </w:rPr>
            </w:pPr>
            <w:r w:rsidRPr="009129F1">
              <w:t>Criterios de continuidad de actuaciones del curso pasado</w:t>
            </w:r>
            <w:r>
              <w:t>.</w:t>
            </w:r>
          </w:p>
          <w:p w14:paraId="106A98E0" w14:textId="77777777" w:rsidR="000C0C48" w:rsidRPr="009129F1" w:rsidRDefault="000C0C48" w:rsidP="006F4023">
            <w:pPr>
              <w:widowControl w:val="0"/>
              <w:numPr>
                <w:ilvl w:val="0"/>
                <w:numId w:val="22"/>
              </w:numPr>
              <w:rPr>
                <w:b w:val="0"/>
              </w:rPr>
            </w:pPr>
            <w:r>
              <w:t>Adaptación de necesidades de formación  por la COVID 19</w:t>
            </w:r>
          </w:p>
        </w:tc>
        <w:tc>
          <w:tcPr>
            <w:tcW w:w="3595" w:type="dxa"/>
            <w:shd w:val="clear" w:color="auto" w:fill="auto"/>
          </w:tcPr>
          <w:p w14:paraId="647777C1" w14:textId="77777777" w:rsidR="000C0C48" w:rsidRDefault="000C0C48" w:rsidP="00A02C87">
            <w:pPr>
              <w:widowControl w:val="0"/>
            </w:pPr>
            <w:r>
              <w:t>ETCP</w:t>
            </w:r>
          </w:p>
          <w:p w14:paraId="563A11A9" w14:textId="77777777" w:rsidR="000C0C48" w:rsidRDefault="000C0C48" w:rsidP="00A02C87">
            <w:pPr>
              <w:widowControl w:val="0"/>
            </w:pPr>
            <w:r>
              <w:t>EQUIPO DRECTIVO</w:t>
            </w:r>
          </w:p>
          <w:p w14:paraId="0CC4657A" w14:textId="77777777" w:rsidR="000C0C48" w:rsidRDefault="000C0C48" w:rsidP="00A02C87">
            <w:pPr>
              <w:widowControl w:val="0"/>
            </w:pPr>
            <w:r>
              <w:t>Equipos Docentes</w:t>
            </w:r>
          </w:p>
          <w:p w14:paraId="6575AE11" w14:textId="77777777" w:rsidR="000C0C48" w:rsidRDefault="000C0C48" w:rsidP="00A02C87">
            <w:pPr>
              <w:widowControl w:val="0"/>
            </w:pPr>
          </w:p>
        </w:tc>
      </w:tr>
      <w:tr w:rsidR="000C0C48" w14:paraId="74C34C59" w14:textId="77777777" w:rsidTr="00A02C87">
        <w:tc>
          <w:tcPr>
            <w:tcW w:w="1783" w:type="dxa"/>
            <w:shd w:val="clear" w:color="auto" w:fill="auto"/>
          </w:tcPr>
          <w:p w14:paraId="1AACDD31" w14:textId="77777777" w:rsidR="000C0C48" w:rsidRPr="000C0C48" w:rsidRDefault="000C0C48" w:rsidP="00A02C87">
            <w:pPr>
              <w:widowControl w:val="0"/>
              <w:rPr>
                <w:rFonts w:ascii="Futura Medium" w:hAnsi="Futura Medium" w:cs="Futura Medium"/>
                <w:sz w:val="18"/>
                <w:szCs w:val="18"/>
              </w:rPr>
            </w:pPr>
            <w:r w:rsidRPr="000C0C48">
              <w:rPr>
                <w:rFonts w:ascii="Futura Medium" w:hAnsi="Futura Medium" w:cs="Futura Medium" w:hint="cs"/>
                <w:sz w:val="18"/>
                <w:szCs w:val="18"/>
              </w:rPr>
              <w:t>Octubre/Noviembre</w:t>
            </w:r>
          </w:p>
        </w:tc>
        <w:tc>
          <w:tcPr>
            <w:tcW w:w="5112" w:type="dxa"/>
            <w:shd w:val="clear" w:color="auto" w:fill="DEEAF6"/>
          </w:tcPr>
          <w:p w14:paraId="74AE4F2E" w14:textId="77777777" w:rsidR="000C0C48" w:rsidRPr="009129F1" w:rsidRDefault="000C0C48" w:rsidP="00A02C87">
            <w:pPr>
              <w:widowControl w:val="0"/>
              <w:rPr>
                <w:b w:val="0"/>
              </w:rPr>
            </w:pPr>
            <w:r w:rsidRPr="009129F1">
              <w:t>Concreción del plan de formación para el curso</w:t>
            </w:r>
          </w:p>
        </w:tc>
        <w:tc>
          <w:tcPr>
            <w:tcW w:w="3595" w:type="dxa"/>
            <w:shd w:val="clear" w:color="auto" w:fill="auto"/>
          </w:tcPr>
          <w:p w14:paraId="5E208242" w14:textId="77777777" w:rsidR="000C0C48" w:rsidRDefault="000C0C48" w:rsidP="00A02C87">
            <w:pPr>
              <w:widowControl w:val="0"/>
            </w:pPr>
            <w:r>
              <w:t>ETCP</w:t>
            </w:r>
          </w:p>
          <w:p w14:paraId="20320335" w14:textId="77777777" w:rsidR="000C0C48" w:rsidRDefault="000C0C48" w:rsidP="00A02C87">
            <w:pPr>
              <w:widowControl w:val="0"/>
            </w:pPr>
            <w:r>
              <w:t>EQUIPO DIRECTIVO</w:t>
            </w:r>
          </w:p>
          <w:p w14:paraId="39B1CAF1" w14:textId="77777777" w:rsidR="000C0C48" w:rsidRDefault="000C0C48" w:rsidP="00A02C87">
            <w:pPr>
              <w:widowControl w:val="0"/>
            </w:pPr>
            <w:r>
              <w:t>CEP</w:t>
            </w:r>
          </w:p>
        </w:tc>
      </w:tr>
      <w:tr w:rsidR="000C0C48" w:rsidRPr="00D01673" w14:paraId="49F53A36" w14:textId="77777777" w:rsidTr="00A02C87">
        <w:tc>
          <w:tcPr>
            <w:tcW w:w="1783" w:type="dxa"/>
            <w:shd w:val="clear" w:color="auto" w:fill="auto"/>
          </w:tcPr>
          <w:p w14:paraId="0354F982" w14:textId="77777777" w:rsidR="000C0C48" w:rsidRPr="000C0C48" w:rsidRDefault="000C0C48" w:rsidP="00A02C87">
            <w:pPr>
              <w:widowControl w:val="0"/>
              <w:rPr>
                <w:rFonts w:ascii="Futura Medium" w:hAnsi="Futura Medium" w:cs="Futura Medium"/>
                <w:sz w:val="18"/>
                <w:szCs w:val="18"/>
              </w:rPr>
            </w:pPr>
            <w:r w:rsidRPr="000C0C48">
              <w:rPr>
                <w:rFonts w:ascii="Futura Medium" w:hAnsi="Futura Medium" w:cs="Futura Medium" w:hint="cs"/>
                <w:sz w:val="18"/>
                <w:szCs w:val="18"/>
              </w:rPr>
              <w:t>De Noviembre a Mayo</w:t>
            </w:r>
          </w:p>
        </w:tc>
        <w:tc>
          <w:tcPr>
            <w:tcW w:w="5112" w:type="dxa"/>
            <w:shd w:val="clear" w:color="auto" w:fill="DEEAF6"/>
          </w:tcPr>
          <w:p w14:paraId="6DF49769" w14:textId="77777777" w:rsidR="000C0C48" w:rsidRPr="009129F1" w:rsidRDefault="000C0C48" w:rsidP="00A02C87">
            <w:pPr>
              <w:widowControl w:val="0"/>
              <w:rPr>
                <w:b w:val="0"/>
              </w:rPr>
            </w:pPr>
            <w:r w:rsidRPr="009129F1">
              <w:t>Desarrollo del plan de formación</w:t>
            </w:r>
          </w:p>
        </w:tc>
        <w:tc>
          <w:tcPr>
            <w:tcW w:w="3595" w:type="dxa"/>
            <w:shd w:val="clear" w:color="auto" w:fill="auto"/>
          </w:tcPr>
          <w:p w14:paraId="5B619746" w14:textId="77777777" w:rsidR="000C0C48" w:rsidRPr="009129F1" w:rsidRDefault="000C0C48" w:rsidP="00A02C87">
            <w:pPr>
              <w:widowControl w:val="0"/>
            </w:pPr>
            <w:r w:rsidRPr="009129F1">
              <w:t>Documentación de seguimiento de los coordinadores de las modalidades de formación : GGTT, Formación en centro</w:t>
            </w:r>
          </w:p>
        </w:tc>
      </w:tr>
      <w:tr w:rsidR="000C0C48" w14:paraId="10899EB6" w14:textId="77777777" w:rsidTr="00A02C87">
        <w:tc>
          <w:tcPr>
            <w:tcW w:w="1783" w:type="dxa"/>
            <w:shd w:val="clear" w:color="auto" w:fill="auto"/>
          </w:tcPr>
          <w:p w14:paraId="5FC70507" w14:textId="77777777" w:rsidR="000C0C48" w:rsidRPr="000C0C48" w:rsidRDefault="000C0C48" w:rsidP="00A02C87">
            <w:pPr>
              <w:widowControl w:val="0"/>
              <w:rPr>
                <w:rFonts w:ascii="Futura Medium" w:hAnsi="Futura Medium" w:cs="Futura Medium"/>
                <w:sz w:val="18"/>
                <w:szCs w:val="18"/>
              </w:rPr>
            </w:pPr>
            <w:r w:rsidRPr="000C0C48">
              <w:rPr>
                <w:rFonts w:ascii="Futura Medium" w:hAnsi="Futura Medium" w:cs="Futura Medium" w:hint="cs"/>
                <w:sz w:val="18"/>
                <w:szCs w:val="18"/>
              </w:rPr>
              <w:t>ENERO</w:t>
            </w:r>
          </w:p>
        </w:tc>
        <w:tc>
          <w:tcPr>
            <w:tcW w:w="5112" w:type="dxa"/>
            <w:shd w:val="clear" w:color="auto" w:fill="DEEAF6"/>
          </w:tcPr>
          <w:p w14:paraId="7118CE75" w14:textId="77777777" w:rsidR="000C0C48" w:rsidRPr="003B4DD6" w:rsidRDefault="000C0C48" w:rsidP="00A02C87">
            <w:pPr>
              <w:widowControl w:val="0"/>
              <w:rPr>
                <w:b w:val="0"/>
              </w:rPr>
            </w:pPr>
            <w:r w:rsidRPr="009129F1">
              <w:t xml:space="preserve">Seguimiento del planteamiento inicial y  actuaciones. </w:t>
            </w:r>
            <w:r w:rsidRPr="003B4DD6">
              <w:t>Autoevaluación.</w:t>
            </w:r>
          </w:p>
        </w:tc>
        <w:tc>
          <w:tcPr>
            <w:tcW w:w="3595" w:type="dxa"/>
            <w:shd w:val="clear" w:color="auto" w:fill="auto"/>
          </w:tcPr>
          <w:p w14:paraId="5FB55470" w14:textId="77777777" w:rsidR="000C0C48" w:rsidRDefault="000C0C48" w:rsidP="00A02C87">
            <w:pPr>
              <w:widowControl w:val="0"/>
            </w:pPr>
            <w:r>
              <w:t>ETCP</w:t>
            </w:r>
          </w:p>
          <w:p w14:paraId="4A75494B" w14:textId="77777777" w:rsidR="000C0C48" w:rsidRDefault="000C0C48" w:rsidP="00A02C87">
            <w:pPr>
              <w:widowControl w:val="0"/>
            </w:pPr>
            <w:r>
              <w:t>Claustro/CE</w:t>
            </w:r>
          </w:p>
        </w:tc>
      </w:tr>
      <w:tr w:rsidR="000C0C48" w14:paraId="4E50C319" w14:textId="77777777" w:rsidTr="00A02C87">
        <w:tc>
          <w:tcPr>
            <w:tcW w:w="1783" w:type="dxa"/>
            <w:shd w:val="clear" w:color="auto" w:fill="auto"/>
          </w:tcPr>
          <w:p w14:paraId="0A9A6524" w14:textId="77777777" w:rsidR="000C0C48" w:rsidRDefault="000C0C48" w:rsidP="00A02C87">
            <w:pPr>
              <w:widowControl w:val="0"/>
            </w:pPr>
            <w:r>
              <w:t>ABRIL/JUNIO</w:t>
            </w:r>
          </w:p>
        </w:tc>
        <w:tc>
          <w:tcPr>
            <w:tcW w:w="5112" w:type="dxa"/>
            <w:shd w:val="clear" w:color="auto" w:fill="DEEAF6"/>
          </w:tcPr>
          <w:p w14:paraId="6026D252" w14:textId="77777777" w:rsidR="000C0C48" w:rsidRPr="003B4DD6" w:rsidRDefault="000C0C48" w:rsidP="00A02C87">
            <w:pPr>
              <w:widowControl w:val="0"/>
              <w:rPr>
                <w:b w:val="0"/>
              </w:rPr>
            </w:pPr>
            <w:r w:rsidRPr="003B4DD6">
              <w:t xml:space="preserve">Memoria de autoevaluación </w:t>
            </w:r>
          </w:p>
        </w:tc>
        <w:tc>
          <w:tcPr>
            <w:tcW w:w="3595" w:type="dxa"/>
            <w:shd w:val="clear" w:color="auto" w:fill="auto"/>
          </w:tcPr>
          <w:p w14:paraId="4C5F6F20" w14:textId="77777777" w:rsidR="000C0C48" w:rsidRDefault="000C0C48" w:rsidP="00A02C87">
            <w:pPr>
              <w:widowControl w:val="0"/>
            </w:pPr>
            <w:r>
              <w:t>ETCP</w:t>
            </w:r>
          </w:p>
          <w:p w14:paraId="04370894" w14:textId="77777777" w:rsidR="000C0C48" w:rsidRDefault="000C0C48" w:rsidP="00A02C87">
            <w:pPr>
              <w:widowControl w:val="0"/>
            </w:pPr>
            <w:r>
              <w:t>Claustro/CE</w:t>
            </w:r>
          </w:p>
        </w:tc>
      </w:tr>
    </w:tbl>
    <w:p w14:paraId="0B596BCE" w14:textId="77777777" w:rsidR="000C0C48" w:rsidRDefault="000C0C48" w:rsidP="000C0C48"/>
    <w:p w14:paraId="0CD76125" w14:textId="3DB68F40" w:rsidR="000C0C48" w:rsidRDefault="000C0C48" w:rsidP="008E3921">
      <w:pPr>
        <w:jc w:val="center"/>
        <w:rPr>
          <w:lang w:val="es-ES_tradnl"/>
        </w:rPr>
      </w:pPr>
    </w:p>
    <w:p w14:paraId="5E16AF6C" w14:textId="77777777" w:rsidR="000C0C48" w:rsidRDefault="000C0C48" w:rsidP="00A6798F">
      <w:pPr>
        <w:rPr>
          <w:lang w:val="es-ES_tradnl"/>
        </w:rPr>
      </w:pPr>
    </w:p>
    <w:p w14:paraId="61AFBAE3" w14:textId="0959E889" w:rsidR="001941A2" w:rsidRPr="00206EC7" w:rsidRDefault="000C0C48" w:rsidP="000C0C48">
      <w:pPr>
        <w:shd w:val="clear" w:color="auto" w:fill="E1F3D6" w:themeFill="accent2" w:themeFillTint="33"/>
        <w:jc w:val="center"/>
        <w:rPr>
          <w:rFonts w:ascii="Source Sans Pro" w:hAnsi="Source Sans Pro"/>
          <w:b w:val="0"/>
          <w:bCs/>
          <w:sz w:val="24"/>
          <w:lang w:val="es-ES_tradnl"/>
        </w:rPr>
      </w:pPr>
      <w:r w:rsidRPr="00206EC7">
        <w:rPr>
          <w:rFonts w:ascii="Source Sans Pro" w:hAnsi="Source Sans Pro"/>
          <w:bCs/>
          <w:sz w:val="24"/>
          <w:lang w:val="es-ES_tradnl"/>
        </w:rPr>
        <w:t xml:space="preserve">10.2. </w:t>
      </w:r>
      <w:r w:rsidR="00654D00" w:rsidRPr="00206EC7">
        <w:rPr>
          <w:rFonts w:ascii="Source Sans Pro" w:hAnsi="Source Sans Pro"/>
          <w:bCs/>
          <w:sz w:val="24"/>
          <w:lang w:val="es-ES_tradnl"/>
        </w:rPr>
        <w:t>Concreción de la formación para el curso</w:t>
      </w:r>
      <w:r w:rsidRPr="00206EC7">
        <w:rPr>
          <w:rFonts w:ascii="Source Sans Pro" w:hAnsi="Source Sans Pro"/>
          <w:sz w:val="24"/>
          <w:lang w:val="es-ES_tradnl"/>
        </w:rPr>
        <w:t xml:space="preserve"> </w:t>
      </w:r>
      <w:r w:rsidRPr="00206EC7">
        <w:rPr>
          <w:rFonts w:ascii="Source Sans Pro" w:hAnsi="Source Sans Pro"/>
          <w:bCs/>
          <w:sz w:val="24"/>
          <w:lang w:val="es-ES_tradnl"/>
        </w:rPr>
        <w:t>202</w:t>
      </w:r>
      <w:r w:rsidR="007E5314" w:rsidRPr="00206EC7">
        <w:rPr>
          <w:rFonts w:ascii="Source Sans Pro" w:hAnsi="Source Sans Pro"/>
          <w:bCs/>
          <w:sz w:val="24"/>
          <w:lang w:val="es-ES_tradnl"/>
        </w:rPr>
        <w:t>3</w:t>
      </w:r>
      <w:r w:rsidRPr="00206EC7">
        <w:rPr>
          <w:rFonts w:ascii="Source Sans Pro" w:hAnsi="Source Sans Pro"/>
          <w:bCs/>
          <w:sz w:val="24"/>
          <w:lang w:val="es-ES_tradnl"/>
        </w:rPr>
        <w:t>/202</w:t>
      </w:r>
      <w:r w:rsidR="007E5314" w:rsidRPr="00206EC7">
        <w:rPr>
          <w:rFonts w:ascii="Source Sans Pro" w:hAnsi="Source Sans Pro"/>
          <w:bCs/>
          <w:sz w:val="24"/>
          <w:lang w:val="es-ES_tradnl"/>
        </w:rPr>
        <w:t>4</w:t>
      </w:r>
    </w:p>
    <w:p w14:paraId="62402099" w14:textId="25A39382" w:rsidR="000C0C48" w:rsidRDefault="000C0C48" w:rsidP="00E466B3">
      <w:pPr>
        <w:rPr>
          <w:lang w:val="es-ES_tradnl"/>
        </w:rPr>
      </w:pPr>
    </w:p>
    <w:tbl>
      <w:tblPr>
        <w:tblStyle w:val="Tablaconcuadrcula"/>
        <w:tblW w:w="0" w:type="auto"/>
        <w:tblInd w:w="720" w:type="dxa"/>
        <w:tblLook w:val="04A0" w:firstRow="1" w:lastRow="0" w:firstColumn="1" w:lastColumn="0" w:noHBand="0" w:noVBand="1"/>
      </w:tblPr>
      <w:tblGrid>
        <w:gridCol w:w="8064"/>
      </w:tblGrid>
      <w:tr w:rsidR="000C0C48" w:rsidRPr="00D01673" w14:paraId="20A49665" w14:textId="77777777" w:rsidTr="00CB0557">
        <w:tc>
          <w:tcPr>
            <w:tcW w:w="8064" w:type="dxa"/>
            <w:shd w:val="clear" w:color="auto" w:fill="auto"/>
          </w:tcPr>
          <w:p w14:paraId="7F160813" w14:textId="509C9427" w:rsidR="000C0C48" w:rsidRPr="000C0C48" w:rsidRDefault="000C0C48" w:rsidP="000C0C48">
            <w:pPr>
              <w:rPr>
                <w:rFonts w:ascii="Futura Medium" w:hAnsi="Futura Medium" w:cs="Futura Medium"/>
                <w:b w:val="0"/>
                <w:bCs/>
                <w:lang w:val="es-ES_tradnl"/>
              </w:rPr>
            </w:pPr>
            <w:r>
              <w:rPr>
                <w:rFonts w:ascii="Futura Medium" w:hAnsi="Futura Medium" w:cs="Futura Medium"/>
                <w:bCs/>
                <w:lang w:val="es-ES_tradnl"/>
              </w:rPr>
              <w:t>1.</w:t>
            </w:r>
            <w:r w:rsidRPr="000C0C48">
              <w:rPr>
                <w:rFonts w:ascii="Futura Medium" w:hAnsi="Futura Medium" w:cs="Futura Medium"/>
                <w:bCs/>
                <w:lang w:val="es-ES_tradnl"/>
              </w:rPr>
              <w:t>Herramienta de</w:t>
            </w:r>
            <w:r w:rsidR="00CB0557">
              <w:rPr>
                <w:rFonts w:ascii="Futura Medium" w:hAnsi="Futura Medium" w:cs="Futura Medium"/>
                <w:bCs/>
                <w:lang w:val="es-ES_tradnl"/>
              </w:rPr>
              <w:t xml:space="preserve"> cuaderno</w:t>
            </w:r>
            <w:r w:rsidRPr="000C0C48">
              <w:rPr>
                <w:rFonts w:ascii="Futura Medium" w:hAnsi="Futura Medium" w:cs="Futura Medium"/>
                <w:bCs/>
                <w:lang w:val="es-ES_tradnl"/>
              </w:rPr>
              <w:t xml:space="preserve"> Séneca</w:t>
            </w:r>
            <w:r w:rsidR="00CB0557">
              <w:rPr>
                <w:rFonts w:ascii="Futura Medium" w:hAnsi="Futura Medium" w:cs="Futura Medium"/>
                <w:bCs/>
                <w:lang w:val="es-ES_tradnl"/>
              </w:rPr>
              <w:t xml:space="preserve"> para la programación LOMLOE.</w:t>
            </w:r>
          </w:p>
          <w:p w14:paraId="133F0E24" w14:textId="150A598B" w:rsidR="000C0C48" w:rsidRPr="00076BBA" w:rsidRDefault="000C0C48" w:rsidP="000C0C48">
            <w:pPr>
              <w:rPr>
                <w:rFonts w:ascii="Futura Medium" w:hAnsi="Futura Medium" w:cs="Futura Medium"/>
                <w:bCs/>
                <w:lang w:val="es-ES_tradnl"/>
              </w:rPr>
            </w:pPr>
            <w:r>
              <w:rPr>
                <w:rFonts w:ascii="Futura Medium" w:hAnsi="Futura Medium" w:cs="Futura Medium"/>
                <w:bCs/>
                <w:lang w:val="es-ES_tradnl"/>
              </w:rPr>
              <w:t>2.</w:t>
            </w:r>
            <w:r w:rsidR="00076BBA">
              <w:rPr>
                <w:rFonts w:ascii="Futura Medium" w:hAnsi="Futura Medium" w:cs="Futura Medium"/>
                <w:bCs/>
                <w:lang w:val="es-ES_tradnl"/>
              </w:rPr>
              <w:t xml:space="preserve">Comisión de trabajo para la </w:t>
            </w:r>
            <w:r>
              <w:rPr>
                <w:rFonts w:ascii="Futura Medium" w:hAnsi="Futura Medium" w:cs="Futura Medium"/>
                <w:bCs/>
                <w:lang w:val="es-ES_tradnl"/>
              </w:rPr>
              <w:t xml:space="preserve"> metodología ABN.</w:t>
            </w:r>
            <w:r w:rsidR="00076BBA">
              <w:rPr>
                <w:rFonts w:ascii="Futura Medium" w:hAnsi="Futura Medium" w:cs="Futura Medium"/>
                <w:bCs/>
                <w:lang w:val="es-ES_tradnl"/>
              </w:rPr>
              <w:t>(seguimiento y asesoramiento)</w:t>
            </w:r>
          </w:p>
          <w:p w14:paraId="0B40B32C" w14:textId="6BC5FAA6" w:rsidR="000C0C48" w:rsidRDefault="000C0C48" w:rsidP="000C0C48">
            <w:pPr>
              <w:rPr>
                <w:rFonts w:ascii="Futura Medium" w:hAnsi="Futura Medium" w:cs="Futura Medium"/>
                <w:b w:val="0"/>
                <w:bCs/>
                <w:lang w:val="es-ES_tradnl"/>
              </w:rPr>
            </w:pPr>
            <w:r>
              <w:rPr>
                <w:rFonts w:ascii="Futura Medium" w:hAnsi="Futura Medium" w:cs="Futura Medium"/>
                <w:bCs/>
                <w:lang w:val="es-ES_tradnl"/>
              </w:rPr>
              <w:t>3.</w:t>
            </w:r>
            <w:r w:rsidRPr="000C0C48">
              <w:rPr>
                <w:rFonts w:ascii="Futura Medium" w:hAnsi="Futura Medium" w:cs="Futura Medium"/>
                <w:bCs/>
                <w:lang w:val="es-ES_tradnl"/>
              </w:rPr>
              <w:t xml:space="preserve">Formación en </w:t>
            </w:r>
            <w:r w:rsidR="007E5314">
              <w:rPr>
                <w:rFonts w:ascii="Futura Medium" w:hAnsi="Futura Medium" w:cs="Futura Medium"/>
                <w:bCs/>
                <w:lang w:val="es-ES_tradnl"/>
              </w:rPr>
              <w:t>principios DUA</w:t>
            </w:r>
            <w:r w:rsidR="00CB0557">
              <w:rPr>
                <w:rFonts w:ascii="Futura Medium" w:hAnsi="Futura Medium" w:cs="Futura Medium"/>
                <w:bCs/>
                <w:lang w:val="es-ES_tradnl"/>
              </w:rPr>
              <w:t>.</w:t>
            </w:r>
          </w:p>
          <w:p w14:paraId="4C761376" w14:textId="04E2B99F" w:rsidR="00CB0557" w:rsidRDefault="00CB0557" w:rsidP="000C0C48">
            <w:pPr>
              <w:rPr>
                <w:rFonts w:ascii="Futura Medium" w:hAnsi="Futura Medium" w:cs="Futura Medium"/>
                <w:b w:val="0"/>
                <w:bCs/>
                <w:lang w:val="es-ES_tradnl"/>
              </w:rPr>
            </w:pPr>
            <w:r>
              <w:rPr>
                <w:rFonts w:ascii="Futura Medium" w:hAnsi="Futura Medium" w:cs="Futura Medium"/>
                <w:bCs/>
                <w:lang w:val="es-ES_tradnl"/>
              </w:rPr>
              <w:t>4.Aprendizaje de la lecto-escritura (infantil y 1er ciclo)</w:t>
            </w:r>
          </w:p>
          <w:p w14:paraId="48031A0A" w14:textId="667B6187" w:rsidR="00CB0557" w:rsidRPr="000C0C48" w:rsidRDefault="00CB0557" w:rsidP="000C0C48">
            <w:pPr>
              <w:rPr>
                <w:rFonts w:ascii="Futura Medium" w:hAnsi="Futura Medium" w:cs="Futura Medium"/>
                <w:b w:val="0"/>
                <w:bCs/>
                <w:lang w:val="es-ES_tradnl"/>
              </w:rPr>
            </w:pPr>
            <w:r>
              <w:rPr>
                <w:rFonts w:ascii="Futura Medium" w:hAnsi="Futura Medium" w:cs="Futura Medium"/>
                <w:bCs/>
                <w:lang w:val="es-ES_tradnl"/>
              </w:rPr>
              <w:t>5.Trabajo cooperativo en infantil</w:t>
            </w:r>
          </w:p>
          <w:p w14:paraId="60AD226A" w14:textId="036F6968" w:rsidR="00CB0557" w:rsidRDefault="00CB0557" w:rsidP="000C0C48">
            <w:pPr>
              <w:rPr>
                <w:rFonts w:ascii="Futura Medium" w:hAnsi="Futura Medium" w:cs="Futura Medium"/>
                <w:b w:val="0"/>
                <w:bCs/>
                <w:lang w:val="es-ES_tradnl"/>
              </w:rPr>
            </w:pPr>
            <w:r>
              <w:rPr>
                <w:rFonts w:ascii="Futura Medium" w:hAnsi="Futura Medium" w:cs="Futura Medium"/>
                <w:bCs/>
                <w:lang w:val="es-ES_tradnl"/>
              </w:rPr>
              <w:t>6</w:t>
            </w:r>
            <w:r w:rsidR="000C0C48">
              <w:rPr>
                <w:rFonts w:ascii="Futura Medium" w:hAnsi="Futura Medium" w:cs="Futura Medium"/>
                <w:bCs/>
                <w:lang w:val="es-ES_tradnl"/>
              </w:rPr>
              <w:t>.</w:t>
            </w:r>
            <w:r w:rsidR="000C0C48" w:rsidRPr="000C0C48">
              <w:rPr>
                <w:rFonts w:ascii="Futura Medium" w:hAnsi="Futura Medium" w:cs="Futura Medium"/>
                <w:bCs/>
                <w:lang w:val="es-ES_tradnl"/>
              </w:rPr>
              <w:t>Formación en Prevención de riesgos laborales (PRL.)</w:t>
            </w:r>
            <w:r w:rsidR="00076BBA">
              <w:rPr>
                <w:rFonts w:ascii="Futura Medium" w:hAnsi="Futura Medium" w:cs="Futura Medium"/>
                <w:bCs/>
                <w:lang w:val="es-ES_tradnl"/>
              </w:rPr>
              <w:t xml:space="preserve">: </w:t>
            </w:r>
            <w:r>
              <w:rPr>
                <w:rFonts w:ascii="Futura Medium" w:hAnsi="Futura Medium" w:cs="Futura Medium"/>
                <w:bCs/>
                <w:lang w:val="es-ES_tradnl"/>
              </w:rPr>
              <w:t>Primeros auxilios</w:t>
            </w:r>
          </w:p>
          <w:p w14:paraId="26B25111" w14:textId="642B5A53" w:rsidR="000C0C48" w:rsidRPr="000C0C48" w:rsidRDefault="00CB0557" w:rsidP="000C0C48">
            <w:pPr>
              <w:rPr>
                <w:rFonts w:ascii="Futura Medium" w:hAnsi="Futura Medium" w:cs="Futura Medium"/>
                <w:b w:val="0"/>
                <w:bCs/>
                <w:lang w:val="es-ES_tradnl"/>
              </w:rPr>
            </w:pPr>
            <w:r>
              <w:rPr>
                <w:rFonts w:ascii="Futura Medium" w:hAnsi="Futura Medium" w:cs="Futura Medium"/>
                <w:bCs/>
                <w:lang w:val="es-ES_tradnl"/>
              </w:rPr>
              <w:t>7.</w:t>
            </w:r>
            <w:r w:rsidR="007E5314">
              <w:rPr>
                <w:rFonts w:ascii="Futura Medium" w:hAnsi="Futura Medium" w:cs="Futura Medium"/>
                <w:bCs/>
                <w:lang w:val="es-ES_tradnl"/>
              </w:rPr>
              <w:t>T</w:t>
            </w:r>
            <w:r>
              <w:rPr>
                <w:rFonts w:ascii="Futura Medium" w:hAnsi="Futura Medium" w:cs="Futura Medium"/>
                <w:bCs/>
                <w:lang w:val="es-ES_tradnl"/>
              </w:rPr>
              <w:t>ratamiento en AACC</w:t>
            </w:r>
            <w:r w:rsidR="007E5314">
              <w:rPr>
                <w:rFonts w:ascii="Futura Medium" w:hAnsi="Futura Medium" w:cs="Futura Medium"/>
                <w:bCs/>
                <w:lang w:val="es-ES_tradnl"/>
              </w:rPr>
              <w:t>.</w:t>
            </w:r>
            <w:r>
              <w:rPr>
                <w:rFonts w:ascii="Futura Medium" w:hAnsi="Futura Medium" w:cs="Futura Medium"/>
                <w:bCs/>
                <w:lang w:val="es-ES_tradnl"/>
              </w:rPr>
              <w:t xml:space="preserve">  para tutores con alumnado censado</w:t>
            </w:r>
            <w:r w:rsidR="00076BBA">
              <w:rPr>
                <w:rFonts w:ascii="Futura Medium" w:hAnsi="Futura Medium" w:cs="Futura Medium"/>
                <w:bCs/>
                <w:lang w:val="es-ES_tradnl"/>
              </w:rPr>
              <w:t>.</w:t>
            </w:r>
          </w:p>
          <w:p w14:paraId="43D6C085" w14:textId="77777777" w:rsidR="000C0C48" w:rsidRDefault="000C0C48" w:rsidP="000C0C48">
            <w:pPr>
              <w:pStyle w:val="Prrafodelista"/>
              <w:ind w:left="0"/>
              <w:rPr>
                <w:rFonts w:ascii="Futura Medium" w:hAnsi="Futura Medium" w:cs="Futura Medium"/>
                <w:b w:val="0"/>
                <w:bCs/>
                <w:lang w:val="es-ES_tradnl"/>
              </w:rPr>
            </w:pPr>
          </w:p>
        </w:tc>
      </w:tr>
    </w:tbl>
    <w:p w14:paraId="10FFF8F4" w14:textId="689A4551" w:rsidR="00E466B3" w:rsidRDefault="00E466B3" w:rsidP="00E466B3"/>
    <w:p w14:paraId="01621DC7" w14:textId="2C1D1D9B" w:rsidR="000C46A4" w:rsidRDefault="000C46A4" w:rsidP="00E466B3"/>
    <w:p w14:paraId="740593A1" w14:textId="14FD8868" w:rsidR="000C46A4" w:rsidRDefault="000C46A4" w:rsidP="00E466B3"/>
    <w:p w14:paraId="17E2A05E" w14:textId="77777777" w:rsidR="00271376" w:rsidRDefault="00271376" w:rsidP="00E466B3"/>
    <w:p w14:paraId="617A31A1" w14:textId="77777777" w:rsidR="00271376" w:rsidRDefault="00271376" w:rsidP="00E466B3"/>
    <w:p w14:paraId="4CCE6CF5" w14:textId="77777777" w:rsidR="000C46A4" w:rsidRPr="009129F1" w:rsidRDefault="000C46A4" w:rsidP="00E466B3"/>
    <w:tbl>
      <w:tblPr>
        <w:tblW w:w="11057" w:type="dxa"/>
        <w:jc w:val="center"/>
        <w:tblLayout w:type="fixed"/>
        <w:tblCellMar>
          <w:top w:w="55" w:type="dxa"/>
          <w:left w:w="54" w:type="dxa"/>
          <w:bottom w:w="55" w:type="dxa"/>
          <w:right w:w="55" w:type="dxa"/>
        </w:tblCellMar>
        <w:tblLook w:val="0000" w:firstRow="0" w:lastRow="0" w:firstColumn="0" w:lastColumn="0" w:noHBand="0" w:noVBand="0"/>
        <w:tblPrChange w:id="135" w:author="Rafa Reyes" w:date="2023-11-07T21:50:00Z">
          <w:tblPr>
            <w:tblW w:w="11057" w:type="dxa"/>
            <w:tblInd w:w="-852" w:type="dxa"/>
            <w:tblLayout w:type="fixed"/>
            <w:tblCellMar>
              <w:top w:w="55" w:type="dxa"/>
              <w:left w:w="54" w:type="dxa"/>
              <w:bottom w:w="55" w:type="dxa"/>
              <w:right w:w="55" w:type="dxa"/>
            </w:tblCellMar>
            <w:tblLook w:val="0000" w:firstRow="0" w:lastRow="0" w:firstColumn="0" w:lastColumn="0" w:noHBand="0" w:noVBand="0"/>
          </w:tblPr>
        </w:tblPrChange>
      </w:tblPr>
      <w:tblGrid>
        <w:gridCol w:w="3119"/>
        <w:gridCol w:w="3261"/>
        <w:gridCol w:w="2409"/>
        <w:gridCol w:w="2268"/>
        <w:tblGridChange w:id="136">
          <w:tblGrid>
            <w:gridCol w:w="3119"/>
            <w:gridCol w:w="3261"/>
            <w:gridCol w:w="2409"/>
            <w:gridCol w:w="2268"/>
          </w:tblGrid>
        </w:tblGridChange>
      </w:tblGrid>
      <w:tr w:rsidR="00E466B3" w14:paraId="58DEA5CB" w14:textId="77777777" w:rsidTr="00FA2D20">
        <w:trPr>
          <w:jc w:val="center"/>
        </w:trPr>
        <w:tc>
          <w:tcPr>
            <w:tcW w:w="11057" w:type="dxa"/>
            <w:gridSpan w:val="4"/>
            <w:tcBorders>
              <w:top w:val="single" w:sz="1" w:space="0" w:color="000000"/>
              <w:left w:val="single" w:sz="1" w:space="0" w:color="000000"/>
              <w:bottom w:val="single" w:sz="1" w:space="0" w:color="000000"/>
              <w:right w:val="single" w:sz="4" w:space="0" w:color="auto"/>
            </w:tcBorders>
            <w:shd w:val="clear" w:color="auto" w:fill="E1F3D6" w:themeFill="accent2" w:themeFillTint="33"/>
            <w:tcPrChange w:id="137" w:author="Rafa Reyes" w:date="2023-11-07T21:50:00Z">
              <w:tcPr>
                <w:tcW w:w="11057" w:type="dxa"/>
                <w:gridSpan w:val="4"/>
                <w:tcBorders>
                  <w:top w:val="single" w:sz="1" w:space="0" w:color="000000"/>
                  <w:left w:val="single" w:sz="1" w:space="0" w:color="000000"/>
                  <w:bottom w:val="single" w:sz="1" w:space="0" w:color="000000"/>
                  <w:right w:val="single" w:sz="4" w:space="0" w:color="auto"/>
                </w:tcBorders>
                <w:shd w:val="clear" w:color="auto" w:fill="E1F3D6" w:themeFill="accent2" w:themeFillTint="33"/>
              </w:tcPr>
            </w:tcPrChange>
          </w:tcPr>
          <w:p w14:paraId="46FE6BA0" w14:textId="72AE66CA" w:rsidR="00E466B3" w:rsidRPr="00206EC7" w:rsidRDefault="00E466B3" w:rsidP="00A02C87">
            <w:pPr>
              <w:pStyle w:val="Contenidodelatabla"/>
              <w:jc w:val="center"/>
              <w:rPr>
                <w:rFonts w:ascii="Source Sans Pro" w:hAnsi="Source Sans Pro"/>
                <w:b w:val="0"/>
                <w:iCs/>
                <w:sz w:val="24"/>
              </w:rPr>
            </w:pPr>
            <w:r w:rsidRPr="00206EC7">
              <w:rPr>
                <w:rFonts w:ascii="Source Sans Pro" w:hAnsi="Source Sans Pro"/>
                <w:iCs/>
                <w:sz w:val="24"/>
              </w:rPr>
              <w:t xml:space="preserve">10.3. ÁMBITOS  DEL PLAN DE FORMACIÓN DEL PROFESORADO </w:t>
            </w:r>
          </w:p>
          <w:p w14:paraId="2973C1CD" w14:textId="0E16F26D" w:rsidR="00E466B3" w:rsidRPr="00897FC3" w:rsidRDefault="00E466B3" w:rsidP="00A02C87">
            <w:pPr>
              <w:pStyle w:val="Contenidodelatabla"/>
              <w:jc w:val="center"/>
              <w:rPr>
                <w:rFonts w:ascii="Georgia" w:hAnsi="Georgia"/>
                <w:b w:val="0"/>
                <w:i/>
                <w:sz w:val="28"/>
                <w:szCs w:val="28"/>
              </w:rPr>
            </w:pPr>
            <w:r w:rsidRPr="00206EC7">
              <w:rPr>
                <w:rFonts w:ascii="Source Sans Pro" w:hAnsi="Source Sans Pro"/>
                <w:iCs/>
                <w:sz w:val="24"/>
              </w:rPr>
              <w:t>CURSO 202</w:t>
            </w:r>
            <w:r w:rsidR="007E5314" w:rsidRPr="00206EC7">
              <w:rPr>
                <w:rFonts w:ascii="Source Sans Pro" w:hAnsi="Source Sans Pro"/>
                <w:iCs/>
                <w:sz w:val="24"/>
              </w:rPr>
              <w:t>3</w:t>
            </w:r>
            <w:r w:rsidRPr="00206EC7">
              <w:rPr>
                <w:rFonts w:ascii="Source Sans Pro" w:hAnsi="Source Sans Pro"/>
                <w:iCs/>
                <w:sz w:val="24"/>
              </w:rPr>
              <w:t>/202</w:t>
            </w:r>
            <w:r w:rsidR="007E5314" w:rsidRPr="00206EC7">
              <w:rPr>
                <w:rFonts w:ascii="Source Sans Pro" w:hAnsi="Source Sans Pro"/>
                <w:iCs/>
                <w:sz w:val="24"/>
              </w:rPr>
              <w:t>4</w:t>
            </w:r>
          </w:p>
        </w:tc>
      </w:tr>
      <w:tr w:rsidR="00E466B3" w:rsidRPr="00D01673" w14:paraId="13E073DA" w14:textId="77777777" w:rsidTr="00FA2D20">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2F2F2" w:themeFill="background2" w:themeFillTint="33"/>
            <w:tcPrChange w:id="138" w:author="Rafa Reyes" w:date="2023-11-07T21:50:00Z">
              <w:tcPr>
                <w:tcW w:w="3119" w:type="dxa"/>
                <w:tcBorders>
                  <w:top w:val="single" w:sz="1" w:space="0" w:color="000000"/>
                  <w:left w:val="single" w:sz="1" w:space="0" w:color="000000"/>
                  <w:bottom w:val="single" w:sz="1" w:space="0" w:color="000000"/>
                  <w:right w:val="single" w:sz="1" w:space="0" w:color="000000"/>
                </w:tcBorders>
                <w:shd w:val="clear" w:color="auto" w:fill="F2F2F2" w:themeFill="background2" w:themeFillTint="33"/>
              </w:tcPr>
            </w:tcPrChange>
          </w:tcPr>
          <w:p w14:paraId="708B5228" w14:textId="77777777" w:rsidR="00E466B3" w:rsidRPr="00F415AE" w:rsidRDefault="00E466B3" w:rsidP="00A02C87">
            <w:pPr>
              <w:pStyle w:val="Contenidodelatabla"/>
              <w:jc w:val="center"/>
              <w:rPr>
                <w:b w:val="0"/>
                <w:sz w:val="22"/>
                <w:szCs w:val="22"/>
              </w:rPr>
            </w:pPr>
            <w:r w:rsidRPr="00F415AE">
              <w:rPr>
                <w:sz w:val="22"/>
                <w:szCs w:val="22"/>
              </w:rPr>
              <w:t>Objetivos de</w:t>
            </w:r>
          </w:p>
          <w:p w14:paraId="2BDBBA93" w14:textId="77777777" w:rsidR="00E466B3" w:rsidRPr="00F415AE" w:rsidRDefault="00E466B3" w:rsidP="00A02C87">
            <w:pPr>
              <w:pStyle w:val="Contenidodelatabla"/>
              <w:jc w:val="center"/>
              <w:rPr>
                <w:b w:val="0"/>
                <w:sz w:val="22"/>
                <w:szCs w:val="22"/>
              </w:rPr>
            </w:pPr>
            <w:r w:rsidRPr="00F415AE">
              <w:rPr>
                <w:sz w:val="22"/>
                <w:szCs w:val="22"/>
              </w:rPr>
              <w:t xml:space="preserve"> la concreción del Plan</w:t>
            </w:r>
          </w:p>
        </w:tc>
        <w:tc>
          <w:tcPr>
            <w:tcW w:w="3261" w:type="dxa"/>
            <w:tcBorders>
              <w:top w:val="single" w:sz="1" w:space="0" w:color="000000"/>
              <w:left w:val="single" w:sz="1" w:space="0" w:color="000000"/>
              <w:bottom w:val="single" w:sz="1" w:space="0" w:color="000000"/>
            </w:tcBorders>
            <w:shd w:val="clear" w:color="auto" w:fill="F2F2F2" w:themeFill="background2" w:themeFillTint="33"/>
            <w:tcPrChange w:id="139" w:author="Rafa Reyes" w:date="2023-11-07T21:50:00Z">
              <w:tcPr>
                <w:tcW w:w="3261" w:type="dxa"/>
                <w:tcBorders>
                  <w:top w:val="single" w:sz="1" w:space="0" w:color="000000"/>
                  <w:left w:val="single" w:sz="1" w:space="0" w:color="000000"/>
                  <w:bottom w:val="single" w:sz="1" w:space="0" w:color="000000"/>
                </w:tcBorders>
                <w:shd w:val="clear" w:color="auto" w:fill="F2F2F2" w:themeFill="background2" w:themeFillTint="33"/>
              </w:tcPr>
            </w:tcPrChange>
          </w:tcPr>
          <w:p w14:paraId="27915E90" w14:textId="77777777" w:rsidR="00E466B3" w:rsidRPr="00F415AE" w:rsidRDefault="00E466B3" w:rsidP="00A02C87">
            <w:pPr>
              <w:pStyle w:val="Contenidodelatabla"/>
              <w:jc w:val="center"/>
              <w:rPr>
                <w:b w:val="0"/>
                <w:sz w:val="22"/>
                <w:szCs w:val="22"/>
              </w:rPr>
            </w:pPr>
            <w:r w:rsidRPr="00F415AE">
              <w:rPr>
                <w:sz w:val="22"/>
                <w:szCs w:val="22"/>
              </w:rPr>
              <w:t>Indicadores</w:t>
            </w:r>
          </w:p>
        </w:tc>
        <w:tc>
          <w:tcPr>
            <w:tcW w:w="2409" w:type="dxa"/>
            <w:tcBorders>
              <w:top w:val="single" w:sz="1" w:space="0" w:color="000000"/>
              <w:left w:val="single" w:sz="1" w:space="0" w:color="000000"/>
              <w:bottom w:val="single" w:sz="1" w:space="0" w:color="000000"/>
              <w:right w:val="single" w:sz="4" w:space="0" w:color="000000"/>
            </w:tcBorders>
            <w:shd w:val="clear" w:color="auto" w:fill="F2F2F2" w:themeFill="background2" w:themeFillTint="33"/>
            <w:tcPrChange w:id="140" w:author="Rafa Reyes" w:date="2023-11-07T21:50:00Z">
              <w:tcPr>
                <w:tcW w:w="2409" w:type="dxa"/>
                <w:tcBorders>
                  <w:top w:val="single" w:sz="1" w:space="0" w:color="000000"/>
                  <w:left w:val="single" w:sz="1" w:space="0" w:color="000000"/>
                  <w:bottom w:val="single" w:sz="1" w:space="0" w:color="000000"/>
                  <w:right w:val="single" w:sz="4" w:space="0" w:color="000000"/>
                </w:tcBorders>
                <w:shd w:val="clear" w:color="auto" w:fill="F2F2F2" w:themeFill="background2" w:themeFillTint="33"/>
              </w:tcPr>
            </w:tcPrChange>
          </w:tcPr>
          <w:p w14:paraId="0EE586E4" w14:textId="77777777" w:rsidR="00E466B3" w:rsidRPr="00F415AE" w:rsidRDefault="00E466B3" w:rsidP="00A02C87">
            <w:pPr>
              <w:pStyle w:val="Contenidodelatabla"/>
              <w:jc w:val="center"/>
              <w:rPr>
                <w:b w:val="0"/>
                <w:sz w:val="22"/>
                <w:szCs w:val="22"/>
              </w:rPr>
            </w:pPr>
            <w:r w:rsidRPr="00F415AE">
              <w:rPr>
                <w:sz w:val="22"/>
                <w:szCs w:val="22"/>
              </w:rPr>
              <w:t>Técnica/Instrumento</w:t>
            </w:r>
          </w:p>
        </w:tc>
        <w:tc>
          <w:tcPr>
            <w:tcW w:w="2268" w:type="dxa"/>
            <w:tcBorders>
              <w:top w:val="single" w:sz="4" w:space="0" w:color="000000"/>
              <w:left w:val="single" w:sz="4" w:space="0" w:color="000000"/>
              <w:bottom w:val="single" w:sz="4" w:space="0" w:color="000000"/>
              <w:right w:val="single" w:sz="4" w:space="0" w:color="auto"/>
            </w:tcBorders>
            <w:shd w:val="clear" w:color="auto" w:fill="F2F2F2" w:themeFill="background2" w:themeFillTint="33"/>
            <w:tcPrChange w:id="141" w:author="Rafa Reyes" w:date="2023-11-07T21:50:00Z">
              <w:tcPr>
                <w:tcW w:w="2268" w:type="dxa"/>
                <w:tcBorders>
                  <w:top w:val="single" w:sz="4" w:space="0" w:color="000000"/>
                  <w:left w:val="single" w:sz="4" w:space="0" w:color="000000"/>
                  <w:bottom w:val="single" w:sz="4" w:space="0" w:color="000000"/>
                  <w:right w:val="single" w:sz="4" w:space="0" w:color="auto"/>
                </w:tcBorders>
                <w:shd w:val="clear" w:color="auto" w:fill="F2F2F2" w:themeFill="background2" w:themeFillTint="33"/>
              </w:tcPr>
            </w:tcPrChange>
          </w:tcPr>
          <w:p w14:paraId="1674A4BC" w14:textId="77777777" w:rsidR="00E466B3" w:rsidRPr="00F415AE" w:rsidRDefault="00E466B3" w:rsidP="00A02C87">
            <w:pPr>
              <w:pStyle w:val="Contenidodelatabla"/>
              <w:jc w:val="center"/>
              <w:rPr>
                <w:b w:val="0"/>
                <w:sz w:val="22"/>
                <w:szCs w:val="22"/>
              </w:rPr>
            </w:pPr>
            <w:r>
              <w:rPr>
                <w:sz w:val="22"/>
                <w:szCs w:val="22"/>
              </w:rPr>
              <w:t xml:space="preserve">Modalidad de formación y </w:t>
            </w:r>
            <w:r w:rsidRPr="00F415AE">
              <w:rPr>
                <w:sz w:val="22"/>
                <w:szCs w:val="22"/>
              </w:rPr>
              <w:t>Coordinadores</w:t>
            </w:r>
          </w:p>
        </w:tc>
      </w:tr>
      <w:tr w:rsidR="00E466B3" w:rsidRPr="00D01673" w14:paraId="5085EDDE" w14:textId="77777777" w:rsidTr="00FA2D20">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BE4D5"/>
            <w:tcPrChange w:id="142" w:author="Rafa Reyes" w:date="2023-11-07T21:50:00Z">
              <w:tcPr>
                <w:tcW w:w="3119" w:type="dxa"/>
                <w:tcBorders>
                  <w:top w:val="single" w:sz="1" w:space="0" w:color="000000"/>
                  <w:left w:val="single" w:sz="1" w:space="0" w:color="000000"/>
                  <w:bottom w:val="single" w:sz="1" w:space="0" w:color="000000"/>
                  <w:right w:val="single" w:sz="1" w:space="0" w:color="000000"/>
                </w:tcBorders>
                <w:shd w:val="clear" w:color="auto" w:fill="FBE4D5"/>
              </w:tcPr>
            </w:tcPrChange>
          </w:tcPr>
          <w:p w14:paraId="6A123C93" w14:textId="58AAD0C2" w:rsidR="00CB0557" w:rsidRDefault="00CB0557" w:rsidP="00A02C87">
            <w:pPr>
              <w:pStyle w:val="Contenidodelatabla"/>
              <w:rPr>
                <w:b w:val="0"/>
                <w:i/>
                <w:color w:val="002060"/>
                <w:szCs w:val="20"/>
              </w:rPr>
            </w:pPr>
            <w:r>
              <w:rPr>
                <w:i/>
                <w:color w:val="002060"/>
                <w:szCs w:val="20"/>
              </w:rPr>
              <w:t>1</w:t>
            </w:r>
          </w:p>
          <w:p w14:paraId="24C92479" w14:textId="72F98939" w:rsidR="00E466B3" w:rsidRPr="00E466B3" w:rsidRDefault="00E466B3" w:rsidP="00A02C87">
            <w:pPr>
              <w:pStyle w:val="Contenidodelatabla"/>
              <w:rPr>
                <w:b w:val="0"/>
                <w:i/>
                <w:color w:val="002060"/>
                <w:szCs w:val="20"/>
              </w:rPr>
            </w:pPr>
            <w:r w:rsidRPr="00E466B3">
              <w:rPr>
                <w:i/>
                <w:color w:val="002060"/>
                <w:szCs w:val="20"/>
              </w:rPr>
              <w:t xml:space="preserve">PLATAFORMA </w:t>
            </w:r>
            <w:r w:rsidR="00CB0557">
              <w:rPr>
                <w:i/>
                <w:color w:val="002060"/>
                <w:szCs w:val="20"/>
              </w:rPr>
              <w:t>SÉNECA</w:t>
            </w:r>
          </w:p>
          <w:p w14:paraId="6A7CDA19" w14:textId="4CC0B5EA" w:rsidR="00EA036D" w:rsidRDefault="00E466B3" w:rsidP="00A02C87">
            <w:pPr>
              <w:pStyle w:val="Contenidodelatabla"/>
              <w:rPr>
                <w:i/>
                <w:color w:val="002060"/>
                <w:szCs w:val="20"/>
              </w:rPr>
            </w:pPr>
            <w:r w:rsidRPr="00E466B3">
              <w:rPr>
                <w:i/>
                <w:color w:val="002060"/>
                <w:szCs w:val="20"/>
              </w:rPr>
              <w:t>Cuaderno del profesor</w:t>
            </w:r>
            <w:r w:rsidR="00983E27">
              <w:rPr>
                <w:i/>
                <w:color w:val="002060"/>
                <w:szCs w:val="20"/>
              </w:rPr>
              <w:t xml:space="preserve"> para la evaluación.</w:t>
            </w:r>
          </w:p>
          <w:p w14:paraId="40E30598" w14:textId="6CA61EE7" w:rsidR="00076BBA" w:rsidRDefault="00076BBA" w:rsidP="00A02C87">
            <w:pPr>
              <w:pStyle w:val="Contenidodelatabla"/>
              <w:rPr>
                <w:b w:val="0"/>
                <w:i/>
                <w:color w:val="002060"/>
                <w:szCs w:val="20"/>
              </w:rPr>
            </w:pPr>
            <w:r>
              <w:rPr>
                <w:i/>
                <w:color w:val="002060"/>
                <w:szCs w:val="20"/>
              </w:rPr>
              <w:t>Inclusión principios DUA.</w:t>
            </w:r>
          </w:p>
          <w:p w14:paraId="64147910" w14:textId="4D77080E" w:rsidR="00E466B3" w:rsidRPr="00E466B3" w:rsidRDefault="00E466B3" w:rsidP="00A02C87">
            <w:pPr>
              <w:pStyle w:val="Contenidodelatabla"/>
              <w:rPr>
                <w:b w:val="0"/>
                <w:i/>
                <w:color w:val="002060"/>
                <w:szCs w:val="20"/>
              </w:rPr>
            </w:pPr>
            <w:r w:rsidRPr="00E466B3">
              <w:rPr>
                <w:i/>
                <w:color w:val="002060"/>
                <w:szCs w:val="20"/>
              </w:rPr>
              <w:t xml:space="preserve"> </w:t>
            </w:r>
          </w:p>
          <w:p w14:paraId="53890B39" w14:textId="545DF335" w:rsidR="00E466B3" w:rsidRPr="00F415AE" w:rsidRDefault="00E466B3" w:rsidP="00E466B3">
            <w:pPr>
              <w:pStyle w:val="Contenidodelatabla"/>
              <w:rPr>
                <w:b w:val="0"/>
                <w:sz w:val="22"/>
                <w:szCs w:val="22"/>
              </w:rPr>
            </w:pPr>
            <w:r>
              <w:rPr>
                <w:sz w:val="22"/>
                <w:szCs w:val="22"/>
              </w:rPr>
              <w:t>1.Manejo de la PLATAFORMA SÉNECA</w:t>
            </w:r>
          </w:p>
        </w:tc>
        <w:tc>
          <w:tcPr>
            <w:tcW w:w="3261" w:type="dxa"/>
            <w:tcBorders>
              <w:top w:val="single" w:sz="1" w:space="0" w:color="000000"/>
              <w:left w:val="single" w:sz="1" w:space="0" w:color="000000"/>
              <w:bottom w:val="single" w:sz="1" w:space="0" w:color="000000"/>
            </w:tcBorders>
            <w:shd w:val="clear" w:color="auto" w:fill="FFFFFF"/>
            <w:tcPrChange w:id="143" w:author="Rafa Reyes" w:date="2023-11-07T21:50:00Z">
              <w:tcPr>
                <w:tcW w:w="3261" w:type="dxa"/>
                <w:tcBorders>
                  <w:top w:val="single" w:sz="1" w:space="0" w:color="000000"/>
                  <w:left w:val="single" w:sz="1" w:space="0" w:color="000000"/>
                  <w:bottom w:val="single" w:sz="1" w:space="0" w:color="000000"/>
                </w:tcBorders>
                <w:shd w:val="clear" w:color="auto" w:fill="FFFFFF"/>
              </w:tcPr>
            </w:tcPrChange>
          </w:tcPr>
          <w:p w14:paraId="5DBC552B" w14:textId="77777777" w:rsidR="00E466B3" w:rsidRDefault="00E466B3" w:rsidP="00EA036D">
            <w:pPr>
              <w:pStyle w:val="Contenidodelatabla"/>
              <w:rPr>
                <w:szCs w:val="20"/>
              </w:rPr>
            </w:pPr>
            <w:r w:rsidRPr="00EA036D">
              <w:rPr>
                <w:rFonts w:cs="Arial"/>
                <w:szCs w:val="20"/>
              </w:rPr>
              <w:t xml:space="preserve"> </w:t>
            </w:r>
            <w:r w:rsidRPr="00EA036D">
              <w:rPr>
                <w:szCs w:val="20"/>
              </w:rPr>
              <w:t>1.</w:t>
            </w:r>
            <w:r w:rsidR="00CB0557">
              <w:rPr>
                <w:szCs w:val="20"/>
              </w:rPr>
              <w:t>1</w:t>
            </w:r>
            <w:r w:rsidRPr="00EA036D">
              <w:rPr>
                <w:szCs w:val="20"/>
              </w:rPr>
              <w:t xml:space="preserve">.Manejo de la herramienta </w:t>
            </w:r>
            <w:r w:rsidR="00CB0557">
              <w:rPr>
                <w:szCs w:val="20"/>
              </w:rPr>
              <w:t xml:space="preserve">cuaderno Séneca </w:t>
            </w:r>
            <w:r w:rsidRPr="00EA036D">
              <w:rPr>
                <w:szCs w:val="20"/>
              </w:rPr>
              <w:t xml:space="preserve">para la creación de </w:t>
            </w:r>
            <w:r w:rsidR="00076BBA">
              <w:rPr>
                <w:szCs w:val="20"/>
              </w:rPr>
              <w:t>SDA.</w:t>
            </w:r>
            <w:r w:rsidRPr="00EA036D">
              <w:rPr>
                <w:szCs w:val="20"/>
              </w:rPr>
              <w:t xml:space="preserve"> y evaluación por competencias.</w:t>
            </w:r>
          </w:p>
          <w:p w14:paraId="23237393" w14:textId="3F427A29" w:rsidR="00076BBA" w:rsidRPr="00CB0557" w:rsidRDefault="00076BBA" w:rsidP="00EA036D">
            <w:pPr>
              <w:pStyle w:val="Contenidodelatabla"/>
              <w:rPr>
                <w:rFonts w:cs="Arial"/>
                <w:szCs w:val="20"/>
              </w:rPr>
            </w:pPr>
            <w:r>
              <w:rPr>
                <w:szCs w:val="20"/>
              </w:rPr>
              <w:t>1.2.Inclusión en la programación de los principios DUA.</w:t>
            </w:r>
          </w:p>
        </w:tc>
        <w:tc>
          <w:tcPr>
            <w:tcW w:w="2409" w:type="dxa"/>
            <w:tcBorders>
              <w:top w:val="single" w:sz="1" w:space="0" w:color="000000"/>
              <w:left w:val="single" w:sz="1" w:space="0" w:color="000000"/>
              <w:bottom w:val="single" w:sz="1" w:space="0" w:color="000000"/>
              <w:right w:val="single" w:sz="4" w:space="0" w:color="000000"/>
            </w:tcBorders>
            <w:shd w:val="clear" w:color="auto" w:fill="FFFFFF"/>
            <w:tcPrChange w:id="144" w:author="Rafa Reyes" w:date="2023-11-07T21:50:00Z">
              <w:tcPr>
                <w:tcW w:w="2409" w:type="dxa"/>
                <w:tcBorders>
                  <w:top w:val="single" w:sz="1" w:space="0" w:color="000000"/>
                  <w:left w:val="single" w:sz="1" w:space="0" w:color="000000"/>
                  <w:bottom w:val="single" w:sz="1" w:space="0" w:color="000000"/>
                  <w:right w:val="single" w:sz="4" w:space="0" w:color="000000"/>
                </w:tcBorders>
                <w:shd w:val="clear" w:color="auto" w:fill="FFFFFF"/>
              </w:tcPr>
            </w:tcPrChange>
          </w:tcPr>
          <w:p w14:paraId="005B120F" w14:textId="17DE599E" w:rsidR="00E466B3" w:rsidRPr="00076BBA" w:rsidRDefault="00CB0557" w:rsidP="00EA036D">
            <w:pPr>
              <w:pStyle w:val="Contenidodelatabla"/>
              <w:rPr>
                <w:szCs w:val="20"/>
              </w:rPr>
            </w:pPr>
            <w:r w:rsidRPr="00076BBA">
              <w:rPr>
                <w:szCs w:val="20"/>
              </w:rPr>
              <w:t>1</w:t>
            </w:r>
            <w:r w:rsidR="00E466B3" w:rsidRPr="00076BBA">
              <w:rPr>
                <w:szCs w:val="20"/>
              </w:rPr>
              <w:t>.</w:t>
            </w:r>
            <w:r w:rsidRPr="00076BBA">
              <w:rPr>
                <w:szCs w:val="20"/>
              </w:rPr>
              <w:t>1</w:t>
            </w:r>
            <w:r w:rsidR="00E466B3" w:rsidRPr="00076BBA">
              <w:rPr>
                <w:szCs w:val="20"/>
              </w:rPr>
              <w:t>.</w:t>
            </w:r>
            <w:r w:rsidR="00EA036D" w:rsidRPr="00076BBA">
              <w:rPr>
                <w:szCs w:val="20"/>
              </w:rPr>
              <w:t xml:space="preserve">Herramienta Séneca: cuaderno del profesor </w:t>
            </w:r>
          </w:p>
          <w:p w14:paraId="40D07249" w14:textId="3C08B848" w:rsidR="00E466B3" w:rsidRPr="00EA036D" w:rsidRDefault="00076BBA" w:rsidP="00A02C87">
            <w:pPr>
              <w:pStyle w:val="Contenidodelatabla"/>
              <w:jc w:val="both"/>
              <w:rPr>
                <w:b w:val="0"/>
                <w:sz w:val="22"/>
                <w:szCs w:val="22"/>
              </w:rPr>
            </w:pPr>
            <w:r w:rsidRPr="00076BBA">
              <w:rPr>
                <w:bCs/>
                <w:szCs w:val="20"/>
              </w:rPr>
              <w:t>1.2. Principios DUA</w:t>
            </w:r>
            <w:r>
              <w:rPr>
                <w:b w:val="0"/>
                <w:sz w:val="22"/>
                <w:szCs w:val="22"/>
              </w:rPr>
              <w:t>.</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Change w:id="145" w:author="Rafa Reyes" w:date="2023-11-07T21:50:00Z">
              <w:tcPr>
                <w:tcW w:w="2268" w:type="dxa"/>
                <w:tcBorders>
                  <w:top w:val="single" w:sz="4" w:space="0" w:color="000000"/>
                  <w:left w:val="single" w:sz="4" w:space="0" w:color="000000"/>
                  <w:bottom w:val="single" w:sz="4" w:space="0" w:color="000000"/>
                  <w:right w:val="single" w:sz="4" w:space="0" w:color="auto"/>
                </w:tcBorders>
                <w:shd w:val="clear" w:color="auto" w:fill="FFFFFF"/>
              </w:tcPr>
            </w:tcPrChange>
          </w:tcPr>
          <w:p w14:paraId="17BD3423" w14:textId="4820C89B" w:rsidR="00E466B3" w:rsidRPr="00EA036D" w:rsidRDefault="00E466B3" w:rsidP="00A02C87">
            <w:pPr>
              <w:pStyle w:val="Contenidodelatabla"/>
              <w:jc w:val="center"/>
              <w:rPr>
                <w:b w:val="0"/>
                <w:sz w:val="18"/>
                <w:szCs w:val="18"/>
              </w:rPr>
            </w:pPr>
            <w:r w:rsidRPr="00EA036D">
              <w:rPr>
                <w:sz w:val="18"/>
                <w:szCs w:val="18"/>
              </w:rPr>
              <w:t>Sesiones de formación certificadas por el CEP.</w:t>
            </w:r>
            <w:r w:rsidR="00EA036D" w:rsidRPr="00EA036D">
              <w:rPr>
                <w:sz w:val="18"/>
                <w:szCs w:val="18"/>
              </w:rPr>
              <w:t xml:space="preserve"> dentro del plan de autoformación</w:t>
            </w:r>
          </w:p>
        </w:tc>
      </w:tr>
      <w:tr w:rsidR="00E466B3" w:rsidRPr="00DC4F21" w14:paraId="104AF036" w14:textId="77777777" w:rsidTr="00FA2D20">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BE4D5"/>
            <w:tcPrChange w:id="146" w:author="Rafa Reyes" w:date="2023-11-07T21:50:00Z">
              <w:tcPr>
                <w:tcW w:w="3119" w:type="dxa"/>
                <w:tcBorders>
                  <w:top w:val="single" w:sz="1" w:space="0" w:color="000000"/>
                  <w:left w:val="single" w:sz="1" w:space="0" w:color="000000"/>
                  <w:bottom w:val="single" w:sz="1" w:space="0" w:color="000000"/>
                  <w:right w:val="single" w:sz="1" w:space="0" w:color="000000"/>
                </w:tcBorders>
                <w:shd w:val="clear" w:color="auto" w:fill="FBE4D5"/>
              </w:tcPr>
            </w:tcPrChange>
          </w:tcPr>
          <w:p w14:paraId="1B5F68BB" w14:textId="36418DEC" w:rsidR="00CB0557" w:rsidRDefault="00CB0557" w:rsidP="00A02C87">
            <w:pPr>
              <w:pStyle w:val="Contenidodelatabla"/>
              <w:jc w:val="both"/>
              <w:rPr>
                <w:b w:val="0"/>
                <w:i/>
                <w:color w:val="002060"/>
                <w:sz w:val="22"/>
                <w:szCs w:val="22"/>
              </w:rPr>
            </w:pPr>
            <w:r>
              <w:rPr>
                <w:i/>
                <w:color w:val="002060"/>
                <w:sz w:val="22"/>
                <w:szCs w:val="22"/>
              </w:rPr>
              <w:t>2</w:t>
            </w:r>
          </w:p>
          <w:p w14:paraId="3D033E9B" w14:textId="2C1777E5" w:rsidR="00E466B3" w:rsidRDefault="00E466B3" w:rsidP="00A02C87">
            <w:pPr>
              <w:pStyle w:val="Contenidodelatabla"/>
              <w:jc w:val="both"/>
              <w:rPr>
                <w:b w:val="0"/>
                <w:i/>
                <w:color w:val="002060"/>
                <w:sz w:val="22"/>
                <w:szCs w:val="22"/>
              </w:rPr>
            </w:pPr>
            <w:r w:rsidRPr="00F415AE">
              <w:rPr>
                <w:i/>
                <w:color w:val="002060"/>
                <w:sz w:val="22"/>
                <w:szCs w:val="22"/>
              </w:rPr>
              <w:t>ABN</w:t>
            </w:r>
          </w:p>
          <w:p w14:paraId="5FFA1869" w14:textId="77777777" w:rsidR="00EA036D" w:rsidRPr="00F415AE" w:rsidRDefault="00EA036D" w:rsidP="00A02C87">
            <w:pPr>
              <w:pStyle w:val="Contenidodelatabla"/>
              <w:jc w:val="both"/>
              <w:rPr>
                <w:b w:val="0"/>
                <w:i/>
                <w:color w:val="002060"/>
                <w:sz w:val="22"/>
                <w:szCs w:val="22"/>
              </w:rPr>
            </w:pPr>
          </w:p>
          <w:p w14:paraId="40859BCC" w14:textId="0E7C0936" w:rsidR="00E466B3" w:rsidRPr="00F415AE" w:rsidRDefault="00E466B3" w:rsidP="00A02C87">
            <w:pPr>
              <w:pStyle w:val="Contenidodelatabla"/>
              <w:jc w:val="both"/>
              <w:rPr>
                <w:b w:val="0"/>
                <w:sz w:val="22"/>
                <w:szCs w:val="22"/>
              </w:rPr>
            </w:pPr>
            <w:r w:rsidRPr="00F415AE">
              <w:rPr>
                <w:sz w:val="22"/>
                <w:szCs w:val="22"/>
              </w:rPr>
              <w:t xml:space="preserve"> Desarrollar y profundizar de manera coordinada en la aplicación del método ABN </w:t>
            </w:r>
            <w:r w:rsidR="00EA036D">
              <w:rPr>
                <w:sz w:val="22"/>
                <w:szCs w:val="22"/>
              </w:rPr>
              <w:t>a través de la formación de un GGTT.</w:t>
            </w:r>
          </w:p>
        </w:tc>
        <w:tc>
          <w:tcPr>
            <w:tcW w:w="3261" w:type="dxa"/>
            <w:tcBorders>
              <w:top w:val="single" w:sz="1" w:space="0" w:color="000000"/>
              <w:left w:val="single" w:sz="1" w:space="0" w:color="000000"/>
              <w:bottom w:val="single" w:sz="1" w:space="0" w:color="000000"/>
            </w:tcBorders>
            <w:shd w:val="clear" w:color="auto" w:fill="FFFFFF"/>
            <w:tcPrChange w:id="147" w:author="Rafa Reyes" w:date="2023-11-07T21:50:00Z">
              <w:tcPr>
                <w:tcW w:w="3261" w:type="dxa"/>
                <w:tcBorders>
                  <w:top w:val="single" w:sz="1" w:space="0" w:color="000000"/>
                  <w:left w:val="single" w:sz="1" w:space="0" w:color="000000"/>
                  <w:bottom w:val="single" w:sz="1" w:space="0" w:color="000000"/>
                </w:tcBorders>
                <w:shd w:val="clear" w:color="auto" w:fill="FFFFFF"/>
              </w:tcPr>
            </w:tcPrChange>
          </w:tcPr>
          <w:p w14:paraId="60B6B2A1" w14:textId="2A9192FC" w:rsidR="00E466B3" w:rsidRPr="00EA036D" w:rsidRDefault="00CB0557" w:rsidP="00A02C87">
            <w:pPr>
              <w:pStyle w:val="Contenidodelatabla"/>
              <w:jc w:val="both"/>
              <w:rPr>
                <w:szCs w:val="20"/>
              </w:rPr>
            </w:pPr>
            <w:r>
              <w:rPr>
                <w:szCs w:val="20"/>
              </w:rPr>
              <w:t>2</w:t>
            </w:r>
            <w:r w:rsidR="00E466B3" w:rsidRPr="00EA036D">
              <w:rPr>
                <w:szCs w:val="20"/>
              </w:rPr>
              <w:t>.1.</w:t>
            </w:r>
            <w:r w:rsidR="00EA036D" w:rsidRPr="00EA036D">
              <w:rPr>
                <w:szCs w:val="20"/>
              </w:rPr>
              <w:t xml:space="preserve">Desarrollo coordinado de propuesta curricular </w:t>
            </w:r>
          </w:p>
          <w:p w14:paraId="5BEFBC4E" w14:textId="77777777" w:rsidR="00E466B3" w:rsidRPr="00EA036D" w:rsidRDefault="00E466B3" w:rsidP="00A02C87">
            <w:pPr>
              <w:pStyle w:val="Contenidodelatabla"/>
              <w:jc w:val="both"/>
              <w:rPr>
                <w:szCs w:val="20"/>
              </w:rPr>
            </w:pPr>
          </w:p>
          <w:p w14:paraId="1717D2CE" w14:textId="4DAC8EA5" w:rsidR="00E466B3" w:rsidRPr="00F415AE" w:rsidRDefault="00CB0557" w:rsidP="00A02C87">
            <w:pPr>
              <w:pStyle w:val="Contenidodelatabla"/>
              <w:jc w:val="both"/>
              <w:rPr>
                <w:sz w:val="22"/>
                <w:szCs w:val="22"/>
              </w:rPr>
            </w:pPr>
            <w:r>
              <w:rPr>
                <w:szCs w:val="20"/>
              </w:rPr>
              <w:t>2</w:t>
            </w:r>
            <w:r w:rsidR="00E466B3" w:rsidRPr="00EA036D">
              <w:rPr>
                <w:szCs w:val="20"/>
              </w:rPr>
              <w:t xml:space="preserve">.2. </w:t>
            </w:r>
            <w:r w:rsidR="00EA036D" w:rsidRPr="00EA036D">
              <w:rPr>
                <w:szCs w:val="20"/>
              </w:rPr>
              <w:t>Sesiones de formación y aclaración de dudas</w:t>
            </w:r>
          </w:p>
        </w:tc>
        <w:tc>
          <w:tcPr>
            <w:tcW w:w="2409" w:type="dxa"/>
            <w:tcBorders>
              <w:top w:val="single" w:sz="1" w:space="0" w:color="000000"/>
              <w:left w:val="single" w:sz="1" w:space="0" w:color="000000"/>
              <w:bottom w:val="single" w:sz="1" w:space="0" w:color="000000"/>
              <w:right w:val="single" w:sz="4" w:space="0" w:color="000000"/>
            </w:tcBorders>
            <w:shd w:val="clear" w:color="auto" w:fill="FFFFFF"/>
            <w:tcPrChange w:id="148" w:author="Rafa Reyes" w:date="2023-11-07T21:50:00Z">
              <w:tcPr>
                <w:tcW w:w="2409" w:type="dxa"/>
                <w:tcBorders>
                  <w:top w:val="single" w:sz="1" w:space="0" w:color="000000"/>
                  <w:left w:val="single" w:sz="1" w:space="0" w:color="000000"/>
                  <w:bottom w:val="single" w:sz="1" w:space="0" w:color="000000"/>
                  <w:right w:val="single" w:sz="4" w:space="0" w:color="000000"/>
                </w:tcBorders>
                <w:shd w:val="clear" w:color="auto" w:fill="FFFFFF"/>
              </w:tcPr>
            </w:tcPrChange>
          </w:tcPr>
          <w:p w14:paraId="07FEF3D8" w14:textId="5DFD7A73" w:rsidR="00E466B3" w:rsidRPr="00EA036D" w:rsidRDefault="00CB0557" w:rsidP="00EA036D">
            <w:pPr>
              <w:pStyle w:val="Contenidodelatabla"/>
              <w:rPr>
                <w:szCs w:val="20"/>
              </w:rPr>
            </w:pPr>
            <w:r>
              <w:rPr>
                <w:szCs w:val="20"/>
              </w:rPr>
              <w:t>2</w:t>
            </w:r>
            <w:r w:rsidR="00E466B3" w:rsidRPr="00EA036D">
              <w:rPr>
                <w:szCs w:val="20"/>
              </w:rPr>
              <w:t>.1. Registro de recogida de necesidades y   autoevaluación</w:t>
            </w:r>
          </w:p>
          <w:p w14:paraId="5ADD5220" w14:textId="77777777" w:rsidR="00E466B3" w:rsidRPr="00EA036D" w:rsidRDefault="00E466B3" w:rsidP="00A02C87">
            <w:pPr>
              <w:pStyle w:val="Contenidodelatabla"/>
              <w:jc w:val="both"/>
              <w:rPr>
                <w:szCs w:val="20"/>
              </w:rPr>
            </w:pPr>
          </w:p>
          <w:p w14:paraId="77A4795A" w14:textId="62945B11" w:rsidR="00E466B3" w:rsidRPr="00F415AE" w:rsidRDefault="00CB0557" w:rsidP="00A02C87">
            <w:pPr>
              <w:pStyle w:val="Contenidodelatabla"/>
              <w:jc w:val="both"/>
              <w:rPr>
                <w:sz w:val="22"/>
                <w:szCs w:val="22"/>
              </w:rPr>
            </w:pPr>
            <w:r>
              <w:rPr>
                <w:szCs w:val="20"/>
              </w:rPr>
              <w:t>2</w:t>
            </w:r>
            <w:r w:rsidR="00E466B3" w:rsidRPr="00EA036D">
              <w:rPr>
                <w:szCs w:val="20"/>
              </w:rPr>
              <w:t>.2. Actualización de la programación de contenidos y puesta en común para su coordinación en primaria</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Change w:id="149" w:author="Rafa Reyes" w:date="2023-11-07T21:50:00Z">
              <w:tcPr>
                <w:tcW w:w="2268" w:type="dxa"/>
                <w:tcBorders>
                  <w:top w:val="single" w:sz="4" w:space="0" w:color="000000"/>
                  <w:left w:val="single" w:sz="4" w:space="0" w:color="000000"/>
                  <w:bottom w:val="single" w:sz="4" w:space="0" w:color="000000"/>
                  <w:right w:val="single" w:sz="4" w:space="0" w:color="auto"/>
                </w:tcBorders>
                <w:shd w:val="clear" w:color="auto" w:fill="FFFFFF"/>
              </w:tcPr>
            </w:tcPrChange>
          </w:tcPr>
          <w:p w14:paraId="7BD068D4" w14:textId="7F9075D4" w:rsidR="00E466B3" w:rsidRPr="00EA036D" w:rsidRDefault="00076BBA" w:rsidP="00EA036D">
            <w:pPr>
              <w:pStyle w:val="Contenidodelatabla"/>
              <w:jc w:val="center"/>
              <w:rPr>
                <w:sz w:val="18"/>
                <w:szCs w:val="18"/>
              </w:rPr>
            </w:pPr>
            <w:r>
              <w:rPr>
                <w:sz w:val="18"/>
                <w:szCs w:val="18"/>
              </w:rPr>
              <w:t>Comisión de trabajo del centro.</w:t>
            </w:r>
          </w:p>
          <w:p w14:paraId="05528607" w14:textId="77777777" w:rsidR="00E466B3" w:rsidRDefault="00E466B3" w:rsidP="00A02C87">
            <w:pPr>
              <w:pStyle w:val="Contenidodelatabla"/>
              <w:jc w:val="both"/>
              <w:rPr>
                <w:sz w:val="22"/>
                <w:szCs w:val="22"/>
              </w:rPr>
            </w:pPr>
          </w:p>
          <w:p w14:paraId="49EC7B81" w14:textId="11020D44" w:rsidR="00E466B3" w:rsidRPr="00F415AE" w:rsidRDefault="00E466B3" w:rsidP="00A02C87">
            <w:pPr>
              <w:pStyle w:val="Contenidodelatabla"/>
              <w:rPr>
                <w:sz w:val="22"/>
                <w:szCs w:val="22"/>
              </w:rPr>
            </w:pPr>
          </w:p>
        </w:tc>
      </w:tr>
      <w:tr w:rsidR="00E466B3" w:rsidRPr="006C43D0" w14:paraId="717387A6" w14:textId="77777777" w:rsidTr="00FA2D20">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BE4D5"/>
            <w:tcPrChange w:id="150" w:author="Rafa Reyes" w:date="2023-11-07T21:50:00Z">
              <w:tcPr>
                <w:tcW w:w="3119" w:type="dxa"/>
                <w:tcBorders>
                  <w:top w:val="single" w:sz="1" w:space="0" w:color="000000"/>
                  <w:left w:val="single" w:sz="1" w:space="0" w:color="000000"/>
                  <w:bottom w:val="single" w:sz="1" w:space="0" w:color="000000"/>
                  <w:right w:val="single" w:sz="1" w:space="0" w:color="000000"/>
                </w:tcBorders>
                <w:shd w:val="clear" w:color="auto" w:fill="FBE4D5"/>
              </w:tcPr>
            </w:tcPrChange>
          </w:tcPr>
          <w:p w14:paraId="74964056" w14:textId="392186FE" w:rsidR="00CB0557" w:rsidRDefault="00076BBA" w:rsidP="00CB0557">
            <w:pPr>
              <w:pStyle w:val="Contenidodelatabla"/>
              <w:jc w:val="both"/>
              <w:rPr>
                <w:b w:val="0"/>
                <w:i/>
                <w:color w:val="002060"/>
                <w:sz w:val="22"/>
                <w:szCs w:val="22"/>
              </w:rPr>
            </w:pPr>
            <w:r>
              <w:rPr>
                <w:i/>
                <w:color w:val="002060"/>
                <w:sz w:val="22"/>
                <w:szCs w:val="22"/>
              </w:rPr>
              <w:t>3</w:t>
            </w:r>
          </w:p>
          <w:p w14:paraId="2C5B1676" w14:textId="6B88A7B2" w:rsidR="00CB0557" w:rsidRDefault="00D766A2" w:rsidP="00CB0557">
            <w:pPr>
              <w:pStyle w:val="Contenidodelatabla"/>
              <w:jc w:val="both"/>
              <w:rPr>
                <w:i/>
                <w:color w:val="002060"/>
                <w:sz w:val="22"/>
                <w:szCs w:val="22"/>
              </w:rPr>
            </w:pPr>
            <w:r>
              <w:rPr>
                <w:i/>
                <w:color w:val="002060"/>
                <w:sz w:val="22"/>
                <w:szCs w:val="22"/>
              </w:rPr>
              <w:t>Prevención de riesgos laborales (PRL.)</w:t>
            </w:r>
          </w:p>
          <w:p w14:paraId="4263462D" w14:textId="77777777" w:rsidR="00076BBA" w:rsidRPr="00CB0557" w:rsidRDefault="00076BBA" w:rsidP="00CB0557">
            <w:pPr>
              <w:pStyle w:val="Contenidodelatabla"/>
              <w:jc w:val="both"/>
              <w:rPr>
                <w:b w:val="0"/>
                <w:i/>
                <w:color w:val="002060"/>
                <w:sz w:val="22"/>
                <w:szCs w:val="22"/>
              </w:rPr>
            </w:pPr>
          </w:p>
          <w:p w14:paraId="31552F01" w14:textId="531ED4A1" w:rsidR="00E466B3" w:rsidRPr="00076BBA" w:rsidRDefault="00076BBA" w:rsidP="00076BBA">
            <w:pPr>
              <w:pStyle w:val="Contenidodelatabla"/>
              <w:jc w:val="both"/>
              <w:rPr>
                <w:b w:val="0"/>
                <w:i/>
                <w:iCs/>
                <w:sz w:val="22"/>
                <w:szCs w:val="22"/>
              </w:rPr>
            </w:pPr>
            <w:r w:rsidRPr="00076BBA">
              <w:rPr>
                <w:i/>
                <w:iCs/>
                <w:color w:val="002060"/>
                <w:sz w:val="22"/>
                <w:szCs w:val="22"/>
              </w:rPr>
              <w:t xml:space="preserve">Formación </w:t>
            </w:r>
            <w:r>
              <w:rPr>
                <w:i/>
                <w:iCs/>
                <w:color w:val="002060"/>
                <w:sz w:val="22"/>
                <w:szCs w:val="22"/>
              </w:rPr>
              <w:t>en primeros auxilios y aplicación de medicamento dentro de protocolo de enfermedades crónicas. (enfermera de referencia)</w:t>
            </w:r>
          </w:p>
        </w:tc>
        <w:tc>
          <w:tcPr>
            <w:tcW w:w="3261" w:type="dxa"/>
            <w:tcBorders>
              <w:top w:val="single" w:sz="1" w:space="0" w:color="000000"/>
              <w:left w:val="single" w:sz="1" w:space="0" w:color="000000"/>
              <w:bottom w:val="single" w:sz="1" w:space="0" w:color="000000"/>
            </w:tcBorders>
            <w:shd w:val="clear" w:color="auto" w:fill="FFFFFF"/>
            <w:tcPrChange w:id="151" w:author="Rafa Reyes" w:date="2023-11-07T21:50:00Z">
              <w:tcPr>
                <w:tcW w:w="3261" w:type="dxa"/>
                <w:tcBorders>
                  <w:top w:val="single" w:sz="1" w:space="0" w:color="000000"/>
                  <w:left w:val="single" w:sz="1" w:space="0" w:color="000000"/>
                  <w:bottom w:val="single" w:sz="1" w:space="0" w:color="000000"/>
                </w:tcBorders>
                <w:shd w:val="clear" w:color="auto" w:fill="FFFFFF"/>
              </w:tcPr>
            </w:tcPrChange>
          </w:tcPr>
          <w:p w14:paraId="701F9E77" w14:textId="574E8613" w:rsidR="00E466B3" w:rsidRDefault="00076BBA" w:rsidP="00076BBA">
            <w:pPr>
              <w:pStyle w:val="Contenidodelatabla"/>
              <w:rPr>
                <w:sz w:val="22"/>
                <w:szCs w:val="22"/>
              </w:rPr>
            </w:pPr>
            <w:r>
              <w:rPr>
                <w:sz w:val="22"/>
                <w:szCs w:val="22"/>
              </w:rPr>
              <w:t>3</w:t>
            </w:r>
            <w:r w:rsidR="00E466B3" w:rsidRPr="00F415AE">
              <w:rPr>
                <w:sz w:val="22"/>
                <w:szCs w:val="22"/>
              </w:rPr>
              <w:t xml:space="preserve">.1. </w:t>
            </w:r>
            <w:r w:rsidR="00433157">
              <w:rPr>
                <w:sz w:val="22"/>
                <w:szCs w:val="22"/>
              </w:rPr>
              <w:t>Actualización de documentos</w:t>
            </w:r>
            <w:r>
              <w:rPr>
                <w:sz w:val="22"/>
                <w:szCs w:val="22"/>
              </w:rPr>
              <w:t xml:space="preserve"> y traslado de información al personal para la prevención.</w:t>
            </w:r>
          </w:p>
          <w:p w14:paraId="4F73B162" w14:textId="77777777" w:rsidR="00433157" w:rsidRDefault="00433157" w:rsidP="00433157">
            <w:pPr>
              <w:pStyle w:val="Contenidodelatabla"/>
              <w:jc w:val="both"/>
              <w:rPr>
                <w:sz w:val="22"/>
                <w:szCs w:val="22"/>
              </w:rPr>
            </w:pPr>
          </w:p>
          <w:p w14:paraId="0AF87F5F" w14:textId="27A73F51" w:rsidR="00433157" w:rsidRPr="00F415AE" w:rsidRDefault="00076BBA" w:rsidP="00433157">
            <w:pPr>
              <w:pStyle w:val="Contenidodelatabla"/>
              <w:jc w:val="both"/>
              <w:rPr>
                <w:sz w:val="22"/>
                <w:szCs w:val="22"/>
              </w:rPr>
            </w:pPr>
            <w:r>
              <w:rPr>
                <w:sz w:val="22"/>
                <w:szCs w:val="22"/>
              </w:rPr>
              <w:t>3</w:t>
            </w:r>
            <w:r w:rsidR="00433157">
              <w:rPr>
                <w:sz w:val="22"/>
                <w:szCs w:val="22"/>
              </w:rPr>
              <w:t>.2. Sesi</w:t>
            </w:r>
            <w:r w:rsidR="00CB0557">
              <w:rPr>
                <w:sz w:val="22"/>
                <w:szCs w:val="22"/>
              </w:rPr>
              <w:t>ón</w:t>
            </w:r>
            <w:r w:rsidR="00433157">
              <w:rPr>
                <w:sz w:val="22"/>
                <w:szCs w:val="22"/>
              </w:rPr>
              <w:t xml:space="preserve"> </w:t>
            </w:r>
            <w:r>
              <w:rPr>
                <w:sz w:val="22"/>
                <w:szCs w:val="22"/>
              </w:rPr>
              <w:t>formativa en primeros auxilios y aplicación de medicamento en protocolo de enfermedades crónicas.</w:t>
            </w:r>
          </w:p>
        </w:tc>
        <w:tc>
          <w:tcPr>
            <w:tcW w:w="2409" w:type="dxa"/>
            <w:tcBorders>
              <w:top w:val="single" w:sz="1" w:space="0" w:color="000000"/>
              <w:left w:val="single" w:sz="1" w:space="0" w:color="000000"/>
              <w:bottom w:val="single" w:sz="1" w:space="0" w:color="000000"/>
              <w:right w:val="single" w:sz="4" w:space="0" w:color="000000"/>
            </w:tcBorders>
            <w:shd w:val="clear" w:color="auto" w:fill="FFFFFF"/>
            <w:tcPrChange w:id="152" w:author="Rafa Reyes" w:date="2023-11-07T21:50:00Z">
              <w:tcPr>
                <w:tcW w:w="2409" w:type="dxa"/>
                <w:tcBorders>
                  <w:top w:val="single" w:sz="1" w:space="0" w:color="000000"/>
                  <w:left w:val="single" w:sz="1" w:space="0" w:color="000000"/>
                  <w:bottom w:val="single" w:sz="1" w:space="0" w:color="000000"/>
                  <w:right w:val="single" w:sz="4" w:space="0" w:color="000000"/>
                </w:tcBorders>
                <w:shd w:val="clear" w:color="auto" w:fill="FFFFFF"/>
              </w:tcPr>
            </w:tcPrChange>
          </w:tcPr>
          <w:p w14:paraId="7A3B1635" w14:textId="6187CA72" w:rsidR="00E466B3" w:rsidRDefault="00CB0557" w:rsidP="00A02C87">
            <w:pPr>
              <w:pStyle w:val="Contenidodelatabla"/>
              <w:jc w:val="both"/>
              <w:rPr>
                <w:sz w:val="22"/>
                <w:szCs w:val="22"/>
              </w:rPr>
            </w:pPr>
            <w:r>
              <w:rPr>
                <w:sz w:val="22"/>
                <w:szCs w:val="22"/>
              </w:rPr>
              <w:t>6</w:t>
            </w:r>
            <w:r w:rsidR="00E466B3" w:rsidRPr="00F415AE">
              <w:rPr>
                <w:sz w:val="22"/>
                <w:szCs w:val="22"/>
              </w:rPr>
              <w:t xml:space="preserve">.1. </w:t>
            </w:r>
            <w:r w:rsidR="00433157">
              <w:rPr>
                <w:sz w:val="22"/>
                <w:szCs w:val="22"/>
              </w:rPr>
              <w:t xml:space="preserve">Registro de datos </w:t>
            </w:r>
          </w:p>
          <w:p w14:paraId="6A314AB5" w14:textId="77777777" w:rsidR="00CB0557" w:rsidRDefault="00CB0557" w:rsidP="00A02C87">
            <w:pPr>
              <w:pStyle w:val="Contenidodelatabla"/>
              <w:jc w:val="both"/>
              <w:rPr>
                <w:sz w:val="22"/>
                <w:szCs w:val="22"/>
              </w:rPr>
            </w:pPr>
          </w:p>
          <w:p w14:paraId="5885B3F5" w14:textId="01C7EDAC" w:rsidR="00433157" w:rsidRPr="00F415AE" w:rsidRDefault="00CB0557" w:rsidP="00A02C87">
            <w:pPr>
              <w:pStyle w:val="Contenidodelatabla"/>
              <w:jc w:val="both"/>
              <w:rPr>
                <w:sz w:val="22"/>
                <w:szCs w:val="22"/>
              </w:rPr>
            </w:pPr>
            <w:r>
              <w:rPr>
                <w:sz w:val="22"/>
                <w:szCs w:val="22"/>
              </w:rPr>
              <w:t xml:space="preserve">6.2.Acta sesión </w:t>
            </w:r>
          </w:p>
          <w:p w14:paraId="47CFE005" w14:textId="77777777" w:rsidR="00E466B3" w:rsidRPr="00F415AE" w:rsidRDefault="00E466B3" w:rsidP="00A02C87">
            <w:pPr>
              <w:pStyle w:val="Contenidodelatabla"/>
              <w:jc w:val="both"/>
              <w:rPr>
                <w:sz w:val="22"/>
                <w:szCs w:val="22"/>
              </w:rPr>
            </w:pPr>
            <w:r w:rsidRPr="00F415AE">
              <w:rPr>
                <w:sz w:val="22"/>
                <w:szCs w:val="22"/>
              </w:rPr>
              <w:t xml:space="preserve"> </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Change w:id="153" w:author="Rafa Reyes" w:date="2023-11-07T21:50:00Z">
              <w:tcPr>
                <w:tcW w:w="2268" w:type="dxa"/>
                <w:tcBorders>
                  <w:top w:val="single" w:sz="4" w:space="0" w:color="000000"/>
                  <w:left w:val="single" w:sz="4" w:space="0" w:color="000000"/>
                  <w:bottom w:val="single" w:sz="4" w:space="0" w:color="000000"/>
                  <w:right w:val="single" w:sz="4" w:space="0" w:color="auto"/>
                </w:tcBorders>
                <w:shd w:val="clear" w:color="auto" w:fill="FFFFFF"/>
              </w:tcPr>
            </w:tcPrChange>
          </w:tcPr>
          <w:p w14:paraId="2F36B130" w14:textId="4B8540A3" w:rsidR="00433157" w:rsidRDefault="00433157" w:rsidP="00433157">
            <w:pPr>
              <w:pStyle w:val="Contenidodelatabla"/>
              <w:jc w:val="center"/>
              <w:rPr>
                <w:b w:val="0"/>
                <w:bCs/>
                <w:sz w:val="18"/>
                <w:szCs w:val="18"/>
              </w:rPr>
            </w:pPr>
            <w:r w:rsidRPr="00433157">
              <w:rPr>
                <w:bCs/>
                <w:sz w:val="18"/>
                <w:szCs w:val="18"/>
              </w:rPr>
              <w:t xml:space="preserve">Sesión de formación </w:t>
            </w:r>
            <w:r w:rsidR="00CB0557">
              <w:rPr>
                <w:bCs/>
                <w:sz w:val="18"/>
                <w:szCs w:val="18"/>
              </w:rPr>
              <w:t xml:space="preserve">primeros auxilios </w:t>
            </w:r>
            <w:r w:rsidRPr="00433157">
              <w:rPr>
                <w:bCs/>
                <w:sz w:val="18"/>
                <w:szCs w:val="18"/>
              </w:rPr>
              <w:t>/</w:t>
            </w:r>
          </w:p>
          <w:p w14:paraId="479670D5" w14:textId="3070D768" w:rsidR="00E466B3" w:rsidRPr="00433157" w:rsidRDefault="00076BBA" w:rsidP="00433157">
            <w:pPr>
              <w:pStyle w:val="Contenidodelatabla"/>
              <w:jc w:val="center"/>
              <w:rPr>
                <w:b w:val="0"/>
                <w:bCs/>
                <w:sz w:val="18"/>
                <w:szCs w:val="18"/>
              </w:rPr>
            </w:pPr>
            <w:r>
              <w:rPr>
                <w:bCs/>
                <w:sz w:val="18"/>
                <w:szCs w:val="18"/>
              </w:rPr>
              <w:t xml:space="preserve">Enfermera de referencia </w:t>
            </w:r>
          </w:p>
        </w:tc>
      </w:tr>
      <w:tr w:rsidR="00CB0557" w:rsidRPr="006C43D0" w14:paraId="71633504" w14:textId="77777777" w:rsidTr="00FA2D20">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BE4D5"/>
            <w:tcPrChange w:id="154" w:author="Rafa Reyes" w:date="2023-11-07T21:50:00Z">
              <w:tcPr>
                <w:tcW w:w="3119" w:type="dxa"/>
                <w:tcBorders>
                  <w:top w:val="single" w:sz="1" w:space="0" w:color="000000"/>
                  <w:left w:val="single" w:sz="1" w:space="0" w:color="000000"/>
                  <w:bottom w:val="single" w:sz="1" w:space="0" w:color="000000"/>
                  <w:right w:val="single" w:sz="1" w:space="0" w:color="000000"/>
                </w:tcBorders>
                <w:shd w:val="clear" w:color="auto" w:fill="FBE4D5"/>
              </w:tcPr>
            </w:tcPrChange>
          </w:tcPr>
          <w:p w14:paraId="6F51D307" w14:textId="4372DA8F" w:rsidR="00CB0557" w:rsidRDefault="00076BBA" w:rsidP="00CB0557">
            <w:pPr>
              <w:pStyle w:val="Contenidodelatabla"/>
              <w:rPr>
                <w:b w:val="0"/>
                <w:i/>
                <w:color w:val="002060"/>
                <w:sz w:val="22"/>
                <w:szCs w:val="22"/>
              </w:rPr>
            </w:pPr>
            <w:r>
              <w:rPr>
                <w:i/>
                <w:color w:val="002060"/>
                <w:sz w:val="22"/>
                <w:szCs w:val="22"/>
              </w:rPr>
              <w:t>4</w:t>
            </w:r>
          </w:p>
          <w:p w14:paraId="3AA831EA" w14:textId="0FF97031" w:rsidR="00CB0557" w:rsidRDefault="00CB0557" w:rsidP="00CB0557">
            <w:pPr>
              <w:pStyle w:val="Contenidodelatabla"/>
              <w:rPr>
                <w:b w:val="0"/>
                <w:i/>
                <w:color w:val="002060"/>
                <w:sz w:val="22"/>
                <w:szCs w:val="22"/>
              </w:rPr>
            </w:pPr>
            <w:r>
              <w:rPr>
                <w:i/>
                <w:color w:val="002060"/>
                <w:sz w:val="22"/>
                <w:szCs w:val="22"/>
              </w:rPr>
              <w:t>ALTAS CAPACIDADES (AACC.)</w:t>
            </w:r>
          </w:p>
          <w:p w14:paraId="618FBF30" w14:textId="77777777" w:rsidR="00CB0557" w:rsidRDefault="00CB0557" w:rsidP="00CB0557">
            <w:pPr>
              <w:pStyle w:val="Contenidodelatabla"/>
              <w:jc w:val="both"/>
              <w:rPr>
                <w:b w:val="0"/>
                <w:i/>
                <w:color w:val="002060"/>
                <w:sz w:val="22"/>
                <w:szCs w:val="22"/>
              </w:rPr>
            </w:pPr>
          </w:p>
          <w:p w14:paraId="62A684D4" w14:textId="77777777" w:rsidR="00CB0557" w:rsidRDefault="00CB0557" w:rsidP="00CB0557">
            <w:pPr>
              <w:pStyle w:val="Contenidodelatabla"/>
              <w:jc w:val="both"/>
              <w:rPr>
                <w:b w:val="0"/>
                <w:color w:val="000000"/>
                <w:sz w:val="22"/>
                <w:szCs w:val="22"/>
              </w:rPr>
            </w:pPr>
            <w:r w:rsidRPr="009F2186">
              <w:rPr>
                <w:color w:val="000000"/>
                <w:sz w:val="22"/>
                <w:szCs w:val="22"/>
              </w:rPr>
              <w:t>1.</w:t>
            </w:r>
            <w:r>
              <w:rPr>
                <w:color w:val="000000"/>
                <w:sz w:val="22"/>
                <w:szCs w:val="22"/>
              </w:rPr>
              <w:t>Formación para el tratamiento del alumnado con AACC</w:t>
            </w:r>
          </w:p>
          <w:p w14:paraId="13F324DB" w14:textId="2942A48A" w:rsidR="00CB0557" w:rsidRDefault="00CB0557" w:rsidP="00CB0557">
            <w:pPr>
              <w:pStyle w:val="Contenidodelatabla"/>
              <w:jc w:val="both"/>
              <w:rPr>
                <w:b w:val="0"/>
                <w:i/>
                <w:color w:val="002060"/>
                <w:sz w:val="22"/>
                <w:szCs w:val="22"/>
              </w:rPr>
            </w:pPr>
            <w:r>
              <w:rPr>
                <w:color w:val="000000"/>
                <w:sz w:val="22"/>
                <w:szCs w:val="22"/>
              </w:rPr>
              <w:t>2. Creación de grupo de enriquecimiento curricular</w:t>
            </w:r>
            <w:r w:rsidRPr="009F2186">
              <w:rPr>
                <w:color w:val="000000"/>
                <w:sz w:val="22"/>
                <w:szCs w:val="22"/>
              </w:rPr>
              <w:t xml:space="preserve"> </w:t>
            </w:r>
          </w:p>
        </w:tc>
        <w:tc>
          <w:tcPr>
            <w:tcW w:w="3261" w:type="dxa"/>
            <w:tcBorders>
              <w:top w:val="single" w:sz="1" w:space="0" w:color="000000"/>
              <w:left w:val="single" w:sz="1" w:space="0" w:color="000000"/>
              <w:bottom w:val="single" w:sz="1" w:space="0" w:color="000000"/>
            </w:tcBorders>
            <w:shd w:val="clear" w:color="auto" w:fill="FFFFFF"/>
            <w:tcPrChange w:id="155" w:author="Rafa Reyes" w:date="2023-11-07T21:50:00Z">
              <w:tcPr>
                <w:tcW w:w="3261" w:type="dxa"/>
                <w:tcBorders>
                  <w:top w:val="single" w:sz="1" w:space="0" w:color="000000"/>
                  <w:left w:val="single" w:sz="1" w:space="0" w:color="000000"/>
                  <w:bottom w:val="single" w:sz="1" w:space="0" w:color="000000"/>
                </w:tcBorders>
                <w:shd w:val="clear" w:color="auto" w:fill="FFFFFF"/>
              </w:tcPr>
            </w:tcPrChange>
          </w:tcPr>
          <w:p w14:paraId="05EDBB73" w14:textId="022A8C80" w:rsidR="00CB0557" w:rsidRPr="00EA036D" w:rsidRDefault="00CB0557" w:rsidP="00CB0557">
            <w:pPr>
              <w:pStyle w:val="Contenidodelatabla"/>
              <w:jc w:val="both"/>
              <w:rPr>
                <w:szCs w:val="20"/>
              </w:rPr>
            </w:pPr>
            <w:r>
              <w:rPr>
                <w:szCs w:val="20"/>
              </w:rPr>
              <w:t>7</w:t>
            </w:r>
            <w:r w:rsidRPr="00EA036D">
              <w:rPr>
                <w:szCs w:val="20"/>
              </w:rPr>
              <w:t xml:space="preserve">.1. Sesiones formativas </w:t>
            </w:r>
            <w:r>
              <w:rPr>
                <w:szCs w:val="20"/>
              </w:rPr>
              <w:t>para tutor/a implicado/a.</w:t>
            </w:r>
          </w:p>
          <w:p w14:paraId="0C3CD591" w14:textId="77777777" w:rsidR="00CB0557" w:rsidRPr="00EA036D" w:rsidRDefault="00CB0557" w:rsidP="00CB0557">
            <w:pPr>
              <w:pStyle w:val="Contenidodelatabla"/>
              <w:jc w:val="both"/>
              <w:rPr>
                <w:szCs w:val="20"/>
              </w:rPr>
            </w:pPr>
          </w:p>
          <w:p w14:paraId="71D99776" w14:textId="42E8265F" w:rsidR="00CB0557" w:rsidRPr="00F415AE" w:rsidRDefault="00CB0557" w:rsidP="00076BBA">
            <w:pPr>
              <w:pStyle w:val="Contenidodelatabla"/>
              <w:rPr>
                <w:sz w:val="22"/>
                <w:szCs w:val="22"/>
              </w:rPr>
            </w:pPr>
            <w:r>
              <w:rPr>
                <w:szCs w:val="20"/>
              </w:rPr>
              <w:t>7</w:t>
            </w:r>
            <w:r w:rsidRPr="00EA036D">
              <w:rPr>
                <w:szCs w:val="20"/>
              </w:rPr>
              <w:t>.2.Acciones planificadas y llevadas a cabo en el grupo de enriquecimiento curricular</w:t>
            </w:r>
            <w:r>
              <w:rPr>
                <w:sz w:val="22"/>
                <w:szCs w:val="22"/>
              </w:rPr>
              <w:t xml:space="preserve"> </w:t>
            </w:r>
          </w:p>
        </w:tc>
        <w:tc>
          <w:tcPr>
            <w:tcW w:w="2409" w:type="dxa"/>
            <w:tcBorders>
              <w:top w:val="single" w:sz="1" w:space="0" w:color="000000"/>
              <w:left w:val="single" w:sz="1" w:space="0" w:color="000000"/>
              <w:bottom w:val="single" w:sz="1" w:space="0" w:color="000000"/>
              <w:right w:val="single" w:sz="4" w:space="0" w:color="000000"/>
            </w:tcBorders>
            <w:shd w:val="clear" w:color="auto" w:fill="FFFFFF"/>
            <w:tcPrChange w:id="156" w:author="Rafa Reyes" w:date="2023-11-07T21:50:00Z">
              <w:tcPr>
                <w:tcW w:w="2409" w:type="dxa"/>
                <w:tcBorders>
                  <w:top w:val="single" w:sz="1" w:space="0" w:color="000000"/>
                  <w:left w:val="single" w:sz="1" w:space="0" w:color="000000"/>
                  <w:bottom w:val="single" w:sz="1" w:space="0" w:color="000000"/>
                  <w:right w:val="single" w:sz="4" w:space="0" w:color="000000"/>
                </w:tcBorders>
                <w:shd w:val="clear" w:color="auto" w:fill="FFFFFF"/>
              </w:tcPr>
            </w:tcPrChange>
          </w:tcPr>
          <w:p w14:paraId="0357F007" w14:textId="418BAB38" w:rsidR="00CB0557" w:rsidRDefault="00CB0557" w:rsidP="00CB0557">
            <w:pPr>
              <w:pStyle w:val="Contenidodelatabla"/>
              <w:rPr>
                <w:szCs w:val="20"/>
              </w:rPr>
            </w:pPr>
            <w:r>
              <w:rPr>
                <w:szCs w:val="20"/>
              </w:rPr>
              <w:t>7</w:t>
            </w:r>
            <w:r w:rsidRPr="00D766A2">
              <w:rPr>
                <w:szCs w:val="20"/>
              </w:rPr>
              <w:t>.1.</w:t>
            </w:r>
            <w:r>
              <w:rPr>
                <w:szCs w:val="20"/>
              </w:rPr>
              <w:t>Dossier AACC.</w:t>
            </w:r>
          </w:p>
          <w:p w14:paraId="5F9FE5EC" w14:textId="77777777" w:rsidR="00CB0557" w:rsidRPr="00D766A2" w:rsidRDefault="00CB0557" w:rsidP="00CB0557">
            <w:pPr>
              <w:pStyle w:val="Contenidodelatabla"/>
              <w:rPr>
                <w:szCs w:val="20"/>
              </w:rPr>
            </w:pPr>
            <w:r w:rsidRPr="00D766A2">
              <w:rPr>
                <w:szCs w:val="20"/>
              </w:rPr>
              <w:t xml:space="preserve"> </w:t>
            </w:r>
          </w:p>
          <w:p w14:paraId="43947106" w14:textId="408615A7" w:rsidR="00CB0557" w:rsidRPr="00F415AE" w:rsidRDefault="00CB0557" w:rsidP="00076BBA">
            <w:pPr>
              <w:pStyle w:val="Contenidodelatabla"/>
              <w:rPr>
                <w:sz w:val="22"/>
                <w:szCs w:val="22"/>
              </w:rPr>
            </w:pPr>
            <w:r>
              <w:rPr>
                <w:szCs w:val="20"/>
              </w:rPr>
              <w:t>7</w:t>
            </w:r>
            <w:r w:rsidRPr="00D766A2">
              <w:rPr>
                <w:szCs w:val="20"/>
              </w:rPr>
              <w:t xml:space="preserve">.2. </w:t>
            </w:r>
            <w:r>
              <w:rPr>
                <w:szCs w:val="20"/>
              </w:rPr>
              <w:t xml:space="preserve">Aplicación de medidas en el aula </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Change w:id="157" w:author="Rafa Reyes" w:date="2023-11-07T21:50:00Z">
              <w:tcPr>
                <w:tcW w:w="2268" w:type="dxa"/>
                <w:tcBorders>
                  <w:top w:val="single" w:sz="4" w:space="0" w:color="000000"/>
                  <w:left w:val="single" w:sz="4" w:space="0" w:color="000000"/>
                  <w:bottom w:val="single" w:sz="4" w:space="0" w:color="000000"/>
                  <w:right w:val="single" w:sz="4" w:space="0" w:color="auto"/>
                </w:tcBorders>
                <w:shd w:val="clear" w:color="auto" w:fill="FFFFFF"/>
              </w:tcPr>
            </w:tcPrChange>
          </w:tcPr>
          <w:p w14:paraId="1FC67504" w14:textId="0145A5B4" w:rsidR="00CB0557" w:rsidRPr="00076BBA" w:rsidRDefault="00076BBA" w:rsidP="00076BBA">
            <w:pPr>
              <w:pStyle w:val="Contenidodelatabla"/>
              <w:jc w:val="center"/>
              <w:rPr>
                <w:bCs/>
                <w:sz w:val="18"/>
                <w:szCs w:val="18"/>
              </w:rPr>
            </w:pPr>
            <w:r>
              <w:rPr>
                <w:bCs/>
                <w:sz w:val="18"/>
                <w:szCs w:val="18"/>
              </w:rPr>
              <w:t xml:space="preserve">Orientaciones </w:t>
            </w:r>
            <w:r w:rsidR="00CB0557" w:rsidRPr="00EA036D">
              <w:rPr>
                <w:bCs/>
                <w:sz w:val="18"/>
                <w:szCs w:val="18"/>
              </w:rPr>
              <w:t xml:space="preserve"> </w:t>
            </w:r>
            <w:r>
              <w:rPr>
                <w:bCs/>
                <w:sz w:val="18"/>
                <w:szCs w:val="18"/>
              </w:rPr>
              <w:t xml:space="preserve">del </w:t>
            </w:r>
            <w:r w:rsidR="00CB0557" w:rsidRPr="00EA036D">
              <w:rPr>
                <w:bCs/>
                <w:sz w:val="18"/>
                <w:szCs w:val="18"/>
              </w:rPr>
              <w:t xml:space="preserve"> EOE</w:t>
            </w:r>
            <w:r w:rsidR="00CB0557">
              <w:rPr>
                <w:bCs/>
                <w:sz w:val="18"/>
                <w:szCs w:val="18"/>
              </w:rPr>
              <w:t xml:space="preserve">. </w:t>
            </w:r>
            <w:r w:rsidR="00CB0557" w:rsidRPr="00EA036D">
              <w:rPr>
                <w:bCs/>
                <w:sz w:val="18"/>
                <w:szCs w:val="18"/>
              </w:rPr>
              <w:t>especializado</w:t>
            </w:r>
          </w:p>
          <w:p w14:paraId="1B83E469" w14:textId="77777777" w:rsidR="00CB0557" w:rsidRDefault="00CB0557" w:rsidP="00CB0557">
            <w:pPr>
              <w:pStyle w:val="Contenidodelatabla"/>
              <w:rPr>
                <w:b w:val="0"/>
                <w:sz w:val="22"/>
                <w:szCs w:val="22"/>
              </w:rPr>
            </w:pPr>
          </w:p>
          <w:p w14:paraId="30C0D975" w14:textId="77777777" w:rsidR="00CB0557" w:rsidRPr="00433157" w:rsidRDefault="00CB0557" w:rsidP="00CB0557">
            <w:pPr>
              <w:pStyle w:val="Contenidodelatabla"/>
              <w:jc w:val="center"/>
              <w:rPr>
                <w:b w:val="0"/>
                <w:bCs/>
                <w:sz w:val="18"/>
                <w:szCs w:val="18"/>
              </w:rPr>
            </w:pPr>
          </w:p>
        </w:tc>
      </w:tr>
    </w:tbl>
    <w:p w14:paraId="0638CC80" w14:textId="4C0A0A57" w:rsidR="00654D00" w:rsidRDefault="00654D00" w:rsidP="00F13915">
      <w:pPr>
        <w:rPr>
          <w:lang w:val="es-ES_tradnl"/>
        </w:rPr>
      </w:pPr>
    </w:p>
    <w:p w14:paraId="299102A7" w14:textId="77777777" w:rsidR="006316F1" w:rsidRDefault="006316F1" w:rsidP="006316F1">
      <w:pPr>
        <w:jc w:val="both"/>
        <w:rPr>
          <w:rFonts w:ascii="Futura Medium" w:hAnsi="Futura Medium" w:cs="Futura Medium"/>
          <w:b w:val="0"/>
          <w:bCs/>
          <w:lang w:val="es-ES_tradnl"/>
        </w:rPr>
      </w:pPr>
    </w:p>
    <w:p w14:paraId="15C3B242" w14:textId="1F90304C" w:rsidR="00D260A6" w:rsidRPr="00F0196C" w:rsidRDefault="00D260A6" w:rsidP="00D260A6">
      <w:pPr>
        <w:ind w:left="360"/>
        <w:jc w:val="both"/>
        <w:rPr>
          <w:rFonts w:ascii="Avenir Book" w:hAnsi="Avenir Book" w:cs="Futura Medium"/>
          <w:b w:val="0"/>
          <w:bCs/>
          <w:sz w:val="22"/>
          <w:szCs w:val="22"/>
          <w:lang w:val="es-ES_tradnl"/>
        </w:rPr>
      </w:pPr>
      <w:r w:rsidRPr="00F0196C">
        <w:rPr>
          <w:rFonts w:ascii="Avenir Book" w:hAnsi="Avenir Book" w:cs="Futura Medium"/>
          <w:bCs/>
          <w:sz w:val="22"/>
          <w:szCs w:val="22"/>
          <w:lang w:val="es-ES_tradnl"/>
        </w:rPr>
        <w:t xml:space="preserve">Recogidas las propuestas reflejadas por todos los ciclos en la memoria de autoevaluación del pasado curso, se planifica la </w:t>
      </w:r>
      <w:r>
        <w:rPr>
          <w:rFonts w:ascii="Avenir Book" w:hAnsi="Avenir Book" w:cs="Futura Medium"/>
          <w:bCs/>
          <w:sz w:val="22"/>
          <w:szCs w:val="22"/>
          <w:lang w:val="es-ES_tradnl"/>
        </w:rPr>
        <w:t>F</w:t>
      </w:r>
      <w:r w:rsidRPr="00F0196C">
        <w:rPr>
          <w:rFonts w:ascii="Avenir Book" w:hAnsi="Avenir Book" w:cs="Futura Medium"/>
          <w:bCs/>
          <w:sz w:val="22"/>
          <w:szCs w:val="22"/>
          <w:lang w:val="es-ES_tradnl"/>
        </w:rPr>
        <w:t xml:space="preserve">ormación en </w:t>
      </w:r>
      <w:r>
        <w:rPr>
          <w:rFonts w:ascii="Avenir Book" w:hAnsi="Avenir Book" w:cs="Futura Medium"/>
          <w:bCs/>
          <w:sz w:val="22"/>
          <w:szCs w:val="22"/>
          <w:lang w:val="es-ES_tradnl"/>
        </w:rPr>
        <w:t>C</w:t>
      </w:r>
      <w:r w:rsidRPr="00F0196C">
        <w:rPr>
          <w:rFonts w:ascii="Avenir Book" w:hAnsi="Avenir Book" w:cs="Futura Medium"/>
          <w:bCs/>
          <w:sz w:val="22"/>
          <w:szCs w:val="22"/>
          <w:lang w:val="es-ES_tradnl"/>
        </w:rPr>
        <w:t xml:space="preserve">entro para este curso escolar. Estas propuestas son trasladadas al Centro de Profesorado de Cádiz para </w:t>
      </w:r>
      <w:r>
        <w:rPr>
          <w:rFonts w:ascii="Avenir Book" w:hAnsi="Avenir Book" w:cs="Futura Medium"/>
          <w:bCs/>
          <w:sz w:val="22"/>
          <w:szCs w:val="22"/>
          <w:lang w:val="es-ES_tradnl"/>
        </w:rPr>
        <w:t>establecer</w:t>
      </w:r>
      <w:r w:rsidRPr="00F0196C">
        <w:rPr>
          <w:rFonts w:ascii="Avenir Book" w:hAnsi="Avenir Book" w:cs="Futura Medium"/>
          <w:bCs/>
          <w:sz w:val="22"/>
          <w:szCs w:val="22"/>
          <w:lang w:val="es-ES_tradnl"/>
        </w:rPr>
        <w:t xml:space="preserve"> las sesiones formativas necesarias para el desarrollo de dicho Plan de </w:t>
      </w:r>
      <w:r>
        <w:rPr>
          <w:rFonts w:ascii="Avenir Book" w:hAnsi="Avenir Book" w:cs="Futura Medium"/>
          <w:bCs/>
          <w:sz w:val="22"/>
          <w:szCs w:val="22"/>
          <w:lang w:val="es-ES_tradnl"/>
        </w:rPr>
        <w:t>F</w:t>
      </w:r>
      <w:r w:rsidRPr="00F0196C">
        <w:rPr>
          <w:rFonts w:ascii="Avenir Book" w:hAnsi="Avenir Book" w:cs="Futura Medium"/>
          <w:bCs/>
          <w:sz w:val="22"/>
          <w:szCs w:val="22"/>
          <w:lang w:val="es-ES_tradnl"/>
        </w:rPr>
        <w:t>ormación</w:t>
      </w:r>
      <w:r>
        <w:rPr>
          <w:rFonts w:ascii="Avenir Book" w:hAnsi="Avenir Book" w:cs="Futura Medium"/>
          <w:bCs/>
          <w:sz w:val="22"/>
          <w:szCs w:val="22"/>
          <w:lang w:val="es-ES_tradnl"/>
        </w:rPr>
        <w:t xml:space="preserve"> y trabajo</w:t>
      </w:r>
      <w:r w:rsidRPr="00F0196C">
        <w:rPr>
          <w:rFonts w:ascii="Avenir Book" w:hAnsi="Avenir Book" w:cs="Futura Medium"/>
          <w:bCs/>
          <w:sz w:val="22"/>
          <w:szCs w:val="22"/>
          <w:lang w:val="es-ES_tradnl"/>
        </w:rPr>
        <w:t>. La</w:t>
      </w:r>
      <w:r w:rsidR="002D4C2E">
        <w:rPr>
          <w:rFonts w:ascii="Avenir Book" w:hAnsi="Avenir Book" w:cs="Futura Medium"/>
          <w:bCs/>
          <w:sz w:val="22"/>
          <w:szCs w:val="22"/>
          <w:lang w:val="es-ES_tradnl"/>
        </w:rPr>
        <w:t xml:space="preserve"> concreción de las diferentes </w:t>
      </w:r>
      <w:r w:rsidRPr="00F0196C">
        <w:rPr>
          <w:rFonts w:ascii="Avenir Book" w:hAnsi="Avenir Book" w:cs="Futura Medium"/>
          <w:bCs/>
          <w:sz w:val="22"/>
          <w:szCs w:val="22"/>
          <w:lang w:val="es-ES_tradnl"/>
        </w:rPr>
        <w:t xml:space="preserve">propuestas </w:t>
      </w:r>
      <w:r w:rsidR="002D4C2E">
        <w:rPr>
          <w:rFonts w:ascii="Avenir Book" w:hAnsi="Avenir Book" w:cs="Futura Medium"/>
          <w:bCs/>
          <w:sz w:val="22"/>
          <w:szCs w:val="22"/>
          <w:lang w:val="es-ES_tradnl"/>
        </w:rPr>
        <w:t>es</w:t>
      </w:r>
      <w:r w:rsidRPr="00F0196C">
        <w:rPr>
          <w:rFonts w:ascii="Avenir Book" w:hAnsi="Avenir Book" w:cs="Futura Medium"/>
          <w:bCs/>
          <w:sz w:val="22"/>
          <w:szCs w:val="22"/>
          <w:lang w:val="es-ES_tradnl"/>
        </w:rPr>
        <w:t xml:space="preserve"> la siguiente:</w:t>
      </w:r>
    </w:p>
    <w:p w14:paraId="0F9A5250" w14:textId="77777777" w:rsidR="00D260A6" w:rsidRDefault="00D260A6" w:rsidP="00D260A6">
      <w:pPr>
        <w:jc w:val="both"/>
        <w:rPr>
          <w:rFonts w:ascii="Futura Medium" w:hAnsi="Futura Medium" w:cs="Futura Medium"/>
          <w:b w:val="0"/>
          <w:bCs/>
          <w:lang w:val="es-ES_tradnl"/>
        </w:rPr>
      </w:pPr>
    </w:p>
    <w:p w14:paraId="2E5493B7" w14:textId="77777777" w:rsidR="00D260A6" w:rsidRDefault="00D260A6" w:rsidP="004413DC">
      <w:pPr>
        <w:pStyle w:val="Prrafodelista"/>
        <w:numPr>
          <w:ilvl w:val="0"/>
          <w:numId w:val="105"/>
        </w:numPr>
        <w:pBdr>
          <w:top w:val="nil"/>
          <w:left w:val="nil"/>
          <w:bottom w:val="nil"/>
          <w:right w:val="nil"/>
          <w:between w:val="nil"/>
          <w:bar w:val="nil"/>
        </w:pBdr>
        <w:shd w:val="clear" w:color="auto" w:fill="DAEAF4" w:themeFill="accent1" w:themeFillTint="33"/>
        <w:jc w:val="center"/>
        <w:rPr>
          <w:rFonts w:ascii="Futura Medium" w:hAnsi="Futura Medium" w:cs="Futura Medium"/>
          <w:b w:val="0"/>
          <w:bCs/>
          <w:lang w:val="es-ES_tradnl"/>
        </w:rPr>
      </w:pPr>
      <w:r>
        <w:rPr>
          <w:rFonts w:ascii="Futura Medium" w:hAnsi="Futura Medium" w:cs="Futura Medium"/>
          <w:bCs/>
          <w:lang w:val="es-ES_tradnl"/>
        </w:rPr>
        <w:t>Desarrollo de la nueva normativa. Herramienta Cuaderno Séneca para la programación LOMLOE</w:t>
      </w:r>
    </w:p>
    <w:p w14:paraId="7DB3A659" w14:textId="77777777" w:rsidR="00D260A6" w:rsidRPr="00F25B8E" w:rsidRDefault="00D260A6" w:rsidP="00D260A6">
      <w:pPr>
        <w:rPr>
          <w:rFonts w:ascii="Futura Medium" w:hAnsi="Futura Medium" w:cs="Futura Medium"/>
          <w:b w:val="0"/>
          <w:bCs/>
          <w:lang w:val="es-ES_tradnl"/>
        </w:rPr>
      </w:pPr>
    </w:p>
    <w:tbl>
      <w:tblPr>
        <w:tblStyle w:val="Tablaconcuadrcula"/>
        <w:tblW w:w="0" w:type="auto"/>
        <w:tblLook w:val="04A0" w:firstRow="1" w:lastRow="0" w:firstColumn="1" w:lastColumn="0" w:noHBand="0" w:noVBand="1"/>
      </w:tblPr>
      <w:tblGrid>
        <w:gridCol w:w="4814"/>
        <w:gridCol w:w="4814"/>
      </w:tblGrid>
      <w:tr w:rsidR="00D260A6" w14:paraId="29F76B4B" w14:textId="77777777" w:rsidTr="00741D1A">
        <w:tc>
          <w:tcPr>
            <w:tcW w:w="4814" w:type="dxa"/>
            <w:shd w:val="clear" w:color="auto" w:fill="FFEDD7" w:themeFill="accent4" w:themeFillTint="33"/>
          </w:tcPr>
          <w:p w14:paraId="7001A07C" w14:textId="77777777" w:rsidR="00D260A6" w:rsidRPr="00FA6EFD" w:rsidRDefault="00D260A6" w:rsidP="00741D1A">
            <w:pPr>
              <w:pStyle w:val="Textoindependiente"/>
              <w:jc w:val="center"/>
              <w:rPr>
                <w:rFonts w:asciiTheme="majorHAnsi" w:hAnsiTheme="majorHAnsi" w:cstheme="majorHAnsi"/>
                <w:b w:val="0"/>
                <w:bCs/>
                <w:sz w:val="22"/>
              </w:rPr>
            </w:pPr>
            <w:r>
              <w:rPr>
                <w:rFonts w:asciiTheme="majorHAnsi" w:hAnsiTheme="majorHAnsi" w:cstheme="majorHAnsi"/>
                <w:bCs/>
                <w:sz w:val="22"/>
              </w:rPr>
              <w:t>Desarrollo del nuevo curriculum (LOMLOE)</w:t>
            </w:r>
          </w:p>
        </w:tc>
        <w:tc>
          <w:tcPr>
            <w:tcW w:w="4814" w:type="dxa"/>
            <w:shd w:val="clear" w:color="auto" w:fill="E1F3D6" w:themeFill="accent2" w:themeFillTint="33"/>
          </w:tcPr>
          <w:p w14:paraId="0976B481" w14:textId="77777777" w:rsidR="00D260A6" w:rsidRPr="00FA6EFD" w:rsidRDefault="00D260A6" w:rsidP="00741D1A">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262EEE76" w14:textId="77777777" w:rsidTr="00741D1A">
        <w:tc>
          <w:tcPr>
            <w:tcW w:w="4814" w:type="dxa"/>
          </w:tcPr>
          <w:p w14:paraId="13DBD917" w14:textId="77777777" w:rsidR="00D260A6" w:rsidRPr="00CB5E6E" w:rsidRDefault="00D260A6" w:rsidP="00741D1A">
            <w:pPr>
              <w:pStyle w:val="Textoindependiente"/>
              <w:jc w:val="left"/>
              <w:rPr>
                <w:rFonts w:ascii="Futura Medium" w:hAnsi="Futura Medium" w:cs="Futura Medium"/>
                <w:sz w:val="22"/>
              </w:rPr>
            </w:pPr>
            <w:r>
              <w:rPr>
                <w:rFonts w:ascii="Futura Medium" w:hAnsi="Futura Medium" w:cs="Futura Medium"/>
                <w:sz w:val="22"/>
              </w:rPr>
              <w:t>Formación recordatorio uso del cuaderno de Séneca</w:t>
            </w:r>
          </w:p>
        </w:tc>
        <w:tc>
          <w:tcPr>
            <w:tcW w:w="4814" w:type="dxa"/>
            <w:vAlign w:val="center"/>
          </w:tcPr>
          <w:p w14:paraId="74240DB6" w14:textId="77777777" w:rsidR="00D260A6" w:rsidRPr="00F0196C" w:rsidRDefault="00D260A6" w:rsidP="00741D1A">
            <w:pPr>
              <w:pStyle w:val="Textoindependiente"/>
              <w:jc w:val="center"/>
              <w:rPr>
                <w:rFonts w:ascii="Verdana" w:hAnsi="Verdana" w:cs="Futura Medium"/>
                <w:szCs w:val="20"/>
              </w:rPr>
            </w:pPr>
            <w:r>
              <w:rPr>
                <w:rFonts w:ascii="Verdana" w:hAnsi="Verdana" w:cs="Futura Medium"/>
                <w:szCs w:val="20"/>
              </w:rPr>
              <w:t>Lunes 2 Octubre</w:t>
            </w:r>
          </w:p>
        </w:tc>
      </w:tr>
    </w:tbl>
    <w:p w14:paraId="717EFBB5" w14:textId="77777777" w:rsidR="00D260A6" w:rsidRPr="00833922" w:rsidRDefault="00D260A6" w:rsidP="001F2835">
      <w:pPr>
        <w:pStyle w:val="Textoindependiente"/>
        <w:widowControl w:val="0"/>
        <w:adjustRightInd w:val="0"/>
        <w:snapToGrid w:val="0"/>
        <w:rPr>
          <w:rFonts w:ascii="Avenir Book" w:hAnsi="Avenir Book" w:cs="Shruti"/>
          <w:sz w:val="22"/>
        </w:rPr>
      </w:pPr>
    </w:p>
    <w:p w14:paraId="2F8B3C9A" w14:textId="77777777" w:rsidR="00D260A6" w:rsidRPr="00F12446" w:rsidRDefault="00D260A6" w:rsidP="004413DC">
      <w:pPr>
        <w:pStyle w:val="Prrafodelista"/>
        <w:numPr>
          <w:ilvl w:val="0"/>
          <w:numId w:val="105"/>
        </w:numPr>
        <w:pBdr>
          <w:top w:val="nil"/>
          <w:left w:val="nil"/>
          <w:bottom w:val="nil"/>
          <w:right w:val="nil"/>
          <w:between w:val="nil"/>
          <w:bar w:val="nil"/>
        </w:pBdr>
        <w:shd w:val="clear" w:color="auto" w:fill="DAEAF4" w:themeFill="accent1" w:themeFillTint="33"/>
        <w:jc w:val="center"/>
        <w:rPr>
          <w:rFonts w:ascii="Futura Medium" w:hAnsi="Futura Medium" w:cs="Futura Medium"/>
          <w:b w:val="0"/>
          <w:bCs/>
          <w:lang w:val="es-ES_tradnl"/>
        </w:rPr>
      </w:pPr>
      <w:r w:rsidRPr="00F12446">
        <w:rPr>
          <w:rFonts w:ascii="Futura Medium" w:hAnsi="Futura Medium" w:cs="Futura Medium"/>
          <w:bCs/>
          <w:lang w:val="es-ES_tradnl"/>
        </w:rPr>
        <w:t>Principios DUA.</w:t>
      </w:r>
      <w:r>
        <w:rPr>
          <w:rFonts w:ascii="Futura Medium" w:hAnsi="Futura Medium" w:cs="Futura Medium"/>
          <w:bCs/>
          <w:lang w:val="es-ES_tradnl"/>
        </w:rPr>
        <w:t xml:space="preserve"> para su inclusión en las SDA.</w:t>
      </w:r>
    </w:p>
    <w:p w14:paraId="0BA09E84" w14:textId="77777777" w:rsidR="00D260A6" w:rsidRDefault="00D260A6" w:rsidP="00D260A6">
      <w:pPr>
        <w:pStyle w:val="Textoindependiente"/>
        <w:widowControl w:val="0"/>
        <w:jc w:val="left"/>
        <w:rPr>
          <w:rFonts w:asciiTheme="majorHAnsi" w:hAnsiTheme="majorHAnsi" w:cstheme="majorHAnsi"/>
          <w:sz w:val="22"/>
        </w:rPr>
      </w:pPr>
    </w:p>
    <w:tbl>
      <w:tblPr>
        <w:tblStyle w:val="Tablaconcuadrcula"/>
        <w:tblW w:w="0" w:type="auto"/>
        <w:tblLook w:val="04A0" w:firstRow="1" w:lastRow="0" w:firstColumn="1" w:lastColumn="0" w:noHBand="0" w:noVBand="1"/>
      </w:tblPr>
      <w:tblGrid>
        <w:gridCol w:w="4814"/>
        <w:gridCol w:w="4814"/>
      </w:tblGrid>
      <w:tr w:rsidR="00D260A6" w14:paraId="7D9EDAB7" w14:textId="77777777" w:rsidTr="00741D1A">
        <w:tc>
          <w:tcPr>
            <w:tcW w:w="4814" w:type="dxa"/>
            <w:shd w:val="clear" w:color="auto" w:fill="FFEDD7" w:themeFill="accent4" w:themeFillTint="33"/>
          </w:tcPr>
          <w:p w14:paraId="2BEDD4C4" w14:textId="77777777" w:rsidR="00D260A6" w:rsidRPr="00FA6EFD" w:rsidRDefault="00D260A6" w:rsidP="00741D1A">
            <w:pPr>
              <w:pStyle w:val="Textoindependiente"/>
              <w:jc w:val="center"/>
              <w:rPr>
                <w:rFonts w:asciiTheme="majorHAnsi" w:hAnsiTheme="majorHAnsi" w:cstheme="majorHAnsi"/>
                <w:b w:val="0"/>
                <w:bCs/>
                <w:sz w:val="22"/>
              </w:rPr>
            </w:pPr>
            <w:r>
              <w:rPr>
                <w:rFonts w:ascii="Futura Medium" w:hAnsi="Futura Medium" w:cs="Futura Medium"/>
                <w:bCs/>
              </w:rPr>
              <w:t>Formación en principios DUA. Para la inclusión en la programación curricular</w:t>
            </w:r>
          </w:p>
        </w:tc>
        <w:tc>
          <w:tcPr>
            <w:tcW w:w="4814" w:type="dxa"/>
            <w:shd w:val="clear" w:color="auto" w:fill="E1F3D6" w:themeFill="accent2" w:themeFillTint="33"/>
          </w:tcPr>
          <w:p w14:paraId="5E08407D" w14:textId="77777777" w:rsidR="00D260A6" w:rsidRPr="00FA6EFD" w:rsidRDefault="00D260A6" w:rsidP="00741D1A">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15672487" w14:textId="77777777" w:rsidTr="00741D1A">
        <w:trPr>
          <w:trHeight w:val="518"/>
        </w:trPr>
        <w:tc>
          <w:tcPr>
            <w:tcW w:w="4814" w:type="dxa"/>
          </w:tcPr>
          <w:p w14:paraId="5239A07B" w14:textId="77777777" w:rsidR="00D260A6" w:rsidRPr="00CB5E6E" w:rsidRDefault="00D260A6" w:rsidP="00741D1A">
            <w:pPr>
              <w:pStyle w:val="Textoindependiente"/>
              <w:jc w:val="left"/>
              <w:rPr>
                <w:rFonts w:ascii="Futura Medium" w:hAnsi="Futura Medium" w:cs="Futura Medium"/>
                <w:sz w:val="22"/>
              </w:rPr>
            </w:pPr>
            <w:r w:rsidRPr="00CB5E6E">
              <w:rPr>
                <w:rFonts w:ascii="Futura Medium" w:hAnsi="Futura Medium" w:cs="Futura Medium" w:hint="cs"/>
                <w:sz w:val="22"/>
              </w:rPr>
              <w:t xml:space="preserve">Calendario y Planteamiento. </w:t>
            </w:r>
            <w:r>
              <w:rPr>
                <w:rFonts w:ascii="Futura Medium" w:hAnsi="Futura Medium" w:cs="Futura Medium"/>
                <w:sz w:val="22"/>
              </w:rPr>
              <w:t>Elaboración de Plan de Trabajo interno del centro.</w:t>
            </w:r>
          </w:p>
        </w:tc>
        <w:tc>
          <w:tcPr>
            <w:tcW w:w="4814" w:type="dxa"/>
            <w:vAlign w:val="center"/>
          </w:tcPr>
          <w:p w14:paraId="07CE6E39" w14:textId="77777777" w:rsidR="00D260A6" w:rsidRPr="00F0196C" w:rsidRDefault="00D260A6" w:rsidP="00741D1A">
            <w:pPr>
              <w:pStyle w:val="Textoindependiente"/>
              <w:jc w:val="center"/>
              <w:rPr>
                <w:rFonts w:ascii="Verdana" w:hAnsi="Verdana" w:cs="Futura Medium"/>
                <w:szCs w:val="20"/>
              </w:rPr>
            </w:pPr>
            <w:r w:rsidRPr="00F0196C">
              <w:rPr>
                <w:rFonts w:ascii="Verdana" w:hAnsi="Verdana" w:cs="Futura Medium"/>
                <w:szCs w:val="20"/>
              </w:rPr>
              <w:t>Septiembre</w:t>
            </w:r>
            <w:r>
              <w:rPr>
                <w:rFonts w:ascii="Verdana" w:hAnsi="Verdana" w:cs="Futura Medium"/>
                <w:szCs w:val="20"/>
              </w:rPr>
              <w:t xml:space="preserve"> / Octubre</w:t>
            </w:r>
          </w:p>
        </w:tc>
      </w:tr>
      <w:tr w:rsidR="00D260A6" w:rsidRPr="004018D6" w14:paraId="3BA4FDF3" w14:textId="77777777" w:rsidTr="00741D1A">
        <w:tc>
          <w:tcPr>
            <w:tcW w:w="4814" w:type="dxa"/>
            <w:vAlign w:val="center"/>
          </w:tcPr>
          <w:p w14:paraId="30F0FBC7" w14:textId="77777777" w:rsidR="00D260A6" w:rsidRPr="00CB5E6E" w:rsidRDefault="00D260A6" w:rsidP="00741D1A">
            <w:pPr>
              <w:pStyle w:val="Textoindependiente"/>
              <w:jc w:val="left"/>
              <w:rPr>
                <w:rFonts w:ascii="Futura Medium" w:hAnsi="Futura Medium" w:cs="Futura Medium"/>
                <w:sz w:val="22"/>
              </w:rPr>
            </w:pPr>
            <w:r w:rsidRPr="00CB5E6E">
              <w:rPr>
                <w:rFonts w:ascii="Futura Medium" w:hAnsi="Futura Medium" w:cs="Futura Medium" w:hint="cs"/>
                <w:sz w:val="22"/>
              </w:rPr>
              <w:t>Sesiones de formación y seguimiento</w:t>
            </w:r>
          </w:p>
        </w:tc>
        <w:tc>
          <w:tcPr>
            <w:tcW w:w="4814" w:type="dxa"/>
            <w:vAlign w:val="center"/>
          </w:tcPr>
          <w:p w14:paraId="27F7C5A1" w14:textId="77777777" w:rsidR="00D260A6" w:rsidRDefault="00D260A6" w:rsidP="00741D1A">
            <w:pPr>
              <w:pStyle w:val="Textoindependiente"/>
              <w:jc w:val="center"/>
              <w:rPr>
                <w:rFonts w:asciiTheme="majorHAnsi" w:hAnsiTheme="majorHAnsi" w:cstheme="majorHAnsi"/>
                <w:sz w:val="22"/>
              </w:rPr>
            </w:pPr>
            <w:r>
              <w:rPr>
                <w:rFonts w:asciiTheme="majorHAnsi" w:hAnsiTheme="majorHAnsi" w:cstheme="majorHAnsi"/>
                <w:sz w:val="22"/>
              </w:rPr>
              <w:t>Desde Enero 2024</w:t>
            </w:r>
          </w:p>
          <w:p w14:paraId="67657E23" w14:textId="77777777" w:rsidR="00D260A6" w:rsidRPr="00F0196C" w:rsidRDefault="00D260A6" w:rsidP="00741D1A">
            <w:pPr>
              <w:pStyle w:val="Textoindependiente"/>
              <w:jc w:val="center"/>
              <w:rPr>
                <w:rFonts w:ascii="Verdana" w:hAnsi="Verdana" w:cs="Futura Medium"/>
                <w:szCs w:val="20"/>
              </w:rPr>
            </w:pPr>
          </w:p>
        </w:tc>
      </w:tr>
    </w:tbl>
    <w:p w14:paraId="43AF2912" w14:textId="77777777" w:rsidR="00D260A6" w:rsidRDefault="00D260A6" w:rsidP="00D260A6">
      <w:pPr>
        <w:rPr>
          <w:rFonts w:ascii="Georgia" w:hAnsi="Georgia"/>
          <w:lang w:val="es-ES_tradnl"/>
        </w:rPr>
      </w:pPr>
    </w:p>
    <w:p w14:paraId="31C7708E" w14:textId="77777777" w:rsidR="00D260A6" w:rsidRPr="00F25B8E" w:rsidRDefault="00D260A6" w:rsidP="00D260A6">
      <w:pPr>
        <w:shd w:val="clear" w:color="auto" w:fill="DAEAF4" w:themeFill="accent1" w:themeFillTint="33"/>
        <w:ind w:left="360"/>
        <w:jc w:val="center"/>
        <w:rPr>
          <w:rFonts w:ascii="Futura Medium" w:hAnsi="Futura Medium" w:cs="Futura Medium"/>
          <w:b w:val="0"/>
          <w:bCs/>
          <w:lang w:val="es-ES_tradnl"/>
        </w:rPr>
      </w:pPr>
      <w:r>
        <w:rPr>
          <w:rFonts w:ascii="Futura Medium" w:hAnsi="Futura Medium" w:cs="Futura Medium"/>
          <w:bCs/>
          <w:lang w:val="es-ES_tradnl"/>
        </w:rPr>
        <w:t>3.Desarrollo de competencias digitales en el profesorado a través de la formación.</w:t>
      </w:r>
    </w:p>
    <w:p w14:paraId="4B35C955" w14:textId="77777777" w:rsidR="00D260A6" w:rsidRDefault="00D260A6" w:rsidP="00D260A6">
      <w:pPr>
        <w:pStyle w:val="Prrafodelista"/>
        <w:rPr>
          <w:rFonts w:ascii="Futura Medium" w:hAnsi="Futura Medium" w:cs="Futura Medium"/>
          <w:b w:val="0"/>
          <w:bCs/>
          <w:lang w:val="es-ES_tradnl"/>
        </w:rPr>
      </w:pPr>
    </w:p>
    <w:p w14:paraId="6979A23C" w14:textId="77777777" w:rsidR="00D260A6" w:rsidRDefault="00D260A6" w:rsidP="00D260A6">
      <w:pPr>
        <w:pStyle w:val="Prrafodelista"/>
        <w:rPr>
          <w:rFonts w:ascii="Futura Medium" w:hAnsi="Futura Medium" w:cs="Futura Medium"/>
          <w:b w:val="0"/>
          <w:bCs/>
          <w:lang w:val="es-ES_tradnl"/>
        </w:rPr>
      </w:pPr>
    </w:p>
    <w:tbl>
      <w:tblPr>
        <w:tblStyle w:val="Tablaconcuadrcula"/>
        <w:tblW w:w="0" w:type="auto"/>
        <w:tblLook w:val="04A0" w:firstRow="1" w:lastRow="0" w:firstColumn="1" w:lastColumn="0" w:noHBand="0" w:noVBand="1"/>
      </w:tblPr>
      <w:tblGrid>
        <w:gridCol w:w="4814"/>
        <w:gridCol w:w="4814"/>
      </w:tblGrid>
      <w:tr w:rsidR="00D260A6" w14:paraId="7ECC47D5" w14:textId="77777777" w:rsidTr="00741D1A">
        <w:tc>
          <w:tcPr>
            <w:tcW w:w="4814" w:type="dxa"/>
            <w:shd w:val="clear" w:color="auto" w:fill="FFEDD7" w:themeFill="accent4" w:themeFillTint="33"/>
          </w:tcPr>
          <w:p w14:paraId="7A51C843" w14:textId="77777777" w:rsidR="00D260A6" w:rsidRPr="00FA6EFD" w:rsidRDefault="00D260A6" w:rsidP="00741D1A">
            <w:pPr>
              <w:pStyle w:val="Textoindependiente"/>
              <w:jc w:val="center"/>
              <w:rPr>
                <w:rFonts w:asciiTheme="majorHAnsi" w:hAnsiTheme="majorHAnsi" w:cstheme="majorHAnsi"/>
                <w:b w:val="0"/>
                <w:bCs/>
                <w:sz w:val="22"/>
              </w:rPr>
            </w:pPr>
            <w:r>
              <w:rPr>
                <w:rFonts w:asciiTheme="majorHAnsi" w:hAnsiTheme="majorHAnsi" w:cstheme="majorHAnsi"/>
                <w:bCs/>
                <w:sz w:val="22"/>
              </w:rPr>
              <w:t>Desarrollo del nuevo curriculum (LOMLOE)</w:t>
            </w:r>
          </w:p>
        </w:tc>
        <w:tc>
          <w:tcPr>
            <w:tcW w:w="4814" w:type="dxa"/>
            <w:shd w:val="clear" w:color="auto" w:fill="E1F3D6" w:themeFill="accent2" w:themeFillTint="33"/>
          </w:tcPr>
          <w:p w14:paraId="2E7CA4D5" w14:textId="77777777" w:rsidR="00D260A6" w:rsidRPr="00FA6EFD" w:rsidRDefault="00D260A6" w:rsidP="00741D1A">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3ADB338A" w14:textId="77777777" w:rsidTr="00741D1A">
        <w:tc>
          <w:tcPr>
            <w:tcW w:w="4814" w:type="dxa"/>
          </w:tcPr>
          <w:p w14:paraId="7DECA904" w14:textId="77777777" w:rsidR="00D260A6" w:rsidRDefault="00D260A6" w:rsidP="00741D1A">
            <w:pPr>
              <w:pStyle w:val="Textoindependiente"/>
              <w:jc w:val="left"/>
              <w:rPr>
                <w:rFonts w:ascii="Futura Medium" w:hAnsi="Futura Medium" w:cs="Futura Medium"/>
                <w:sz w:val="22"/>
              </w:rPr>
            </w:pPr>
            <w:r>
              <w:rPr>
                <w:rFonts w:ascii="Futura Medium" w:hAnsi="Futura Medium" w:cs="Futura Medium"/>
                <w:sz w:val="22"/>
              </w:rPr>
              <w:t xml:space="preserve">Formación competencia digital. </w:t>
            </w:r>
          </w:p>
          <w:p w14:paraId="7B1CFB5B" w14:textId="77777777" w:rsidR="00D260A6" w:rsidRPr="00CB5E6E" w:rsidRDefault="00D260A6" w:rsidP="00741D1A">
            <w:pPr>
              <w:pStyle w:val="Textoindependiente"/>
              <w:jc w:val="left"/>
              <w:rPr>
                <w:rFonts w:ascii="Futura Medium" w:hAnsi="Futura Medium" w:cs="Futura Medium"/>
                <w:sz w:val="22"/>
              </w:rPr>
            </w:pPr>
            <w:r>
              <w:rPr>
                <w:rFonts w:ascii="Futura Medium" w:hAnsi="Futura Medium" w:cs="Futura Medium"/>
                <w:sz w:val="22"/>
              </w:rPr>
              <w:t>Cursos externos.</w:t>
            </w:r>
          </w:p>
        </w:tc>
        <w:tc>
          <w:tcPr>
            <w:tcW w:w="4814" w:type="dxa"/>
            <w:vAlign w:val="center"/>
          </w:tcPr>
          <w:p w14:paraId="21E3CA78" w14:textId="77777777" w:rsidR="00D260A6" w:rsidRPr="00F0196C" w:rsidRDefault="00D260A6" w:rsidP="00741D1A">
            <w:pPr>
              <w:pStyle w:val="Textoindependiente"/>
              <w:jc w:val="center"/>
              <w:rPr>
                <w:rFonts w:ascii="Verdana" w:hAnsi="Verdana" w:cs="Futura Medium"/>
                <w:szCs w:val="20"/>
              </w:rPr>
            </w:pPr>
            <w:r>
              <w:rPr>
                <w:rFonts w:ascii="Verdana" w:hAnsi="Verdana" w:cs="Futura Medium"/>
                <w:szCs w:val="20"/>
              </w:rPr>
              <w:t xml:space="preserve">Durante el curso </w:t>
            </w:r>
          </w:p>
        </w:tc>
      </w:tr>
    </w:tbl>
    <w:p w14:paraId="019E448E" w14:textId="77777777" w:rsidR="00D260A6" w:rsidRDefault="00D260A6" w:rsidP="00D260A6">
      <w:pPr>
        <w:rPr>
          <w:rFonts w:ascii="Futura Medium" w:hAnsi="Futura Medium" w:cs="Futura Medium"/>
          <w:b w:val="0"/>
          <w:bCs/>
          <w:lang w:val="es-ES_tradnl"/>
        </w:rPr>
      </w:pPr>
    </w:p>
    <w:p w14:paraId="2FB8ABB1" w14:textId="30323C68" w:rsidR="00D260A6" w:rsidRPr="00F25B8E" w:rsidRDefault="00D260A6" w:rsidP="00D260A6">
      <w:pPr>
        <w:shd w:val="clear" w:color="auto" w:fill="DAEAF4" w:themeFill="accent1" w:themeFillTint="33"/>
        <w:ind w:left="360"/>
        <w:jc w:val="center"/>
        <w:rPr>
          <w:rFonts w:ascii="Futura Medium" w:hAnsi="Futura Medium" w:cs="Futura Medium"/>
          <w:b w:val="0"/>
          <w:bCs/>
          <w:lang w:val="es-ES_tradnl"/>
        </w:rPr>
      </w:pPr>
      <w:r>
        <w:rPr>
          <w:rFonts w:ascii="Futura Medium" w:hAnsi="Futura Medium" w:cs="Futura Medium"/>
          <w:bCs/>
          <w:lang w:val="es-ES_tradnl"/>
        </w:rPr>
        <w:t>4</w:t>
      </w:r>
      <w:r w:rsidRPr="00F25B8E">
        <w:rPr>
          <w:rFonts w:ascii="Futura Medium" w:hAnsi="Futura Medium" w:cs="Futura Medium"/>
          <w:bCs/>
          <w:lang w:val="es-ES_tradnl"/>
        </w:rPr>
        <w:t xml:space="preserve"> </w:t>
      </w:r>
      <w:r w:rsidR="00076BBA">
        <w:rPr>
          <w:rFonts w:ascii="Futura Medium" w:hAnsi="Futura Medium" w:cs="Futura Medium"/>
          <w:bCs/>
          <w:lang w:val="es-ES_tradnl"/>
        </w:rPr>
        <w:t>M</w:t>
      </w:r>
      <w:r w:rsidRPr="00F25B8E">
        <w:rPr>
          <w:rFonts w:ascii="Futura Medium" w:hAnsi="Futura Medium" w:cs="Futura Medium"/>
          <w:bCs/>
          <w:lang w:val="es-ES_tradnl"/>
        </w:rPr>
        <w:t>etodología ABN.</w:t>
      </w:r>
    </w:p>
    <w:p w14:paraId="5A9F704E" w14:textId="77777777" w:rsidR="00D260A6" w:rsidRDefault="00D260A6" w:rsidP="00D260A6">
      <w:pPr>
        <w:pStyle w:val="Textoindependiente"/>
        <w:widowControl w:val="0"/>
        <w:jc w:val="left"/>
        <w:rPr>
          <w:rFonts w:asciiTheme="majorHAnsi" w:hAnsiTheme="majorHAnsi" w:cstheme="majorHAnsi"/>
          <w:sz w:val="22"/>
        </w:rPr>
      </w:pPr>
    </w:p>
    <w:p w14:paraId="31A43EDC" w14:textId="77777777" w:rsidR="00D260A6" w:rsidRDefault="00D260A6" w:rsidP="00D260A6">
      <w:pPr>
        <w:pStyle w:val="Textoindependiente"/>
        <w:widowControl w:val="0"/>
        <w:jc w:val="left"/>
        <w:rPr>
          <w:rFonts w:asciiTheme="majorHAnsi" w:hAnsiTheme="majorHAnsi" w:cstheme="majorHAnsi"/>
          <w:sz w:val="22"/>
        </w:rPr>
      </w:pPr>
    </w:p>
    <w:tbl>
      <w:tblPr>
        <w:tblStyle w:val="Tablaconcuadrcula"/>
        <w:tblW w:w="0" w:type="auto"/>
        <w:tblLook w:val="04A0" w:firstRow="1" w:lastRow="0" w:firstColumn="1" w:lastColumn="0" w:noHBand="0" w:noVBand="1"/>
      </w:tblPr>
      <w:tblGrid>
        <w:gridCol w:w="4814"/>
        <w:gridCol w:w="4814"/>
      </w:tblGrid>
      <w:tr w:rsidR="00D260A6" w14:paraId="01EAE636" w14:textId="77777777" w:rsidTr="00741D1A">
        <w:tc>
          <w:tcPr>
            <w:tcW w:w="4814" w:type="dxa"/>
            <w:shd w:val="clear" w:color="auto" w:fill="FFEDD7" w:themeFill="accent4" w:themeFillTint="33"/>
          </w:tcPr>
          <w:p w14:paraId="050C49E7" w14:textId="77777777" w:rsidR="00D260A6" w:rsidRPr="00FA6EFD" w:rsidRDefault="00D260A6" w:rsidP="00741D1A">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GGTT. metodología ABN.</w:t>
            </w:r>
          </w:p>
        </w:tc>
        <w:tc>
          <w:tcPr>
            <w:tcW w:w="4814" w:type="dxa"/>
            <w:shd w:val="clear" w:color="auto" w:fill="E1F3D6" w:themeFill="accent2" w:themeFillTint="33"/>
          </w:tcPr>
          <w:p w14:paraId="437BDD70" w14:textId="77777777" w:rsidR="00D260A6" w:rsidRPr="00FA6EFD" w:rsidRDefault="00D260A6" w:rsidP="00741D1A">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71E025D7" w14:textId="77777777" w:rsidTr="00741D1A">
        <w:tc>
          <w:tcPr>
            <w:tcW w:w="4814" w:type="dxa"/>
          </w:tcPr>
          <w:p w14:paraId="2B8E54E6" w14:textId="77777777" w:rsidR="00D260A6" w:rsidRPr="00CB5E6E" w:rsidRDefault="00D260A6" w:rsidP="00741D1A">
            <w:pPr>
              <w:pStyle w:val="Textoindependiente"/>
              <w:jc w:val="left"/>
              <w:rPr>
                <w:rFonts w:ascii="Futura Medium" w:hAnsi="Futura Medium" w:cs="Futura Medium"/>
                <w:sz w:val="22"/>
              </w:rPr>
            </w:pPr>
            <w:r w:rsidRPr="00CB5E6E">
              <w:rPr>
                <w:rFonts w:ascii="Futura Medium" w:hAnsi="Futura Medium" w:cs="Futura Medium" w:hint="cs"/>
                <w:sz w:val="22"/>
              </w:rPr>
              <w:t xml:space="preserve">Calendario y Planteamiento. </w:t>
            </w:r>
            <w:r>
              <w:rPr>
                <w:rFonts w:ascii="Futura Medium" w:hAnsi="Futura Medium" w:cs="Futura Medium"/>
                <w:sz w:val="22"/>
              </w:rPr>
              <w:t>Elaboración de Plan de Trabajo interno del centro.</w:t>
            </w:r>
          </w:p>
        </w:tc>
        <w:tc>
          <w:tcPr>
            <w:tcW w:w="4814" w:type="dxa"/>
            <w:vAlign w:val="center"/>
          </w:tcPr>
          <w:p w14:paraId="0E5BC6A3" w14:textId="77777777" w:rsidR="00D260A6" w:rsidRPr="00F0196C" w:rsidRDefault="00D260A6" w:rsidP="00741D1A">
            <w:pPr>
              <w:pStyle w:val="Textoindependiente"/>
              <w:jc w:val="center"/>
              <w:rPr>
                <w:rFonts w:ascii="Verdana" w:hAnsi="Verdana" w:cs="Futura Medium"/>
                <w:szCs w:val="20"/>
              </w:rPr>
            </w:pPr>
            <w:r w:rsidRPr="00F0196C">
              <w:rPr>
                <w:rFonts w:ascii="Verdana" w:hAnsi="Verdana" w:cs="Futura Medium"/>
                <w:szCs w:val="20"/>
              </w:rPr>
              <w:t>Septiembre</w:t>
            </w:r>
            <w:r>
              <w:rPr>
                <w:rFonts w:ascii="Verdana" w:hAnsi="Verdana" w:cs="Futura Medium"/>
                <w:szCs w:val="20"/>
              </w:rPr>
              <w:t xml:space="preserve"> / Octubre</w:t>
            </w:r>
          </w:p>
        </w:tc>
      </w:tr>
      <w:tr w:rsidR="00D260A6" w:rsidRPr="009B61B6" w14:paraId="289C9D3D" w14:textId="77777777" w:rsidTr="00741D1A">
        <w:tc>
          <w:tcPr>
            <w:tcW w:w="4814" w:type="dxa"/>
          </w:tcPr>
          <w:p w14:paraId="3F18A603" w14:textId="77777777" w:rsidR="00D260A6" w:rsidRPr="00CB5E6E" w:rsidRDefault="00D260A6" w:rsidP="00741D1A">
            <w:pPr>
              <w:pStyle w:val="Textoindependiente"/>
              <w:jc w:val="left"/>
              <w:rPr>
                <w:rFonts w:ascii="Futura Medium" w:hAnsi="Futura Medium" w:cs="Futura Medium"/>
                <w:sz w:val="22"/>
              </w:rPr>
            </w:pPr>
            <w:r w:rsidRPr="00CB5E6E">
              <w:rPr>
                <w:rFonts w:ascii="Futura Medium" w:hAnsi="Futura Medium" w:cs="Futura Medium" w:hint="cs"/>
                <w:sz w:val="22"/>
              </w:rPr>
              <w:t>Sesiones de formación y seguimiento.</w:t>
            </w:r>
          </w:p>
          <w:p w14:paraId="2FA59323" w14:textId="77777777" w:rsidR="00D260A6" w:rsidRPr="00CB5E6E" w:rsidRDefault="00D260A6" w:rsidP="00741D1A">
            <w:pPr>
              <w:pStyle w:val="Textoindependiente"/>
              <w:jc w:val="left"/>
              <w:rPr>
                <w:rFonts w:ascii="Futura Medium" w:hAnsi="Futura Medium" w:cs="Futura Medium"/>
                <w:sz w:val="22"/>
              </w:rPr>
            </w:pPr>
            <w:r w:rsidRPr="00CB5E6E">
              <w:rPr>
                <w:rFonts w:ascii="Futura Medium" w:hAnsi="Futura Medium" w:cs="Futura Medium" w:hint="cs"/>
                <w:sz w:val="22"/>
              </w:rPr>
              <w:t>Formación y aclaración de dudas nuevo profesorado.</w:t>
            </w:r>
            <w:r>
              <w:rPr>
                <w:rFonts w:ascii="Futura Medium" w:hAnsi="Futura Medium" w:cs="Futura Medium"/>
                <w:sz w:val="22"/>
              </w:rPr>
              <w:t xml:space="preserve"> </w:t>
            </w:r>
            <w:r w:rsidRPr="00CB5E6E">
              <w:rPr>
                <w:rFonts w:ascii="Futura Medium" w:hAnsi="Futura Medium" w:cs="Futura Medium" w:hint="cs"/>
                <w:sz w:val="22"/>
              </w:rPr>
              <w:t>Planificación de las fechas y el contenido de las reuniones con las familias.</w:t>
            </w:r>
          </w:p>
          <w:p w14:paraId="7E0A7B94" w14:textId="77777777" w:rsidR="00D260A6" w:rsidRPr="00CB5E6E" w:rsidRDefault="00D260A6" w:rsidP="00741D1A">
            <w:pPr>
              <w:pStyle w:val="Textoindependiente"/>
              <w:jc w:val="left"/>
              <w:rPr>
                <w:rFonts w:ascii="Futura Medium" w:hAnsi="Futura Medium" w:cs="Futura Medium"/>
                <w:sz w:val="22"/>
              </w:rPr>
            </w:pPr>
            <w:r w:rsidRPr="00CB5E6E">
              <w:rPr>
                <w:rFonts w:ascii="Futura Medium" w:hAnsi="Futura Medium" w:cs="Futura Medium" w:hint="cs"/>
                <w:sz w:val="22"/>
              </w:rPr>
              <w:t xml:space="preserve">Ajuste de la programación interciclos. </w:t>
            </w:r>
          </w:p>
        </w:tc>
        <w:tc>
          <w:tcPr>
            <w:tcW w:w="4814" w:type="dxa"/>
            <w:vAlign w:val="center"/>
          </w:tcPr>
          <w:p w14:paraId="7333E31C" w14:textId="764FE1D5" w:rsidR="00D260A6" w:rsidRPr="00F0196C" w:rsidRDefault="00076BBA" w:rsidP="00741D1A">
            <w:pPr>
              <w:pStyle w:val="Textoindependiente"/>
              <w:jc w:val="center"/>
              <w:rPr>
                <w:rFonts w:ascii="Verdana" w:hAnsi="Verdana" w:cs="Futura Medium"/>
                <w:szCs w:val="20"/>
              </w:rPr>
            </w:pPr>
            <w:r>
              <w:rPr>
                <w:rFonts w:ascii="Verdana" w:hAnsi="Verdana" w:cs="Futura Medium"/>
                <w:szCs w:val="20"/>
              </w:rPr>
              <w:t>Mensual</w:t>
            </w:r>
          </w:p>
        </w:tc>
      </w:tr>
    </w:tbl>
    <w:p w14:paraId="1B48EE93" w14:textId="77777777" w:rsidR="00D260A6" w:rsidRDefault="00D260A6" w:rsidP="00D260A6">
      <w:pPr>
        <w:pStyle w:val="Textoindependiente"/>
        <w:widowControl w:val="0"/>
        <w:jc w:val="left"/>
        <w:rPr>
          <w:rFonts w:asciiTheme="majorHAnsi" w:hAnsiTheme="majorHAnsi" w:cstheme="majorHAnsi"/>
          <w:sz w:val="22"/>
        </w:rPr>
      </w:pPr>
    </w:p>
    <w:p w14:paraId="7DE43C7F" w14:textId="420F9F6F" w:rsidR="00D260A6" w:rsidRPr="001F2835" w:rsidRDefault="00076BBA" w:rsidP="001F2835">
      <w:pPr>
        <w:pStyle w:val="Textoindependiente"/>
        <w:widowControl w:val="0"/>
        <w:snapToGrid w:val="0"/>
        <w:spacing w:before="100" w:beforeAutospacing="1" w:after="100" w:afterAutospacing="1"/>
        <w:ind w:firstLine="360"/>
        <w:rPr>
          <w:rFonts w:ascii="Avenir Book" w:hAnsi="Avenir Book" w:cstheme="majorHAnsi"/>
          <w:sz w:val="18"/>
          <w:szCs w:val="18"/>
        </w:rPr>
      </w:pPr>
      <w:r w:rsidRPr="001F2835">
        <w:rPr>
          <w:rFonts w:ascii="Avenir Book" w:hAnsi="Avenir Book" w:cstheme="majorHAnsi"/>
          <w:sz w:val="18"/>
          <w:szCs w:val="18"/>
        </w:rPr>
        <w:t>Comisión de trabajo</w:t>
      </w:r>
      <w:r w:rsidR="00D260A6" w:rsidRPr="001F2835">
        <w:rPr>
          <w:rFonts w:ascii="Avenir Book" w:hAnsi="Avenir Book" w:cstheme="majorHAnsi"/>
          <w:sz w:val="18"/>
          <w:szCs w:val="18"/>
        </w:rPr>
        <w:t xml:space="preserve"> en ABN con integrantes de todos los ciclos, que permitirá una mejor coordinación interciclos, conseguirá la unificación de la programación y, además, la posibilidad de contar con asesoramiento externo del CEP (materiales, formadores, etc.)</w:t>
      </w:r>
    </w:p>
    <w:p w14:paraId="37F1C38E" w14:textId="77777777" w:rsidR="00D260A6" w:rsidRPr="000B2334" w:rsidRDefault="00D260A6" w:rsidP="00D260A6">
      <w:pPr>
        <w:shd w:val="clear" w:color="auto" w:fill="DAEAF4" w:themeFill="accent1" w:themeFillTint="33"/>
        <w:ind w:left="360" w:firstLine="360"/>
        <w:jc w:val="center"/>
        <w:rPr>
          <w:rFonts w:ascii="Futura Medium" w:hAnsi="Futura Medium" w:cs="Futura Medium"/>
          <w:b w:val="0"/>
          <w:bCs/>
          <w:lang w:val="es-ES_tradnl"/>
        </w:rPr>
      </w:pPr>
      <w:r>
        <w:rPr>
          <w:rFonts w:ascii="Futura Medium" w:hAnsi="Futura Medium" w:cs="Futura Medium"/>
          <w:bCs/>
          <w:lang w:val="es-ES_tradnl"/>
        </w:rPr>
        <w:t>5.</w:t>
      </w:r>
      <w:r w:rsidRPr="000B2334">
        <w:rPr>
          <w:rFonts w:ascii="Futura Medium" w:hAnsi="Futura Medium" w:cs="Futura Medium" w:hint="cs"/>
          <w:bCs/>
          <w:lang w:val="es-ES_tradnl"/>
        </w:rPr>
        <w:t xml:space="preserve"> ADQU</w:t>
      </w:r>
      <w:r>
        <w:rPr>
          <w:rFonts w:ascii="Futura Medium" w:hAnsi="Futura Medium" w:cs="Futura Medium"/>
          <w:bCs/>
          <w:lang w:val="es-ES_tradnl"/>
        </w:rPr>
        <w:t>I</w:t>
      </w:r>
      <w:r w:rsidRPr="000B2334">
        <w:rPr>
          <w:rFonts w:ascii="Futura Medium" w:hAnsi="Futura Medium" w:cs="Futura Medium" w:hint="cs"/>
          <w:bCs/>
          <w:lang w:val="es-ES_tradnl"/>
        </w:rPr>
        <w:t>SICI</w:t>
      </w:r>
      <w:r>
        <w:rPr>
          <w:rFonts w:ascii="Futura Medium" w:hAnsi="Futura Medium" w:cs="Futura Medium"/>
          <w:bCs/>
          <w:lang w:val="es-ES_tradnl"/>
        </w:rPr>
        <w:t>Ó</w:t>
      </w:r>
      <w:r w:rsidRPr="000B2334">
        <w:rPr>
          <w:rFonts w:ascii="Futura Medium" w:hAnsi="Futura Medium" w:cs="Futura Medium" w:hint="cs"/>
          <w:bCs/>
          <w:lang w:val="es-ES_tradnl"/>
        </w:rPr>
        <w:t>N DE LA LECTO-ESCRITURA</w:t>
      </w:r>
    </w:p>
    <w:p w14:paraId="50E7FC52" w14:textId="77777777" w:rsidR="00D260A6" w:rsidRDefault="00D260A6" w:rsidP="00D260A6">
      <w:pPr>
        <w:ind w:left="360" w:firstLine="360"/>
        <w:rPr>
          <w:rFonts w:ascii="Georgia" w:hAnsi="Georgia"/>
          <w:lang w:val="es-ES_tradnl"/>
        </w:rPr>
      </w:pPr>
    </w:p>
    <w:tbl>
      <w:tblPr>
        <w:tblStyle w:val="Tablaconcuadrcula"/>
        <w:tblW w:w="0" w:type="auto"/>
        <w:tblLook w:val="04A0" w:firstRow="1" w:lastRow="0" w:firstColumn="1" w:lastColumn="0" w:noHBand="0" w:noVBand="1"/>
      </w:tblPr>
      <w:tblGrid>
        <w:gridCol w:w="4814"/>
        <w:gridCol w:w="4814"/>
      </w:tblGrid>
      <w:tr w:rsidR="00D260A6" w14:paraId="2E218859" w14:textId="77777777" w:rsidTr="00741D1A">
        <w:tc>
          <w:tcPr>
            <w:tcW w:w="4814" w:type="dxa"/>
            <w:shd w:val="clear" w:color="auto" w:fill="FFEDD7" w:themeFill="accent4" w:themeFillTint="33"/>
            <w:vAlign w:val="center"/>
          </w:tcPr>
          <w:p w14:paraId="6EC7B88B" w14:textId="77777777" w:rsidR="00D260A6" w:rsidRPr="00FA6EFD" w:rsidRDefault="00D260A6" w:rsidP="00741D1A">
            <w:pPr>
              <w:pStyle w:val="Textoindependiente"/>
              <w:jc w:val="center"/>
              <w:rPr>
                <w:rFonts w:asciiTheme="majorHAnsi" w:hAnsiTheme="majorHAnsi" w:cstheme="majorHAnsi"/>
                <w:b w:val="0"/>
                <w:bCs/>
                <w:sz w:val="22"/>
              </w:rPr>
            </w:pPr>
            <w:r>
              <w:rPr>
                <w:rFonts w:ascii="Futura Medium" w:hAnsi="Futura Medium" w:cs="Futura Medium"/>
                <w:bCs/>
              </w:rPr>
              <w:t>Formación en adquisición de la lectoescritura en Ed. Infantil y Primer Ciclo de Ed. Primaria</w:t>
            </w:r>
          </w:p>
        </w:tc>
        <w:tc>
          <w:tcPr>
            <w:tcW w:w="4814" w:type="dxa"/>
            <w:shd w:val="clear" w:color="auto" w:fill="E1F3D6" w:themeFill="accent2" w:themeFillTint="33"/>
            <w:vAlign w:val="center"/>
          </w:tcPr>
          <w:p w14:paraId="7EFF95C4" w14:textId="77777777" w:rsidR="00D260A6" w:rsidRPr="00FA6EFD" w:rsidRDefault="00D260A6" w:rsidP="00741D1A">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rsidRPr="009B61B6" w14:paraId="6ABD9D03" w14:textId="77777777" w:rsidTr="00741D1A">
        <w:tc>
          <w:tcPr>
            <w:tcW w:w="4814" w:type="dxa"/>
            <w:vAlign w:val="center"/>
          </w:tcPr>
          <w:p w14:paraId="577899D2" w14:textId="77777777" w:rsidR="00D260A6" w:rsidRPr="00CB5E6E" w:rsidRDefault="00D260A6" w:rsidP="00741D1A">
            <w:pPr>
              <w:pStyle w:val="Textoindependiente"/>
              <w:jc w:val="left"/>
              <w:rPr>
                <w:rFonts w:ascii="Futura Medium" w:hAnsi="Futura Medium" w:cs="Futura Medium"/>
                <w:sz w:val="22"/>
              </w:rPr>
            </w:pPr>
            <w:r>
              <w:rPr>
                <w:rFonts w:ascii="Futura Medium" w:hAnsi="Futura Medium" w:cs="Futura Medium"/>
                <w:sz w:val="22"/>
              </w:rPr>
              <w:t>Cursos externos</w:t>
            </w:r>
          </w:p>
        </w:tc>
        <w:tc>
          <w:tcPr>
            <w:tcW w:w="4814" w:type="dxa"/>
            <w:vAlign w:val="center"/>
          </w:tcPr>
          <w:p w14:paraId="48B1DED0" w14:textId="77777777" w:rsidR="00D260A6" w:rsidRPr="00F0196C" w:rsidRDefault="00D260A6" w:rsidP="00741D1A">
            <w:pPr>
              <w:pStyle w:val="Textoindependiente"/>
              <w:jc w:val="center"/>
              <w:rPr>
                <w:rFonts w:ascii="Verdana" w:hAnsi="Verdana" w:cs="Futura Medium"/>
                <w:szCs w:val="20"/>
              </w:rPr>
            </w:pPr>
            <w:r>
              <w:rPr>
                <w:rFonts w:asciiTheme="majorHAnsi" w:hAnsiTheme="majorHAnsi" w:cstheme="majorHAnsi"/>
                <w:sz w:val="22"/>
              </w:rPr>
              <w:t>Pendiente de fechas ofertadas por el CEP de Cádiz</w:t>
            </w:r>
          </w:p>
        </w:tc>
      </w:tr>
    </w:tbl>
    <w:p w14:paraId="073D78ED" w14:textId="77777777" w:rsidR="00D260A6" w:rsidRDefault="00D260A6" w:rsidP="00D260A6">
      <w:pPr>
        <w:rPr>
          <w:rFonts w:ascii="Avenir Light" w:hAnsi="Avenir Light" w:cs="Futura Medium"/>
          <w:color w:val="000000" w:themeColor="text1"/>
          <w:sz w:val="22"/>
          <w:szCs w:val="22"/>
          <w:lang w:val="es-ES_tradnl"/>
        </w:rPr>
      </w:pPr>
    </w:p>
    <w:p w14:paraId="5C54C0BC" w14:textId="77777777" w:rsidR="00D260A6" w:rsidRPr="000B2334" w:rsidRDefault="00D260A6" w:rsidP="00D260A6">
      <w:pPr>
        <w:shd w:val="clear" w:color="auto" w:fill="DAEAF4" w:themeFill="accent1" w:themeFillTint="33"/>
        <w:ind w:left="360" w:firstLine="360"/>
        <w:jc w:val="center"/>
        <w:rPr>
          <w:rFonts w:ascii="Futura Medium" w:hAnsi="Futura Medium" w:cs="Futura Medium"/>
          <w:b w:val="0"/>
          <w:bCs/>
          <w:lang w:val="es-ES_tradnl"/>
        </w:rPr>
      </w:pPr>
      <w:r>
        <w:rPr>
          <w:rFonts w:ascii="Futura Medium" w:hAnsi="Futura Medium" w:cs="Futura Medium"/>
          <w:bCs/>
          <w:lang w:val="es-ES_tradnl"/>
        </w:rPr>
        <w:t>6</w:t>
      </w:r>
      <w:r w:rsidRPr="000B2334">
        <w:rPr>
          <w:rFonts w:ascii="Futura Medium" w:hAnsi="Futura Medium" w:cs="Futura Medium"/>
          <w:bCs/>
          <w:lang w:val="es-ES_tradnl"/>
        </w:rPr>
        <w:t>.</w:t>
      </w:r>
      <w:r w:rsidRPr="000B2334">
        <w:rPr>
          <w:rFonts w:ascii="Futura Medium" w:hAnsi="Futura Medium" w:cs="Futura Medium" w:hint="cs"/>
          <w:bCs/>
          <w:lang w:val="es-ES_tradnl"/>
        </w:rPr>
        <w:t xml:space="preserve"> </w:t>
      </w:r>
      <w:r>
        <w:rPr>
          <w:rFonts w:ascii="Futura Medium" w:hAnsi="Futura Medium" w:cs="Futura Medium"/>
          <w:bCs/>
          <w:lang w:val="es-ES_tradnl"/>
        </w:rPr>
        <w:t>TRABAJO COOPERATIVO EN INFANTIL</w:t>
      </w:r>
    </w:p>
    <w:p w14:paraId="3A72E5AE" w14:textId="77777777" w:rsidR="00D260A6" w:rsidRDefault="00D260A6" w:rsidP="00D260A6">
      <w:pPr>
        <w:ind w:left="360" w:firstLine="360"/>
        <w:rPr>
          <w:rFonts w:ascii="Avenir Light" w:hAnsi="Avenir Light" w:cs="Futura Medium"/>
          <w:color w:val="000000" w:themeColor="text1"/>
          <w:sz w:val="22"/>
          <w:szCs w:val="22"/>
          <w:lang w:val="es-ES_tradnl"/>
        </w:rPr>
      </w:pPr>
    </w:p>
    <w:tbl>
      <w:tblPr>
        <w:tblStyle w:val="Tablaconcuadrcula"/>
        <w:tblW w:w="0" w:type="auto"/>
        <w:tblLook w:val="04A0" w:firstRow="1" w:lastRow="0" w:firstColumn="1" w:lastColumn="0" w:noHBand="0" w:noVBand="1"/>
      </w:tblPr>
      <w:tblGrid>
        <w:gridCol w:w="4814"/>
        <w:gridCol w:w="4814"/>
      </w:tblGrid>
      <w:tr w:rsidR="00D260A6" w14:paraId="048F57A7" w14:textId="77777777" w:rsidTr="00741D1A">
        <w:trPr>
          <w:trHeight w:val="538"/>
        </w:trPr>
        <w:tc>
          <w:tcPr>
            <w:tcW w:w="4814" w:type="dxa"/>
            <w:shd w:val="clear" w:color="auto" w:fill="FFEDD7" w:themeFill="accent4" w:themeFillTint="33"/>
            <w:vAlign w:val="center"/>
          </w:tcPr>
          <w:p w14:paraId="64E227F0" w14:textId="77777777" w:rsidR="00D260A6" w:rsidRPr="00FA6EFD" w:rsidRDefault="00D260A6" w:rsidP="00741D1A">
            <w:pPr>
              <w:pStyle w:val="Textoindependiente"/>
              <w:jc w:val="center"/>
              <w:rPr>
                <w:rFonts w:asciiTheme="majorHAnsi" w:hAnsiTheme="majorHAnsi" w:cstheme="majorHAnsi"/>
                <w:b w:val="0"/>
                <w:bCs/>
                <w:sz w:val="22"/>
              </w:rPr>
            </w:pPr>
            <w:r>
              <w:rPr>
                <w:rFonts w:ascii="Futura Medium" w:hAnsi="Futura Medium" w:cs="Futura Medium"/>
                <w:bCs/>
              </w:rPr>
              <w:t>Formación en trabajo cooperativo en Ed. Infantil</w:t>
            </w:r>
          </w:p>
        </w:tc>
        <w:tc>
          <w:tcPr>
            <w:tcW w:w="4814" w:type="dxa"/>
            <w:shd w:val="clear" w:color="auto" w:fill="E1F3D6" w:themeFill="accent2" w:themeFillTint="33"/>
            <w:vAlign w:val="center"/>
          </w:tcPr>
          <w:p w14:paraId="53231953" w14:textId="77777777" w:rsidR="00D260A6" w:rsidRPr="00FA6EFD" w:rsidRDefault="00D260A6" w:rsidP="00741D1A">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rsidRPr="009B61B6" w14:paraId="5F53D2B0" w14:textId="77777777" w:rsidTr="00741D1A">
        <w:tc>
          <w:tcPr>
            <w:tcW w:w="4814" w:type="dxa"/>
            <w:vAlign w:val="center"/>
          </w:tcPr>
          <w:p w14:paraId="0A22549F" w14:textId="77777777" w:rsidR="00D260A6" w:rsidRPr="00CB5E6E" w:rsidRDefault="00D260A6" w:rsidP="00741D1A">
            <w:pPr>
              <w:pStyle w:val="Textoindependiente"/>
              <w:jc w:val="left"/>
              <w:rPr>
                <w:rFonts w:ascii="Futura Medium" w:hAnsi="Futura Medium" w:cs="Futura Medium"/>
                <w:sz w:val="22"/>
              </w:rPr>
            </w:pPr>
            <w:r>
              <w:rPr>
                <w:rFonts w:ascii="Futura Medium" w:hAnsi="Futura Medium" w:cs="Futura Medium"/>
                <w:sz w:val="22"/>
              </w:rPr>
              <w:t>Cursos externos</w:t>
            </w:r>
          </w:p>
        </w:tc>
        <w:tc>
          <w:tcPr>
            <w:tcW w:w="4814" w:type="dxa"/>
            <w:vAlign w:val="center"/>
          </w:tcPr>
          <w:p w14:paraId="62151F04" w14:textId="77777777" w:rsidR="00D260A6" w:rsidRPr="00F0196C" w:rsidRDefault="00D260A6" w:rsidP="00741D1A">
            <w:pPr>
              <w:pStyle w:val="Textoindependiente"/>
              <w:jc w:val="center"/>
              <w:rPr>
                <w:rFonts w:ascii="Verdana" w:hAnsi="Verdana" w:cs="Futura Medium"/>
                <w:szCs w:val="20"/>
              </w:rPr>
            </w:pPr>
            <w:r>
              <w:rPr>
                <w:rFonts w:asciiTheme="majorHAnsi" w:hAnsiTheme="majorHAnsi" w:cstheme="majorHAnsi"/>
                <w:sz w:val="22"/>
              </w:rPr>
              <w:t>Pendiente de fechas ofertadas por el CEP de Cádiz</w:t>
            </w:r>
          </w:p>
        </w:tc>
      </w:tr>
    </w:tbl>
    <w:p w14:paraId="2DC69BE8" w14:textId="77777777" w:rsidR="00D260A6" w:rsidRDefault="00D260A6" w:rsidP="00D260A6">
      <w:pPr>
        <w:rPr>
          <w:rFonts w:ascii="Avenir Light" w:hAnsi="Avenir Light" w:cs="Futura Medium"/>
          <w:color w:val="000000" w:themeColor="text1"/>
          <w:sz w:val="22"/>
          <w:szCs w:val="22"/>
          <w:lang w:val="es-ES_tradnl"/>
        </w:rPr>
      </w:pPr>
    </w:p>
    <w:p w14:paraId="3757D153" w14:textId="77777777" w:rsidR="00D260A6" w:rsidRPr="000B2334" w:rsidRDefault="00D260A6" w:rsidP="00D260A6">
      <w:pPr>
        <w:shd w:val="clear" w:color="auto" w:fill="DAEAF4" w:themeFill="accent1" w:themeFillTint="33"/>
        <w:ind w:left="360" w:firstLine="360"/>
        <w:jc w:val="center"/>
        <w:rPr>
          <w:rFonts w:ascii="Futura Medium" w:hAnsi="Futura Medium" w:cs="Futura Medium"/>
          <w:b w:val="0"/>
          <w:bCs/>
          <w:lang w:val="es-ES_tradnl"/>
        </w:rPr>
      </w:pPr>
      <w:r>
        <w:rPr>
          <w:rFonts w:ascii="Futura Medium" w:hAnsi="Futura Medium" w:cs="Futura Medium"/>
          <w:bCs/>
          <w:lang w:val="es-ES_tradnl"/>
        </w:rPr>
        <w:t>7</w:t>
      </w:r>
      <w:r w:rsidRPr="000B2334">
        <w:rPr>
          <w:rFonts w:ascii="Futura Medium" w:hAnsi="Futura Medium" w:cs="Futura Medium"/>
          <w:bCs/>
          <w:lang w:val="es-ES_tradnl"/>
        </w:rPr>
        <w:t>.</w:t>
      </w:r>
      <w:r w:rsidRPr="000B2334">
        <w:rPr>
          <w:rFonts w:ascii="Futura Medium" w:hAnsi="Futura Medium" w:cs="Futura Medium" w:hint="cs"/>
          <w:bCs/>
          <w:lang w:val="es-ES_tradnl"/>
        </w:rPr>
        <w:t xml:space="preserve"> </w:t>
      </w:r>
      <w:r>
        <w:rPr>
          <w:rFonts w:ascii="Futura Medium" w:hAnsi="Futura Medium" w:cs="Futura Medium"/>
          <w:bCs/>
          <w:lang w:val="es-ES_tradnl"/>
        </w:rPr>
        <w:t>FORMACION EN PRIMEROS AUXILIOS (PRL.)</w:t>
      </w:r>
    </w:p>
    <w:p w14:paraId="3F061FEA" w14:textId="77777777" w:rsidR="00D260A6" w:rsidRDefault="00D260A6" w:rsidP="00D260A6">
      <w:pPr>
        <w:ind w:left="360" w:firstLine="360"/>
        <w:rPr>
          <w:rFonts w:ascii="Avenir Light" w:hAnsi="Avenir Light" w:cs="Futura Medium"/>
          <w:color w:val="000000" w:themeColor="text1"/>
          <w:sz w:val="22"/>
          <w:szCs w:val="22"/>
          <w:lang w:val="es-ES_tradnl"/>
        </w:rPr>
      </w:pPr>
    </w:p>
    <w:tbl>
      <w:tblPr>
        <w:tblStyle w:val="Tablaconcuadrcula"/>
        <w:tblW w:w="0" w:type="auto"/>
        <w:tblLook w:val="04A0" w:firstRow="1" w:lastRow="0" w:firstColumn="1" w:lastColumn="0" w:noHBand="0" w:noVBand="1"/>
      </w:tblPr>
      <w:tblGrid>
        <w:gridCol w:w="4814"/>
        <w:gridCol w:w="4814"/>
      </w:tblGrid>
      <w:tr w:rsidR="00D260A6" w14:paraId="2FCC401C" w14:textId="77777777" w:rsidTr="00741D1A">
        <w:trPr>
          <w:trHeight w:val="538"/>
        </w:trPr>
        <w:tc>
          <w:tcPr>
            <w:tcW w:w="4814" w:type="dxa"/>
            <w:tcBorders>
              <w:bottom w:val="single" w:sz="4" w:space="0" w:color="auto"/>
            </w:tcBorders>
            <w:shd w:val="clear" w:color="auto" w:fill="FFEDD7" w:themeFill="accent4" w:themeFillTint="33"/>
            <w:vAlign w:val="center"/>
          </w:tcPr>
          <w:p w14:paraId="690327C7" w14:textId="77777777" w:rsidR="00D260A6" w:rsidRPr="00FA6EFD" w:rsidRDefault="00D260A6" w:rsidP="00741D1A">
            <w:pPr>
              <w:pStyle w:val="Textoindependiente"/>
              <w:jc w:val="center"/>
              <w:rPr>
                <w:rFonts w:asciiTheme="majorHAnsi" w:hAnsiTheme="majorHAnsi" w:cstheme="majorHAnsi"/>
                <w:b w:val="0"/>
                <w:bCs/>
                <w:sz w:val="22"/>
              </w:rPr>
            </w:pPr>
            <w:r>
              <w:rPr>
                <w:rFonts w:ascii="Futura Medium" w:hAnsi="Futura Medium" w:cs="Futura Medium"/>
                <w:bCs/>
              </w:rPr>
              <w:t xml:space="preserve">Formación </w:t>
            </w:r>
          </w:p>
        </w:tc>
        <w:tc>
          <w:tcPr>
            <w:tcW w:w="4814" w:type="dxa"/>
            <w:shd w:val="clear" w:color="auto" w:fill="E1F3D6" w:themeFill="accent2" w:themeFillTint="33"/>
            <w:vAlign w:val="center"/>
          </w:tcPr>
          <w:p w14:paraId="3919D9FB" w14:textId="77777777" w:rsidR="00D260A6" w:rsidRPr="00FA6EFD" w:rsidRDefault="00D260A6" w:rsidP="00741D1A">
            <w:pPr>
              <w:pStyle w:val="Textoindependiente"/>
              <w:jc w:val="center"/>
              <w:rPr>
                <w:rFonts w:asciiTheme="majorHAnsi" w:hAnsiTheme="majorHAnsi" w:cstheme="majorHAnsi"/>
                <w:b w:val="0"/>
                <w:bCs/>
                <w:sz w:val="22"/>
              </w:rPr>
            </w:pPr>
            <w:r w:rsidRPr="00FA6EFD">
              <w:rPr>
                <w:rFonts w:asciiTheme="majorHAnsi" w:hAnsiTheme="majorHAnsi" w:cstheme="majorHAnsi"/>
                <w:bCs/>
                <w:sz w:val="22"/>
              </w:rPr>
              <w:t>FECHAS</w:t>
            </w:r>
          </w:p>
        </w:tc>
      </w:tr>
      <w:tr w:rsidR="00D260A6" w14:paraId="451B977A" w14:textId="77777777" w:rsidTr="00741D1A">
        <w:trPr>
          <w:trHeight w:val="518"/>
        </w:trPr>
        <w:tc>
          <w:tcPr>
            <w:tcW w:w="4814" w:type="dxa"/>
            <w:tcBorders>
              <w:bottom w:val="single" w:sz="4" w:space="0" w:color="auto"/>
            </w:tcBorders>
            <w:vAlign w:val="center"/>
          </w:tcPr>
          <w:p w14:paraId="49C4486A" w14:textId="77777777" w:rsidR="00D260A6" w:rsidRPr="00CB5E6E" w:rsidRDefault="00D260A6" w:rsidP="00741D1A">
            <w:pPr>
              <w:pStyle w:val="Textoindependiente"/>
              <w:jc w:val="left"/>
              <w:rPr>
                <w:rFonts w:ascii="Futura Medium" w:hAnsi="Futura Medium" w:cs="Futura Medium"/>
                <w:sz w:val="22"/>
              </w:rPr>
            </w:pPr>
            <w:r>
              <w:rPr>
                <w:rFonts w:ascii="Futura Medium" w:hAnsi="Futura Medium" w:cs="Futura Medium"/>
                <w:sz w:val="22"/>
              </w:rPr>
              <w:t>Contenidos primeros auxilios en caso de emergencia ( Enfermera de referencia del centro)</w:t>
            </w:r>
          </w:p>
        </w:tc>
        <w:tc>
          <w:tcPr>
            <w:tcW w:w="4814" w:type="dxa"/>
            <w:vAlign w:val="center"/>
          </w:tcPr>
          <w:p w14:paraId="0A1AE6F9" w14:textId="77777777" w:rsidR="00D260A6" w:rsidRPr="00F0196C" w:rsidRDefault="00D260A6" w:rsidP="00741D1A">
            <w:pPr>
              <w:pStyle w:val="Textoindependiente"/>
              <w:jc w:val="center"/>
              <w:rPr>
                <w:rFonts w:ascii="Verdana" w:hAnsi="Verdana" w:cs="Futura Medium"/>
                <w:szCs w:val="20"/>
              </w:rPr>
            </w:pPr>
            <w:r>
              <w:rPr>
                <w:rFonts w:ascii="Verdana" w:hAnsi="Verdana" w:cs="Futura Medium"/>
                <w:szCs w:val="20"/>
              </w:rPr>
              <w:t>Lunes 23 Octubre</w:t>
            </w:r>
          </w:p>
        </w:tc>
      </w:tr>
    </w:tbl>
    <w:p w14:paraId="4E8F05ED" w14:textId="77777777" w:rsidR="00D260A6" w:rsidRDefault="00D260A6" w:rsidP="00D260A6">
      <w:pPr>
        <w:rPr>
          <w:rFonts w:ascii="Georgia" w:hAnsi="Georgia"/>
          <w:lang w:val="es-ES_tradnl"/>
        </w:rPr>
      </w:pPr>
    </w:p>
    <w:p w14:paraId="3B7F138E" w14:textId="77777777" w:rsidR="00D260A6" w:rsidRDefault="00D260A6" w:rsidP="00D260A6">
      <w:pPr>
        <w:rPr>
          <w:rFonts w:ascii="Georgia" w:hAnsi="Georgia"/>
          <w:lang w:val="es-ES_tradnl"/>
        </w:rPr>
      </w:pPr>
    </w:p>
    <w:p w14:paraId="2D058232" w14:textId="77777777" w:rsidR="00206EC7" w:rsidRDefault="00206EC7" w:rsidP="00D260A6">
      <w:pPr>
        <w:rPr>
          <w:rFonts w:ascii="Georgia" w:hAnsi="Georgia"/>
          <w:lang w:val="es-ES_tradnl"/>
        </w:rPr>
      </w:pPr>
    </w:p>
    <w:p w14:paraId="5A6FD457" w14:textId="77777777" w:rsidR="00206EC7" w:rsidRDefault="00206EC7" w:rsidP="00D260A6">
      <w:pPr>
        <w:rPr>
          <w:rFonts w:ascii="Georgia" w:hAnsi="Georgia"/>
          <w:lang w:val="es-ES_tradnl"/>
        </w:rPr>
      </w:pPr>
    </w:p>
    <w:p w14:paraId="0CFDFEBF" w14:textId="77777777" w:rsidR="00206EC7" w:rsidRDefault="00206EC7" w:rsidP="00D260A6">
      <w:pPr>
        <w:rPr>
          <w:rFonts w:ascii="Georgia" w:hAnsi="Georgia"/>
          <w:lang w:val="es-ES_tradnl"/>
        </w:rPr>
      </w:pPr>
    </w:p>
    <w:tbl>
      <w:tblPr>
        <w:tblStyle w:val="Tablaconcuadrcula"/>
        <w:tblW w:w="0" w:type="auto"/>
        <w:tblLook w:val="04A0" w:firstRow="1" w:lastRow="0" w:firstColumn="1" w:lastColumn="0" w:noHBand="0" w:noVBand="1"/>
      </w:tblPr>
      <w:tblGrid>
        <w:gridCol w:w="9628"/>
      </w:tblGrid>
      <w:tr w:rsidR="00206EC7" w14:paraId="29273FB3" w14:textId="77777777" w:rsidTr="00206EC7">
        <w:tc>
          <w:tcPr>
            <w:tcW w:w="9628" w:type="dxa"/>
            <w:shd w:val="clear" w:color="auto" w:fill="E1F3D6" w:themeFill="accent2" w:themeFillTint="33"/>
          </w:tcPr>
          <w:p w14:paraId="1C98B367" w14:textId="7DE9F32B" w:rsidR="00206EC7" w:rsidRPr="00206EC7" w:rsidRDefault="00206EC7" w:rsidP="00206EC7">
            <w:pPr>
              <w:jc w:val="center"/>
              <w:rPr>
                <w:rFonts w:ascii="Source Sans Pro" w:hAnsi="Source Sans Pro"/>
                <w:sz w:val="24"/>
                <w:lang w:val="es-ES_tradnl"/>
              </w:rPr>
            </w:pPr>
            <w:r w:rsidRPr="00206EC7">
              <w:rPr>
                <w:rFonts w:ascii="Source Sans Pro" w:hAnsi="Source Sans Pro"/>
                <w:sz w:val="24"/>
                <w:lang w:val="es-ES_tradnl"/>
              </w:rPr>
              <w:t>10.4 PLAN DE FORMACIÓN EN CENTRO -ACUERDO CEP.</w:t>
            </w:r>
          </w:p>
        </w:tc>
      </w:tr>
    </w:tbl>
    <w:p w14:paraId="57463153" w14:textId="77777777" w:rsidR="00206EC7" w:rsidRDefault="00206EC7" w:rsidP="00D260A6">
      <w:pPr>
        <w:rPr>
          <w:rFonts w:ascii="Georgia" w:hAnsi="Georgia"/>
          <w:lang w:val="es-ES_tradnl"/>
        </w:rPr>
      </w:pPr>
    </w:p>
    <w:p w14:paraId="1EF0CC52" w14:textId="77777777" w:rsidR="00206EC7" w:rsidRPr="00206EC7" w:rsidRDefault="00206EC7" w:rsidP="00206EC7">
      <w:pPr>
        <w:widowControl w:val="0"/>
        <w:ind w:right="141"/>
        <w:jc w:val="center"/>
        <w:rPr>
          <w:rFonts w:ascii="Arial Rounded MT Bold" w:eastAsia="Poppins" w:hAnsi="Arial Rounded MT Bold" w:cstheme="majorHAnsi"/>
          <w:b w:val="0"/>
          <w:bCs/>
          <w:color w:val="FF9900"/>
          <w:sz w:val="24"/>
        </w:rPr>
      </w:pPr>
      <w:r w:rsidRPr="00206EC7">
        <w:rPr>
          <w:rFonts w:ascii="Arial Rounded MT Bold" w:eastAsia="Poppins" w:hAnsi="Arial Rounded MT Bold" w:cstheme="majorHAnsi"/>
          <w:bCs/>
          <w:color w:val="FF9900"/>
          <w:sz w:val="24"/>
        </w:rPr>
        <w:t>PROYECTO DE FORMACIÓN EN CENTRO 241104FC135 “INCLUSIÓN DE LOS PRINCIPIOS DUA EN LA ELABORACIÓN DE PROGRAMACIONES DIDÁCTICAS Y SITUACIONES DE APRENDIZAJE”</w:t>
      </w:r>
    </w:p>
    <w:p w14:paraId="16DB26AE" w14:textId="77777777" w:rsidR="00206EC7" w:rsidRPr="009C0777" w:rsidRDefault="00206EC7" w:rsidP="00206EC7">
      <w:pPr>
        <w:widowControl w:val="0"/>
        <w:ind w:left="426" w:right="141" w:hanging="142"/>
        <w:jc w:val="center"/>
        <w:rPr>
          <w:rFonts w:asciiTheme="majorHAnsi" w:eastAsia="Poppins" w:hAnsiTheme="majorHAnsi" w:cstheme="majorHAnsi"/>
          <w:sz w:val="24"/>
        </w:rPr>
      </w:pPr>
    </w:p>
    <w:p w14:paraId="7067A039" w14:textId="77777777" w:rsidR="00206EC7" w:rsidRPr="009C0777" w:rsidRDefault="00206EC7" w:rsidP="00206EC7">
      <w:pPr>
        <w:widowControl w:val="0"/>
        <w:tabs>
          <w:tab w:val="left" w:pos="1277"/>
          <w:tab w:val="left" w:pos="1278"/>
        </w:tabs>
        <w:spacing w:line="271" w:lineRule="auto"/>
        <w:ind w:right="113"/>
        <w:jc w:val="both"/>
        <w:rPr>
          <w:rFonts w:asciiTheme="majorHAnsi" w:eastAsia="Poppins" w:hAnsiTheme="majorHAnsi" w:cstheme="majorHAnsi"/>
          <w:sz w:val="24"/>
        </w:rPr>
      </w:pPr>
      <w:r w:rsidRPr="009C0777">
        <w:rPr>
          <w:rFonts w:asciiTheme="majorHAnsi" w:eastAsia="Poppins" w:hAnsiTheme="majorHAnsi" w:cstheme="majorHAnsi"/>
          <w:color w:val="FF9900"/>
          <w:sz w:val="24"/>
        </w:rPr>
        <w:t>SITUACIÓN DE PARTIDA</w:t>
      </w:r>
      <w:r w:rsidRPr="009C0777">
        <w:rPr>
          <w:rFonts w:asciiTheme="majorHAnsi" w:eastAsia="Poppins" w:hAnsiTheme="majorHAnsi" w:cstheme="majorHAnsi"/>
          <w:sz w:val="24"/>
        </w:rPr>
        <w:t xml:space="preserve"> </w:t>
      </w:r>
    </w:p>
    <w:p w14:paraId="527AA1B1" w14:textId="77777777" w:rsidR="00206EC7" w:rsidRPr="00206EC7" w:rsidRDefault="00206EC7" w:rsidP="00206EC7">
      <w:pPr>
        <w:pStyle w:val="NormalWeb"/>
        <w:shd w:val="clear" w:color="auto" w:fill="FFFFFF"/>
        <w:jc w:val="both"/>
        <w:rPr>
          <w:rFonts w:ascii="Futura Medium" w:hAnsi="Futura Medium" w:cs="Futura Medium"/>
          <w:b w:val="0"/>
          <w:bCs/>
          <w:sz w:val="22"/>
          <w:szCs w:val="22"/>
        </w:rPr>
      </w:pPr>
      <w:r w:rsidRPr="00206EC7">
        <w:rPr>
          <w:rFonts w:ascii="Futura Medium" w:hAnsi="Futura Medium" w:cs="Futura Medium" w:hint="cs"/>
          <w:b w:val="0"/>
          <w:bCs/>
          <w:sz w:val="22"/>
          <w:szCs w:val="22"/>
        </w:rPr>
        <w:t>Formación en Centro de dos cursos de duración que iniciamos este curso 2023/2024 y que pretende dar a conocer al profesorado los principios del modelo DUA para su aplicación en la práctica docente. Igualmente, dentro de la mejora en la competencia digital docente, pretendemos incorporar a nuestra práctica el uso del cuaderno de Séneca, atendiendo al desarrollo curricular del marco normativo de la LOMLOE. También daremos continuidad a la aplicación de tres actuaciones que forman parte de nuestro Proyecto Educativo: metodología ABN para el aprendizaje de las matemáticas desde Infantil a Segundo Ciclo de Primaria, atención al alumnado de AA.CC.II. y altamente motivado a través de actuaciones en el aula y de un grupo de profundización y, por último, aplicación del Programa TEI para la prevención de la violencia, del acoso escolar y la resolución de conflictos.</w:t>
      </w:r>
    </w:p>
    <w:p w14:paraId="4599EE39" w14:textId="77777777" w:rsidR="00206EC7" w:rsidRPr="00206EC7" w:rsidRDefault="00206EC7" w:rsidP="00206EC7">
      <w:pPr>
        <w:pStyle w:val="NormalWeb"/>
        <w:jc w:val="both"/>
        <w:rPr>
          <w:rFonts w:ascii="Futura Medium" w:hAnsi="Futura Medium" w:cs="Futura Medium"/>
          <w:b w:val="0"/>
          <w:bCs/>
          <w:sz w:val="22"/>
          <w:szCs w:val="22"/>
        </w:rPr>
      </w:pPr>
      <w:r w:rsidRPr="00206EC7">
        <w:rPr>
          <w:rFonts w:ascii="Futura Medium" w:hAnsi="Futura Medium" w:cs="Futura Medium" w:hint="cs"/>
          <w:b w:val="0"/>
          <w:bCs/>
          <w:sz w:val="22"/>
          <w:szCs w:val="22"/>
        </w:rPr>
        <w:t xml:space="preserve">     </w:t>
      </w:r>
      <w:r w:rsidRPr="00206EC7">
        <w:rPr>
          <w:rFonts w:ascii="Futura Medium" w:eastAsia="Poppins" w:hAnsi="Futura Medium" w:cs="Futura Medium" w:hint="cs"/>
          <w:b w:val="0"/>
          <w:bCs/>
          <w:sz w:val="22"/>
          <w:szCs w:val="22"/>
        </w:rPr>
        <w:t xml:space="preserve">El punto de partida de esta formación </w:t>
      </w:r>
      <w:r w:rsidRPr="00206EC7">
        <w:rPr>
          <w:rFonts w:ascii="Futura Medium" w:hAnsi="Futura Medium" w:cs="Futura Medium" w:hint="cs"/>
          <w:b w:val="0"/>
          <w:bCs/>
          <w:sz w:val="22"/>
          <w:szCs w:val="22"/>
        </w:rPr>
        <w:t xml:space="preserve">está basado en lo recogido en las propuestas de mejora reflejadas por el profesorado en la Memoria de Autoevaluación del pasado curso, así como en el Plan de Centro. Son las siguientes: </w:t>
      </w:r>
    </w:p>
    <w:p w14:paraId="3D54E244" w14:textId="77777777" w:rsidR="00206EC7" w:rsidRPr="00206EC7" w:rsidRDefault="00206EC7" w:rsidP="00206EC7">
      <w:pPr>
        <w:pStyle w:val="NormalWeb"/>
        <w:numPr>
          <w:ilvl w:val="0"/>
          <w:numId w:val="181"/>
        </w:numPr>
        <w:shd w:val="clear" w:color="auto" w:fill="FFFFFF"/>
        <w:spacing w:before="0" w:beforeAutospacing="0" w:after="0" w:afterAutospacing="0"/>
        <w:contextualSpacing/>
        <w:jc w:val="both"/>
        <w:rPr>
          <w:rFonts w:ascii="Futura Medium" w:hAnsi="Futura Medium" w:cs="Futura Medium"/>
          <w:b w:val="0"/>
          <w:bCs/>
          <w:sz w:val="22"/>
          <w:szCs w:val="22"/>
        </w:rPr>
      </w:pPr>
      <w:r w:rsidRPr="00206EC7">
        <w:rPr>
          <w:rFonts w:ascii="Futura Medium" w:hAnsi="Futura Medium" w:cs="Futura Medium" w:hint="cs"/>
          <w:b w:val="0"/>
          <w:bCs/>
          <w:sz w:val="22"/>
          <w:szCs w:val="22"/>
        </w:rPr>
        <w:t>Crear sesiones de formación en centro para la inclusión de principios DUA en la planificación curricular de la nueva normativa.</w:t>
      </w:r>
    </w:p>
    <w:p w14:paraId="7C791135" w14:textId="77777777" w:rsidR="00206EC7" w:rsidRPr="00206EC7" w:rsidRDefault="00206EC7" w:rsidP="00206EC7">
      <w:pPr>
        <w:pStyle w:val="NormalWeb"/>
        <w:numPr>
          <w:ilvl w:val="0"/>
          <w:numId w:val="181"/>
        </w:numPr>
        <w:shd w:val="clear" w:color="auto" w:fill="FFFFFF"/>
        <w:spacing w:before="0" w:beforeAutospacing="0" w:after="0" w:afterAutospacing="0"/>
        <w:contextualSpacing/>
        <w:jc w:val="both"/>
        <w:rPr>
          <w:rFonts w:ascii="Futura Medium" w:hAnsi="Futura Medium" w:cs="Futura Medium"/>
          <w:b w:val="0"/>
          <w:bCs/>
          <w:sz w:val="22"/>
          <w:szCs w:val="22"/>
        </w:rPr>
      </w:pPr>
      <w:r w:rsidRPr="00206EC7">
        <w:rPr>
          <w:rFonts w:ascii="Futura Medium" w:hAnsi="Futura Medium" w:cs="Futura Medium" w:hint="cs"/>
          <w:b w:val="0"/>
          <w:bCs/>
          <w:sz w:val="22"/>
          <w:szCs w:val="22"/>
        </w:rPr>
        <w:t>Profundizar en el modelo de programación del centro y en el proceso de evaluación a través de las herramientas de Seneca (cuaderno Seneca).</w:t>
      </w:r>
    </w:p>
    <w:p w14:paraId="4B961B89" w14:textId="77777777" w:rsidR="00206EC7" w:rsidRPr="00206EC7" w:rsidRDefault="00206EC7" w:rsidP="00206EC7">
      <w:pPr>
        <w:pStyle w:val="NormalWeb"/>
        <w:numPr>
          <w:ilvl w:val="0"/>
          <w:numId w:val="181"/>
        </w:numPr>
        <w:shd w:val="clear" w:color="auto" w:fill="FFFFFF"/>
        <w:spacing w:before="0" w:beforeAutospacing="0" w:after="0" w:afterAutospacing="0"/>
        <w:contextualSpacing/>
        <w:jc w:val="both"/>
        <w:rPr>
          <w:rFonts w:ascii="Futura Medium" w:hAnsi="Futura Medium" w:cs="Futura Medium"/>
          <w:b w:val="0"/>
          <w:bCs/>
          <w:sz w:val="22"/>
          <w:szCs w:val="22"/>
        </w:rPr>
      </w:pPr>
      <w:r w:rsidRPr="00206EC7">
        <w:rPr>
          <w:rFonts w:ascii="Futura Medium" w:hAnsi="Futura Medium" w:cs="Futura Medium" w:hint="cs"/>
          <w:b w:val="0"/>
          <w:bCs/>
          <w:sz w:val="22"/>
          <w:szCs w:val="22"/>
        </w:rPr>
        <w:t>Avanzar en el desarrollo del Método ABN.</w:t>
      </w:r>
    </w:p>
    <w:p w14:paraId="58AB2538" w14:textId="77777777" w:rsidR="00206EC7" w:rsidRPr="00206EC7" w:rsidRDefault="00206EC7" w:rsidP="00206EC7">
      <w:pPr>
        <w:pStyle w:val="NormalWeb"/>
        <w:numPr>
          <w:ilvl w:val="0"/>
          <w:numId w:val="181"/>
        </w:numPr>
        <w:shd w:val="clear" w:color="auto" w:fill="FFFFFF"/>
        <w:spacing w:before="0" w:beforeAutospacing="0" w:after="0" w:afterAutospacing="0"/>
        <w:contextualSpacing/>
        <w:jc w:val="both"/>
        <w:rPr>
          <w:rFonts w:ascii="Futura Medium" w:hAnsi="Futura Medium" w:cs="Futura Medium"/>
          <w:b w:val="0"/>
          <w:bCs/>
        </w:rPr>
      </w:pPr>
      <w:r w:rsidRPr="00206EC7">
        <w:rPr>
          <w:rFonts w:ascii="Futura Medium" w:hAnsi="Futura Medium" w:cs="Futura Medium" w:hint="cs"/>
          <w:b w:val="0"/>
          <w:bCs/>
          <w:sz w:val="22"/>
          <w:szCs w:val="22"/>
        </w:rPr>
        <w:t xml:space="preserve">Continuar con la creación de actividades/proyectos desde el grupo de profundización para la respuesta al alumnado de AA.CC.II. y altamente motivado (atención a la diversidad). </w:t>
      </w:r>
    </w:p>
    <w:p w14:paraId="38BFB601" w14:textId="77777777" w:rsidR="00206EC7" w:rsidRPr="00206EC7" w:rsidRDefault="00206EC7" w:rsidP="00206EC7">
      <w:pPr>
        <w:pStyle w:val="NormalWeb"/>
        <w:numPr>
          <w:ilvl w:val="0"/>
          <w:numId w:val="181"/>
        </w:numPr>
        <w:shd w:val="clear" w:color="auto" w:fill="FFFFFF"/>
        <w:spacing w:before="0" w:beforeAutospacing="0" w:after="0" w:afterAutospacing="0"/>
        <w:contextualSpacing/>
        <w:jc w:val="both"/>
        <w:rPr>
          <w:rFonts w:ascii="Futura Medium" w:hAnsi="Futura Medium" w:cs="Futura Medium"/>
          <w:b w:val="0"/>
          <w:bCs/>
        </w:rPr>
      </w:pPr>
      <w:r w:rsidRPr="00206EC7">
        <w:rPr>
          <w:rFonts w:ascii="Futura Medium" w:hAnsi="Futura Medium" w:cs="Futura Medium" w:hint="cs"/>
          <w:b w:val="0"/>
          <w:bCs/>
          <w:sz w:val="22"/>
          <w:szCs w:val="22"/>
        </w:rPr>
        <w:t>Continuar trabajando en la resolución de conflictos y mejora de la convivencia actuando desde la prevención con la aplicación del Programa TEI.</w:t>
      </w:r>
    </w:p>
    <w:p w14:paraId="2DB603FB" w14:textId="77777777" w:rsidR="00206EC7" w:rsidRPr="00206EC7" w:rsidRDefault="00206EC7" w:rsidP="00206EC7">
      <w:pPr>
        <w:widowControl w:val="0"/>
        <w:tabs>
          <w:tab w:val="left" w:pos="1277"/>
          <w:tab w:val="left" w:pos="1278"/>
        </w:tabs>
        <w:spacing w:line="271" w:lineRule="auto"/>
        <w:ind w:right="113"/>
        <w:jc w:val="both"/>
        <w:rPr>
          <w:rFonts w:ascii="Futura Medium" w:hAnsi="Futura Medium" w:cs="Futura Medium"/>
          <w:b w:val="0"/>
          <w:bCs/>
        </w:rPr>
      </w:pPr>
    </w:p>
    <w:p w14:paraId="3AC36FD4" w14:textId="77777777" w:rsidR="00206EC7" w:rsidRPr="009C0777" w:rsidRDefault="00206EC7" w:rsidP="00206EC7">
      <w:pPr>
        <w:widowControl w:val="0"/>
        <w:tabs>
          <w:tab w:val="left" w:pos="1277"/>
          <w:tab w:val="left" w:pos="1278"/>
        </w:tabs>
        <w:spacing w:before="148" w:line="271" w:lineRule="auto"/>
        <w:ind w:right="113"/>
        <w:jc w:val="both"/>
        <w:rPr>
          <w:rFonts w:asciiTheme="majorHAnsi" w:eastAsia="Poppins" w:hAnsiTheme="majorHAnsi" w:cstheme="majorHAnsi"/>
          <w:i/>
          <w:color w:val="FF9900"/>
          <w:sz w:val="24"/>
        </w:rPr>
      </w:pPr>
      <w:r w:rsidRPr="009C0777">
        <w:rPr>
          <w:rFonts w:asciiTheme="majorHAnsi" w:eastAsia="Poppins" w:hAnsiTheme="majorHAnsi" w:cstheme="majorHAnsi"/>
          <w:color w:val="FF9900"/>
          <w:sz w:val="24"/>
        </w:rPr>
        <w:t>FINALIDAD DEL PROYECTO</w:t>
      </w:r>
    </w:p>
    <w:p w14:paraId="76A5E1F8" w14:textId="77777777" w:rsidR="00206EC7" w:rsidRPr="00206EC7" w:rsidRDefault="00206EC7" w:rsidP="00206EC7">
      <w:pPr>
        <w:widowControl w:val="0"/>
        <w:tabs>
          <w:tab w:val="left" w:pos="1277"/>
          <w:tab w:val="left" w:pos="1278"/>
        </w:tabs>
        <w:spacing w:before="148" w:line="271" w:lineRule="auto"/>
        <w:ind w:right="141"/>
        <w:jc w:val="both"/>
        <w:rPr>
          <w:rFonts w:ascii="Futura Medium" w:eastAsia="Poppins" w:hAnsi="Futura Medium" w:cs="Futura Medium"/>
          <w:b w:val="0"/>
          <w:bCs/>
        </w:rPr>
      </w:pPr>
      <w:r w:rsidRPr="00206EC7">
        <w:rPr>
          <w:rFonts w:ascii="Futura Medium" w:eastAsia="Poppins" w:hAnsi="Futura Medium" w:cs="Futura Medium" w:hint="cs"/>
          <w:b w:val="0"/>
          <w:bCs/>
        </w:rPr>
        <w:t xml:space="preserve">       Esta Formación en Centro está asociada a nuestro proyecto Educativo y responde a las necesidades formativas de la mayoría del claustro. Está dirigida, por tanto, a la búsqueda de soluciones concretas que respondan a estas demandas, encaminadas tanto a la mejora de las prácticas docentes y de los resultados del alumnado como a la innovación educativa.</w:t>
      </w:r>
    </w:p>
    <w:p w14:paraId="54DACBA6" w14:textId="77777777" w:rsidR="00206EC7" w:rsidRPr="00206EC7" w:rsidRDefault="00206EC7" w:rsidP="00206EC7">
      <w:pPr>
        <w:pStyle w:val="NormalWeb"/>
        <w:jc w:val="both"/>
        <w:rPr>
          <w:rFonts w:ascii="Futura Medium" w:hAnsi="Futura Medium" w:cs="Futura Medium"/>
          <w:b w:val="0"/>
          <w:bCs/>
          <w:sz w:val="22"/>
          <w:szCs w:val="22"/>
        </w:rPr>
      </w:pPr>
      <w:r w:rsidRPr="00206EC7">
        <w:rPr>
          <w:rFonts w:ascii="Futura Medium" w:eastAsia="Poppins" w:hAnsi="Futura Medium" w:cs="Futura Medium" w:hint="cs"/>
          <w:b w:val="0"/>
          <w:bCs/>
        </w:rPr>
        <w:t xml:space="preserve">      </w:t>
      </w:r>
      <w:r w:rsidRPr="00206EC7">
        <w:rPr>
          <w:rFonts w:ascii="Futura Medium" w:eastAsia="Poppins" w:hAnsi="Futura Medium" w:cs="Futura Medium" w:hint="cs"/>
          <w:b w:val="0"/>
          <w:bCs/>
          <w:sz w:val="22"/>
          <w:szCs w:val="22"/>
        </w:rPr>
        <w:t xml:space="preserve">    En concreto, </w:t>
      </w:r>
      <w:r w:rsidRPr="00206EC7">
        <w:rPr>
          <w:rFonts w:ascii="Futura Medium" w:hAnsi="Futura Medium" w:cs="Futura Medium" w:hint="cs"/>
          <w:b w:val="0"/>
          <w:bCs/>
          <w:sz w:val="22"/>
          <w:szCs w:val="22"/>
        </w:rPr>
        <w:t>la finalidad que persigue este Plan de Formación es adaptar la programación didáctica al nuevo marco normativo de la LOMLOE a través de las programaciones didácticas y Situaciones de Aprendizaje con un enfoque basado en los principios DUA, procurando de esta manera democratizar y establecer aún más la igualdad de oportunidades en el proceso de aprendizaje para el alumnado.</w:t>
      </w:r>
    </w:p>
    <w:p w14:paraId="2CB261A2" w14:textId="77777777" w:rsidR="00206EC7" w:rsidRDefault="00206EC7" w:rsidP="00206EC7">
      <w:pPr>
        <w:widowControl w:val="0"/>
        <w:tabs>
          <w:tab w:val="left" w:pos="1277"/>
          <w:tab w:val="left" w:pos="1278"/>
        </w:tabs>
        <w:spacing w:before="148" w:line="271" w:lineRule="auto"/>
        <w:ind w:right="113"/>
        <w:jc w:val="both"/>
        <w:rPr>
          <w:rFonts w:asciiTheme="majorHAnsi" w:eastAsia="Poppins" w:hAnsiTheme="majorHAnsi" w:cstheme="majorHAnsi"/>
          <w:color w:val="FF9900"/>
          <w:sz w:val="24"/>
        </w:rPr>
      </w:pPr>
    </w:p>
    <w:p w14:paraId="5258590B" w14:textId="77777777" w:rsidR="00206EC7" w:rsidRDefault="00206EC7" w:rsidP="00206EC7">
      <w:pPr>
        <w:widowControl w:val="0"/>
        <w:tabs>
          <w:tab w:val="left" w:pos="1277"/>
          <w:tab w:val="left" w:pos="1278"/>
        </w:tabs>
        <w:spacing w:before="148" w:line="271" w:lineRule="auto"/>
        <w:ind w:right="113"/>
        <w:jc w:val="both"/>
        <w:rPr>
          <w:rFonts w:asciiTheme="majorHAnsi" w:eastAsia="Poppins" w:hAnsiTheme="majorHAnsi" w:cstheme="majorHAnsi"/>
          <w:color w:val="FF9900"/>
          <w:sz w:val="24"/>
        </w:rPr>
      </w:pPr>
      <w:r w:rsidRPr="009C0777">
        <w:rPr>
          <w:rFonts w:asciiTheme="majorHAnsi" w:eastAsia="Poppins" w:hAnsiTheme="majorHAnsi" w:cstheme="majorHAnsi"/>
          <w:color w:val="FF9900"/>
          <w:sz w:val="24"/>
        </w:rPr>
        <w:t xml:space="preserve">OBJETIVOS </w:t>
      </w:r>
    </w:p>
    <w:p w14:paraId="225CE8FE" w14:textId="77777777" w:rsidR="00206EC7" w:rsidRPr="00206EC7" w:rsidRDefault="00206EC7" w:rsidP="00206EC7">
      <w:pPr>
        <w:pStyle w:val="Prrafodelista"/>
        <w:widowControl w:val="0"/>
        <w:numPr>
          <w:ilvl w:val="0"/>
          <w:numId w:val="178"/>
        </w:numPr>
        <w:tabs>
          <w:tab w:val="left" w:pos="1277"/>
          <w:tab w:val="left" w:pos="1278"/>
        </w:tabs>
        <w:spacing w:before="148" w:line="271" w:lineRule="auto"/>
        <w:ind w:right="113"/>
        <w:jc w:val="both"/>
        <w:rPr>
          <w:rFonts w:ascii="Futura Medium" w:eastAsia="Poppins" w:hAnsi="Futura Medium" w:cs="Futura Medium"/>
          <w:b w:val="0"/>
          <w:bCs/>
          <w:color w:val="FF9900"/>
          <w:sz w:val="24"/>
        </w:rPr>
      </w:pPr>
      <w:r w:rsidRPr="00206EC7">
        <w:rPr>
          <w:rFonts w:ascii="Futura Medium" w:hAnsi="Futura Medium" w:cs="Futura Medium" w:hint="cs"/>
          <w:b w:val="0"/>
          <w:bCs/>
          <w:sz w:val="24"/>
        </w:rPr>
        <w:t>Adaptar la programación de áreas, elaboración de Situaciones de Aprendizaje y enfoque metodológico a los principios DUA para la democratización del aprendizaje.</w:t>
      </w:r>
    </w:p>
    <w:p w14:paraId="616324A0" w14:textId="77777777" w:rsidR="00206EC7" w:rsidRPr="00206EC7" w:rsidRDefault="00206EC7" w:rsidP="00206EC7">
      <w:pPr>
        <w:pStyle w:val="Prrafodelista"/>
        <w:widowControl w:val="0"/>
        <w:numPr>
          <w:ilvl w:val="0"/>
          <w:numId w:val="178"/>
        </w:numPr>
        <w:tabs>
          <w:tab w:val="left" w:pos="1277"/>
          <w:tab w:val="left" w:pos="1278"/>
        </w:tabs>
        <w:spacing w:before="148" w:line="271" w:lineRule="auto"/>
        <w:ind w:right="113"/>
        <w:jc w:val="both"/>
        <w:rPr>
          <w:rFonts w:ascii="Futura Medium" w:eastAsia="Poppins" w:hAnsi="Futura Medium" w:cs="Futura Medium"/>
          <w:b w:val="0"/>
          <w:bCs/>
          <w:color w:val="FF9900"/>
          <w:sz w:val="24"/>
        </w:rPr>
      </w:pPr>
      <w:r w:rsidRPr="00206EC7">
        <w:rPr>
          <w:rFonts w:ascii="Futura Medium" w:hAnsi="Futura Medium" w:cs="Futura Medium" w:hint="cs"/>
          <w:b w:val="0"/>
          <w:bCs/>
          <w:sz w:val="24"/>
        </w:rPr>
        <w:t>Iniciar el uso de la herramienta del Cuaderno del Profesorado de Séneca para la evaluación competencial del alumnado e integrarla en la práctica docente del profesorado.</w:t>
      </w:r>
    </w:p>
    <w:p w14:paraId="3380EB7D" w14:textId="77777777" w:rsidR="00206EC7" w:rsidRPr="00206EC7" w:rsidRDefault="00206EC7" w:rsidP="00206EC7">
      <w:pPr>
        <w:pStyle w:val="Prrafodelista"/>
        <w:widowControl w:val="0"/>
        <w:numPr>
          <w:ilvl w:val="0"/>
          <w:numId w:val="178"/>
        </w:numPr>
        <w:tabs>
          <w:tab w:val="left" w:pos="1277"/>
          <w:tab w:val="left" w:pos="1278"/>
        </w:tabs>
        <w:spacing w:before="148" w:line="271" w:lineRule="auto"/>
        <w:ind w:right="113"/>
        <w:jc w:val="both"/>
        <w:rPr>
          <w:rFonts w:ascii="Futura Medium" w:eastAsia="Poppins" w:hAnsi="Futura Medium" w:cs="Futura Medium"/>
          <w:b w:val="0"/>
          <w:bCs/>
          <w:color w:val="FF9900"/>
          <w:sz w:val="24"/>
        </w:rPr>
      </w:pPr>
      <w:r w:rsidRPr="00206EC7">
        <w:rPr>
          <w:rFonts w:ascii="Futura Medium" w:hAnsi="Futura Medium" w:cs="Futura Medium" w:hint="cs"/>
          <w:b w:val="0"/>
          <w:bCs/>
          <w:sz w:val="24"/>
        </w:rPr>
        <w:t>Dar respuesta a las necesidades educativas del alumnado de AA.CC.II. y del alumnado altamente motivado a través del grupo de profundización del centro y la formación del profesorado.</w:t>
      </w:r>
    </w:p>
    <w:p w14:paraId="73D6DA52" w14:textId="77777777" w:rsidR="00206EC7" w:rsidRPr="00206EC7" w:rsidRDefault="00206EC7" w:rsidP="00206EC7">
      <w:pPr>
        <w:pStyle w:val="Prrafodelista"/>
        <w:widowControl w:val="0"/>
        <w:numPr>
          <w:ilvl w:val="0"/>
          <w:numId w:val="178"/>
        </w:numPr>
        <w:tabs>
          <w:tab w:val="left" w:pos="1277"/>
          <w:tab w:val="left" w:pos="1278"/>
        </w:tabs>
        <w:spacing w:before="148" w:line="271" w:lineRule="auto"/>
        <w:ind w:right="113"/>
        <w:jc w:val="both"/>
        <w:rPr>
          <w:rFonts w:ascii="Futura Medium" w:eastAsia="Poppins" w:hAnsi="Futura Medium" w:cs="Futura Medium"/>
          <w:b w:val="0"/>
          <w:bCs/>
          <w:color w:val="FF9900"/>
          <w:sz w:val="24"/>
        </w:rPr>
      </w:pPr>
      <w:r w:rsidRPr="00206EC7">
        <w:rPr>
          <w:rFonts w:ascii="Futura Medium" w:hAnsi="Futura Medium" w:cs="Futura Medium" w:hint="cs"/>
          <w:b w:val="0"/>
          <w:bCs/>
          <w:sz w:val="24"/>
        </w:rPr>
        <w:t>Actuar desde la prevención a través de la tutorización emocional entre iguales para la resolución de conflictos y mejora de la convivencia.</w:t>
      </w:r>
    </w:p>
    <w:p w14:paraId="148279AC" w14:textId="77777777" w:rsidR="00206EC7" w:rsidRPr="00206EC7" w:rsidRDefault="00206EC7" w:rsidP="00206EC7">
      <w:pPr>
        <w:pStyle w:val="Prrafodelista"/>
        <w:widowControl w:val="0"/>
        <w:numPr>
          <w:ilvl w:val="0"/>
          <w:numId w:val="178"/>
        </w:numPr>
        <w:tabs>
          <w:tab w:val="left" w:pos="1277"/>
          <w:tab w:val="left" w:pos="1278"/>
        </w:tabs>
        <w:spacing w:before="148" w:line="271" w:lineRule="auto"/>
        <w:ind w:right="113"/>
        <w:jc w:val="both"/>
        <w:rPr>
          <w:rFonts w:ascii="Futura Medium" w:eastAsia="Poppins" w:hAnsi="Futura Medium" w:cs="Futura Medium"/>
          <w:b w:val="0"/>
          <w:bCs/>
          <w:color w:val="FF9900"/>
          <w:sz w:val="24"/>
        </w:rPr>
      </w:pPr>
      <w:r w:rsidRPr="00206EC7">
        <w:rPr>
          <w:rFonts w:ascii="Futura Medium" w:hAnsi="Futura Medium" w:cs="Futura Medium" w:hint="cs"/>
          <w:b w:val="0"/>
          <w:bCs/>
          <w:sz w:val="24"/>
        </w:rPr>
        <w:t>Mejorar la Competencia Digital Docente a través de la formación del profesorado.</w:t>
      </w:r>
    </w:p>
    <w:p w14:paraId="6C8274F4" w14:textId="77777777" w:rsidR="00206EC7" w:rsidRPr="00206EC7" w:rsidRDefault="00206EC7" w:rsidP="00206EC7">
      <w:pPr>
        <w:widowControl w:val="0"/>
        <w:tabs>
          <w:tab w:val="left" w:pos="1277"/>
          <w:tab w:val="left" w:pos="1278"/>
        </w:tabs>
        <w:spacing w:before="148" w:line="271" w:lineRule="auto"/>
        <w:ind w:right="113"/>
        <w:jc w:val="both"/>
        <w:rPr>
          <w:rFonts w:ascii="Futura Medium" w:eastAsia="Poppins" w:hAnsi="Futura Medium" w:cs="Futura Medium"/>
          <w:b w:val="0"/>
          <w:bCs/>
          <w:color w:val="FF9900"/>
          <w:sz w:val="24"/>
        </w:rPr>
      </w:pPr>
    </w:p>
    <w:p w14:paraId="61B4616C" w14:textId="0A4B1825" w:rsidR="00206EC7" w:rsidRPr="00206EC7" w:rsidRDefault="00206EC7" w:rsidP="00206EC7">
      <w:pPr>
        <w:widowControl w:val="0"/>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color w:val="000000"/>
        </w:rPr>
      </w:pPr>
      <w:r w:rsidRPr="009C0777">
        <w:rPr>
          <w:rFonts w:asciiTheme="majorHAnsi" w:eastAsia="Poppins" w:hAnsiTheme="majorHAnsi" w:cstheme="majorHAnsi"/>
          <w:color w:val="FF9900"/>
          <w:sz w:val="24"/>
        </w:rPr>
        <w:t>ESTRATEGIAS DE ACCIÓN</w:t>
      </w:r>
      <w:r w:rsidRPr="009C0777">
        <w:rPr>
          <w:rFonts w:asciiTheme="majorHAnsi" w:hAnsiTheme="majorHAnsi" w:cstheme="majorHAnsi"/>
          <w:color w:val="000000"/>
        </w:rPr>
        <w:t xml:space="preserve"> </w:t>
      </w:r>
    </w:p>
    <w:p w14:paraId="600A665E" w14:textId="77777777" w:rsidR="00206EC7" w:rsidRPr="00206EC7" w:rsidRDefault="00206EC7" w:rsidP="00206EC7">
      <w:pPr>
        <w:jc w:val="both"/>
        <w:rPr>
          <w:rFonts w:ascii="Futura Medium" w:hAnsi="Futura Medium" w:cs="Futura Medium"/>
          <w:b w:val="0"/>
          <w:bCs/>
          <w:sz w:val="22"/>
          <w:szCs w:val="22"/>
        </w:rPr>
      </w:pPr>
      <w:r w:rsidRPr="00206EC7">
        <w:rPr>
          <w:rFonts w:ascii="Futura Medium" w:hAnsi="Futura Medium" w:cs="Futura Medium" w:hint="cs"/>
          <w:b w:val="0"/>
          <w:bCs/>
          <w:sz w:val="22"/>
          <w:szCs w:val="22"/>
        </w:rPr>
        <w:t>Las líneas principales de trabajo dentro de la F.C. en las que nos vamos a basar son las siguientes:</w:t>
      </w:r>
    </w:p>
    <w:p w14:paraId="0A0600D7" w14:textId="77777777" w:rsidR="00206EC7" w:rsidRPr="00206EC7" w:rsidRDefault="00206EC7" w:rsidP="00206EC7">
      <w:pPr>
        <w:pStyle w:val="Prrafodelista"/>
        <w:widowControl w:val="0"/>
        <w:numPr>
          <w:ilvl w:val="0"/>
          <w:numId w:val="181"/>
        </w:numPr>
        <w:pBdr>
          <w:top w:val="nil"/>
          <w:left w:val="nil"/>
          <w:bottom w:val="nil"/>
          <w:right w:val="nil"/>
          <w:between w:val="nil"/>
        </w:pBdr>
        <w:tabs>
          <w:tab w:val="left" w:pos="1277"/>
          <w:tab w:val="left" w:pos="1278"/>
        </w:tabs>
        <w:spacing w:before="148" w:line="271" w:lineRule="auto"/>
        <w:ind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Línea I. La formación del profesorado vinculada a la mejora de las prácticas educativas, al rendimiento y el éxito educativo de todo el alumnado.</w:t>
      </w:r>
    </w:p>
    <w:p w14:paraId="235ADFAB" w14:textId="77777777" w:rsidR="00206EC7" w:rsidRPr="00206EC7" w:rsidRDefault="00206EC7" w:rsidP="00206EC7">
      <w:pPr>
        <w:pStyle w:val="Prrafodelista"/>
        <w:widowControl w:val="0"/>
        <w:numPr>
          <w:ilvl w:val="1"/>
          <w:numId w:val="181"/>
        </w:numPr>
        <w:pBdr>
          <w:top w:val="nil"/>
          <w:left w:val="nil"/>
          <w:bottom w:val="nil"/>
          <w:right w:val="nil"/>
          <w:between w:val="nil"/>
        </w:pBdr>
        <w:tabs>
          <w:tab w:val="left" w:pos="1277"/>
          <w:tab w:val="left" w:pos="1278"/>
        </w:tabs>
        <w:spacing w:before="148" w:line="271" w:lineRule="auto"/>
        <w:ind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La organización del currículo basado en las competencias clave:</w:t>
      </w:r>
    </w:p>
    <w:p w14:paraId="7043795C" w14:textId="77777777" w:rsidR="00206EC7" w:rsidRPr="00206EC7" w:rsidRDefault="00206EC7" w:rsidP="00206EC7">
      <w:pPr>
        <w:pStyle w:val="Prrafodelista"/>
        <w:widowControl w:val="0"/>
        <w:numPr>
          <w:ilvl w:val="2"/>
          <w:numId w:val="181"/>
        </w:numPr>
        <w:pBdr>
          <w:top w:val="nil"/>
          <w:left w:val="nil"/>
          <w:bottom w:val="nil"/>
          <w:right w:val="nil"/>
          <w:between w:val="nil"/>
        </w:pBdr>
        <w:tabs>
          <w:tab w:val="left" w:pos="1277"/>
          <w:tab w:val="left" w:pos="1278"/>
        </w:tabs>
        <w:spacing w:before="148" w:line="271" w:lineRule="auto"/>
        <w:ind w:left="1418"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Profundización en la evaluación de competencias a través del desempeño, mostrando herramientas y recursos que ayuden a la mejora del proceso de enseñanza-aprendizaje.</w:t>
      </w:r>
    </w:p>
    <w:p w14:paraId="6793C13F" w14:textId="77777777" w:rsidR="00206EC7" w:rsidRPr="00206EC7" w:rsidRDefault="00206EC7" w:rsidP="00206EC7">
      <w:pPr>
        <w:pStyle w:val="Prrafodelista"/>
        <w:widowControl w:val="0"/>
        <w:numPr>
          <w:ilvl w:val="1"/>
          <w:numId w:val="181"/>
        </w:numPr>
        <w:pBdr>
          <w:top w:val="nil"/>
          <w:left w:val="nil"/>
          <w:bottom w:val="nil"/>
          <w:right w:val="nil"/>
          <w:between w:val="nil"/>
        </w:pBdr>
        <w:tabs>
          <w:tab w:val="left" w:pos="1277"/>
          <w:tab w:val="left" w:pos="1278"/>
        </w:tabs>
        <w:spacing w:before="148" w:line="271" w:lineRule="auto"/>
        <w:ind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Escuela inclusiva para la igualdad y equidad: atención a la diversidad, convivencia e igualdad:</w:t>
      </w:r>
    </w:p>
    <w:p w14:paraId="2A696D6C" w14:textId="77777777" w:rsidR="00206EC7" w:rsidRPr="00206EC7" w:rsidRDefault="00206EC7" w:rsidP="00206EC7">
      <w:pPr>
        <w:pStyle w:val="Prrafodelista"/>
        <w:widowControl w:val="0"/>
        <w:numPr>
          <w:ilvl w:val="2"/>
          <w:numId w:val="181"/>
        </w:numPr>
        <w:pBdr>
          <w:top w:val="nil"/>
          <w:left w:val="nil"/>
          <w:bottom w:val="nil"/>
          <w:right w:val="nil"/>
          <w:between w:val="nil"/>
        </w:pBdr>
        <w:tabs>
          <w:tab w:val="left" w:pos="1277"/>
          <w:tab w:val="left" w:pos="1278"/>
        </w:tabs>
        <w:spacing w:before="148" w:line="271" w:lineRule="auto"/>
        <w:ind w:left="1418"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Promoción de las prácticas docentes inclusivas, especialmente al alumnado NEAE, posibilitando el desarrollo de metodologías de trabajo colaborativo.</w:t>
      </w:r>
    </w:p>
    <w:p w14:paraId="2997926A" w14:textId="77777777" w:rsidR="00206EC7" w:rsidRPr="00206EC7" w:rsidRDefault="00206EC7" w:rsidP="00206EC7">
      <w:pPr>
        <w:pStyle w:val="Prrafodelista"/>
        <w:widowControl w:val="0"/>
        <w:numPr>
          <w:ilvl w:val="2"/>
          <w:numId w:val="181"/>
        </w:numPr>
        <w:pBdr>
          <w:top w:val="nil"/>
          <w:left w:val="nil"/>
          <w:bottom w:val="nil"/>
          <w:right w:val="nil"/>
          <w:between w:val="nil"/>
        </w:pBdr>
        <w:tabs>
          <w:tab w:val="left" w:pos="1277"/>
          <w:tab w:val="left" w:pos="1278"/>
        </w:tabs>
        <w:spacing w:before="148" w:line="271" w:lineRule="auto"/>
        <w:ind w:left="1418"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Desarrollo de estrategias eficaces con enfoque preventivo, estableciendo la tutorización emocional entre iguales como herramienta fundamental para la resolución de conflictos, así como la participación de todos los miembros de la comunidad educativa.</w:t>
      </w:r>
    </w:p>
    <w:p w14:paraId="36D8BF9B" w14:textId="77777777" w:rsidR="00206EC7" w:rsidRPr="00206EC7" w:rsidRDefault="00206EC7" w:rsidP="00206EC7">
      <w:pPr>
        <w:pStyle w:val="Prrafodelista"/>
        <w:widowControl w:val="0"/>
        <w:numPr>
          <w:ilvl w:val="2"/>
          <w:numId w:val="181"/>
        </w:numPr>
        <w:pBdr>
          <w:top w:val="nil"/>
          <w:left w:val="nil"/>
          <w:bottom w:val="nil"/>
          <w:right w:val="nil"/>
          <w:between w:val="nil"/>
        </w:pBdr>
        <w:tabs>
          <w:tab w:val="left" w:pos="1277"/>
          <w:tab w:val="left" w:pos="1278"/>
        </w:tabs>
        <w:spacing w:before="148" w:line="271" w:lineRule="auto"/>
        <w:ind w:left="1418"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Apoyo de las técnicas de desarrollo personal, gestión de las emociones y habilidades comunicativas y de relación orientadas a generar expectativas positivas en el alumnado.</w:t>
      </w:r>
    </w:p>
    <w:p w14:paraId="343B61A5" w14:textId="77777777" w:rsidR="00206EC7" w:rsidRPr="00206EC7" w:rsidRDefault="00206EC7" w:rsidP="00206EC7">
      <w:pPr>
        <w:pStyle w:val="Prrafodelista"/>
        <w:widowControl w:val="0"/>
        <w:numPr>
          <w:ilvl w:val="2"/>
          <w:numId w:val="181"/>
        </w:numPr>
        <w:pBdr>
          <w:top w:val="nil"/>
          <w:left w:val="nil"/>
          <w:bottom w:val="nil"/>
          <w:right w:val="nil"/>
          <w:between w:val="nil"/>
        </w:pBdr>
        <w:tabs>
          <w:tab w:val="left" w:pos="1277"/>
          <w:tab w:val="left" w:pos="1278"/>
        </w:tabs>
        <w:spacing w:before="148" w:line="271" w:lineRule="auto"/>
        <w:ind w:left="1418"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Desarrollo de las competencias necesarias para la promoción de la igualdad efectiva entre hombres y mujeres, con especial atención al fomento de las vocaciones científico-tecnológicas entre el alumnado femenino y el desarrollo de actitudes para la prevención de la violencia de género, la prevención del acoso y del ciberacoso.</w:t>
      </w:r>
    </w:p>
    <w:p w14:paraId="651DC397" w14:textId="77777777" w:rsidR="00206EC7" w:rsidRPr="00206EC7" w:rsidRDefault="00206EC7" w:rsidP="00206EC7">
      <w:pPr>
        <w:pStyle w:val="Prrafodelista"/>
        <w:widowControl w:val="0"/>
        <w:numPr>
          <w:ilvl w:val="1"/>
          <w:numId w:val="181"/>
        </w:numPr>
        <w:pBdr>
          <w:top w:val="nil"/>
          <w:left w:val="nil"/>
          <w:bottom w:val="nil"/>
          <w:right w:val="nil"/>
          <w:between w:val="nil"/>
        </w:pBdr>
        <w:tabs>
          <w:tab w:val="left" w:pos="1277"/>
          <w:tab w:val="left" w:pos="1278"/>
        </w:tabs>
        <w:spacing w:before="148" w:line="271" w:lineRule="auto"/>
        <w:ind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Escuela de la sociedad del conocimiento:</w:t>
      </w:r>
    </w:p>
    <w:p w14:paraId="41E57117" w14:textId="77777777" w:rsidR="00206EC7" w:rsidRPr="00206EC7" w:rsidRDefault="00206EC7" w:rsidP="00206EC7">
      <w:pPr>
        <w:pStyle w:val="Prrafodelista"/>
        <w:widowControl w:val="0"/>
        <w:numPr>
          <w:ilvl w:val="2"/>
          <w:numId w:val="181"/>
        </w:numPr>
        <w:pBdr>
          <w:top w:val="nil"/>
          <w:left w:val="nil"/>
          <w:bottom w:val="nil"/>
          <w:right w:val="nil"/>
          <w:between w:val="nil"/>
        </w:pBdr>
        <w:tabs>
          <w:tab w:val="left" w:pos="1277"/>
          <w:tab w:val="left" w:pos="1278"/>
        </w:tabs>
        <w:spacing w:before="148" w:line="271" w:lineRule="auto"/>
        <w:ind w:left="1418"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Apoyo al uso del sistema de información Séneca para el seguimiento y evaluación del alumnado.</w:t>
      </w:r>
    </w:p>
    <w:p w14:paraId="1A305527" w14:textId="77777777" w:rsidR="00206EC7" w:rsidRPr="00206EC7" w:rsidRDefault="00206EC7" w:rsidP="00206EC7">
      <w:pPr>
        <w:widowControl w:val="0"/>
        <w:pBdr>
          <w:top w:val="nil"/>
          <w:left w:val="nil"/>
          <w:bottom w:val="nil"/>
          <w:right w:val="nil"/>
          <w:between w:val="nil"/>
        </w:pBdr>
        <w:tabs>
          <w:tab w:val="left" w:pos="1277"/>
          <w:tab w:val="left" w:pos="1278"/>
        </w:tabs>
        <w:spacing w:before="148" w:line="271" w:lineRule="auto"/>
        <w:ind w:right="113"/>
        <w:jc w:val="both"/>
        <w:rPr>
          <w:rFonts w:ascii="Futura Medium" w:hAnsi="Futura Medium" w:cs="Futura Medium"/>
          <w:b w:val="0"/>
          <w:bCs/>
          <w:sz w:val="22"/>
          <w:szCs w:val="22"/>
        </w:rPr>
      </w:pPr>
    </w:p>
    <w:p w14:paraId="4B3F6BD2" w14:textId="77777777" w:rsidR="00206EC7" w:rsidRPr="00206EC7" w:rsidRDefault="00206EC7" w:rsidP="00206EC7">
      <w:pPr>
        <w:pStyle w:val="Prrafodelista"/>
        <w:widowControl w:val="0"/>
        <w:numPr>
          <w:ilvl w:val="0"/>
          <w:numId w:val="181"/>
        </w:numPr>
        <w:pBdr>
          <w:top w:val="nil"/>
          <w:left w:val="nil"/>
          <w:bottom w:val="nil"/>
          <w:right w:val="nil"/>
          <w:between w:val="nil"/>
        </w:pBdr>
        <w:tabs>
          <w:tab w:val="left" w:pos="1277"/>
          <w:tab w:val="left" w:pos="1278"/>
        </w:tabs>
        <w:spacing w:before="148" w:line="271" w:lineRule="auto"/>
        <w:ind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Línea II. La formación del profesorado como factor clave para el perfeccionamiento continuo y la capacitación profesional docente.</w:t>
      </w:r>
    </w:p>
    <w:p w14:paraId="5B182909" w14:textId="77777777" w:rsidR="00206EC7" w:rsidRPr="00206EC7" w:rsidRDefault="00206EC7" w:rsidP="00206EC7">
      <w:pPr>
        <w:pStyle w:val="Prrafodelista"/>
        <w:widowControl w:val="0"/>
        <w:numPr>
          <w:ilvl w:val="1"/>
          <w:numId w:val="181"/>
        </w:numPr>
        <w:pBdr>
          <w:top w:val="nil"/>
          <w:left w:val="nil"/>
          <w:bottom w:val="nil"/>
          <w:right w:val="nil"/>
          <w:between w:val="nil"/>
        </w:pBdr>
        <w:tabs>
          <w:tab w:val="left" w:pos="1277"/>
          <w:tab w:val="left" w:pos="1278"/>
        </w:tabs>
        <w:spacing w:before="148" w:line="271" w:lineRule="auto"/>
        <w:ind w:right="113"/>
        <w:jc w:val="both"/>
        <w:rPr>
          <w:rFonts w:ascii="Futura Medium" w:hAnsi="Futura Medium" w:cs="Futura Medium"/>
          <w:b w:val="0"/>
          <w:bCs/>
          <w:sz w:val="22"/>
          <w:szCs w:val="22"/>
        </w:rPr>
      </w:pPr>
      <w:r w:rsidRPr="00206EC7">
        <w:rPr>
          <w:rFonts w:ascii="Futura Medium" w:hAnsi="Futura Medium" w:cs="Futura Medium" w:hint="cs"/>
          <w:b w:val="0"/>
          <w:bCs/>
          <w:sz w:val="22"/>
          <w:szCs w:val="22"/>
        </w:rPr>
        <w:t>Desarrollo profesional adecuado al rol profesional: competencias comunes y competencias específicas:</w:t>
      </w:r>
    </w:p>
    <w:p w14:paraId="48EB1EA1" w14:textId="77777777" w:rsidR="00206EC7" w:rsidRPr="00206EC7" w:rsidRDefault="00206EC7" w:rsidP="00206EC7">
      <w:pPr>
        <w:pStyle w:val="Prrafodelista"/>
        <w:widowControl w:val="0"/>
        <w:numPr>
          <w:ilvl w:val="2"/>
          <w:numId w:val="181"/>
        </w:numPr>
        <w:pBdr>
          <w:top w:val="nil"/>
          <w:left w:val="nil"/>
          <w:bottom w:val="nil"/>
          <w:right w:val="nil"/>
          <w:between w:val="nil"/>
        </w:pBdr>
        <w:tabs>
          <w:tab w:val="left" w:pos="1277"/>
          <w:tab w:val="left" w:pos="1278"/>
        </w:tabs>
        <w:spacing w:before="148" w:line="271" w:lineRule="auto"/>
        <w:ind w:left="1418" w:right="113"/>
        <w:jc w:val="both"/>
        <w:rPr>
          <w:rFonts w:asciiTheme="majorHAnsi" w:hAnsiTheme="majorHAnsi" w:cstheme="majorHAnsi"/>
          <w:b w:val="0"/>
          <w:bCs/>
        </w:rPr>
      </w:pPr>
      <w:r w:rsidRPr="00206EC7">
        <w:rPr>
          <w:rFonts w:ascii="Futura Medium" w:hAnsi="Futura Medium" w:cs="Futura Medium" w:hint="cs"/>
          <w:b w:val="0"/>
          <w:bCs/>
          <w:sz w:val="22"/>
          <w:szCs w:val="22"/>
        </w:rPr>
        <w:t>Estrategias que desarrollen el nivel de competencia digital del profesorado acorde al modelo de progresión establecido en el Marco de R</w:t>
      </w:r>
      <w:r w:rsidRPr="00206EC7">
        <w:rPr>
          <w:rFonts w:asciiTheme="majorHAnsi" w:hAnsiTheme="majorHAnsi" w:cstheme="majorHAnsi"/>
          <w:b w:val="0"/>
          <w:bCs/>
        </w:rPr>
        <w:t>eferencia de la Competencia Digital Docente (DigCompEdu).</w:t>
      </w:r>
    </w:p>
    <w:p w14:paraId="7F02D097" w14:textId="77777777" w:rsidR="00206EC7" w:rsidRDefault="00206EC7" w:rsidP="00206EC7">
      <w:pPr>
        <w:widowControl w:val="0"/>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rPr>
      </w:pPr>
    </w:p>
    <w:p w14:paraId="79BB860F" w14:textId="77777777" w:rsidR="001F2835" w:rsidRDefault="001F2835" w:rsidP="00206EC7">
      <w:pPr>
        <w:widowControl w:val="0"/>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rPr>
      </w:pPr>
    </w:p>
    <w:p w14:paraId="2A092359" w14:textId="77777777" w:rsidR="00206EC7" w:rsidRPr="009C0777" w:rsidRDefault="00206EC7" w:rsidP="00206EC7">
      <w:pPr>
        <w:widowControl w:val="0"/>
        <w:pBdr>
          <w:top w:val="nil"/>
          <w:left w:val="nil"/>
          <w:bottom w:val="nil"/>
          <w:right w:val="nil"/>
          <w:between w:val="nil"/>
        </w:pBdr>
        <w:tabs>
          <w:tab w:val="left" w:pos="1277"/>
          <w:tab w:val="left" w:pos="1278"/>
        </w:tabs>
        <w:spacing w:before="148" w:line="271" w:lineRule="auto"/>
        <w:ind w:right="113"/>
        <w:jc w:val="both"/>
        <w:rPr>
          <w:rFonts w:asciiTheme="majorHAnsi" w:hAnsiTheme="majorHAnsi" w:cstheme="majorHAnsi"/>
          <w:color w:val="000000"/>
        </w:rPr>
      </w:pPr>
      <w:r w:rsidRPr="009C0777">
        <w:rPr>
          <w:rFonts w:asciiTheme="majorHAnsi" w:eastAsia="Poppins" w:hAnsiTheme="majorHAnsi" w:cstheme="majorHAnsi"/>
          <w:color w:val="FF9900"/>
          <w:sz w:val="24"/>
        </w:rPr>
        <w:t>METODOLOGÍA DE TRABAJO</w:t>
      </w:r>
      <w:r w:rsidRPr="009C0777">
        <w:rPr>
          <w:rFonts w:asciiTheme="majorHAnsi" w:hAnsiTheme="majorHAnsi" w:cstheme="majorHAnsi"/>
          <w:color w:val="000000"/>
        </w:rPr>
        <w:t xml:space="preserve"> </w:t>
      </w:r>
    </w:p>
    <w:p w14:paraId="3B9DD5CA" w14:textId="77777777" w:rsidR="00206EC7" w:rsidRDefault="00206EC7" w:rsidP="00206EC7">
      <w:pPr>
        <w:jc w:val="both"/>
        <w:rPr>
          <w:rFonts w:ascii="News Gothic MT" w:hAnsi="News Gothic MT"/>
        </w:rPr>
      </w:pPr>
    </w:p>
    <w:p w14:paraId="311F72A9" w14:textId="77777777" w:rsidR="00206EC7" w:rsidRPr="00206EC7" w:rsidRDefault="00206EC7" w:rsidP="00206EC7">
      <w:pPr>
        <w:jc w:val="both"/>
        <w:rPr>
          <w:rFonts w:ascii="Futura Medium" w:hAnsi="Futura Medium" w:cs="Futura Medium"/>
          <w:b w:val="0"/>
          <w:bCs/>
          <w:sz w:val="22"/>
          <w:szCs w:val="22"/>
        </w:rPr>
      </w:pPr>
      <w:r w:rsidRPr="00206EC7">
        <w:rPr>
          <w:rFonts w:ascii="Futura Medium" w:hAnsi="Futura Medium" w:cs="Futura Medium" w:hint="cs"/>
          <w:b w:val="0"/>
          <w:bCs/>
          <w:sz w:val="22"/>
          <w:szCs w:val="22"/>
        </w:rPr>
        <w:t>La metodología de la F.C. se basa en el trabajo investigador y colaborativo en el aula y centro, en la investigación y acción con la implicación directa de todos los participantes.</w:t>
      </w:r>
    </w:p>
    <w:p w14:paraId="1E7E93CA" w14:textId="77777777" w:rsidR="00206EC7" w:rsidRPr="00206EC7" w:rsidRDefault="00206EC7" w:rsidP="00206EC7">
      <w:pPr>
        <w:jc w:val="both"/>
        <w:rPr>
          <w:rFonts w:ascii="Futura Medium" w:hAnsi="Futura Medium" w:cs="Futura Medium"/>
          <w:b w:val="0"/>
          <w:bCs/>
          <w:sz w:val="22"/>
          <w:szCs w:val="22"/>
        </w:rPr>
      </w:pPr>
      <w:r w:rsidRPr="00206EC7">
        <w:rPr>
          <w:rFonts w:ascii="Futura Medium" w:hAnsi="Futura Medium" w:cs="Futura Medium" w:hint="cs"/>
          <w:b w:val="0"/>
          <w:bCs/>
          <w:sz w:val="22"/>
          <w:szCs w:val="22"/>
        </w:rPr>
        <w:t xml:space="preserve">Asimismo, contaremos con el asesoramiento externo para la adquisición de estrategias metodológicas para la inclusión de los principios DUA en la programación didáctica y en el diseño de Situaciones de Aprendizaje, contribuyendo de esta manera a lograr el Objetivo de Desarrollo Sostenible (ODS4) de la Agenda 2023: &lt;&lt;Garantizar una educación inclusiva y de calidad y promover oportunidades de aprendizaje para todos&gt;&gt;. </w:t>
      </w:r>
    </w:p>
    <w:p w14:paraId="78F8706A" w14:textId="77777777" w:rsidR="00206EC7" w:rsidRPr="00206EC7" w:rsidRDefault="00206EC7" w:rsidP="00206EC7">
      <w:pPr>
        <w:jc w:val="both"/>
        <w:rPr>
          <w:rFonts w:ascii="Futura Medium" w:hAnsi="Futura Medium" w:cs="Futura Medium"/>
          <w:b w:val="0"/>
          <w:bCs/>
          <w:sz w:val="22"/>
          <w:szCs w:val="22"/>
        </w:rPr>
      </w:pPr>
      <w:r w:rsidRPr="00206EC7">
        <w:rPr>
          <w:rFonts w:ascii="Futura Medium" w:hAnsi="Futura Medium" w:cs="Futura Medium" w:hint="cs"/>
          <w:b w:val="0"/>
          <w:bCs/>
          <w:sz w:val="22"/>
          <w:szCs w:val="22"/>
        </w:rPr>
        <w:t>Igualmente, a través de la formación entre iguales aprenderemos el uso de la herramienta Cuaderno del Profesorado de Séneca para su aplicación en la práctica docente y evaluación competencial del alumnado.</w:t>
      </w:r>
    </w:p>
    <w:p w14:paraId="6DFD9003" w14:textId="77777777" w:rsidR="00206EC7" w:rsidRPr="00206EC7" w:rsidRDefault="00206EC7" w:rsidP="00206EC7">
      <w:pPr>
        <w:widowControl w:val="0"/>
        <w:tabs>
          <w:tab w:val="left" w:pos="1277"/>
          <w:tab w:val="left" w:pos="1278"/>
        </w:tabs>
        <w:spacing w:before="182" w:line="271" w:lineRule="auto"/>
        <w:ind w:right="113"/>
        <w:jc w:val="both"/>
        <w:rPr>
          <w:rFonts w:ascii="Futura Medium" w:hAnsi="Futura Medium" w:cs="Futura Medium"/>
          <w:b w:val="0"/>
          <w:bCs/>
          <w:sz w:val="22"/>
          <w:szCs w:val="22"/>
        </w:rPr>
      </w:pPr>
    </w:p>
    <w:p w14:paraId="338AA685" w14:textId="77777777" w:rsidR="00206EC7" w:rsidRDefault="00206EC7" w:rsidP="00206EC7">
      <w:pPr>
        <w:widowControl w:val="0"/>
        <w:tabs>
          <w:tab w:val="left" w:pos="1277"/>
          <w:tab w:val="left" w:pos="1278"/>
        </w:tabs>
        <w:spacing w:before="182" w:line="271" w:lineRule="auto"/>
        <w:ind w:right="113"/>
        <w:jc w:val="both"/>
        <w:rPr>
          <w:rFonts w:asciiTheme="majorHAnsi" w:eastAsia="Poppins" w:hAnsiTheme="majorHAnsi" w:cstheme="majorHAnsi"/>
        </w:rPr>
      </w:pPr>
      <w:r w:rsidRPr="009C0777">
        <w:rPr>
          <w:rFonts w:asciiTheme="majorHAnsi" w:eastAsia="Poppins" w:hAnsiTheme="majorHAnsi" w:cstheme="majorHAnsi"/>
          <w:color w:val="FF9900"/>
          <w:sz w:val="24"/>
        </w:rPr>
        <w:t>ACTUACIONES QUE SE VAN A LLEVAR A CABO</w:t>
      </w:r>
      <w:r w:rsidRPr="009C0777">
        <w:rPr>
          <w:rFonts w:asciiTheme="majorHAnsi" w:eastAsia="Poppins" w:hAnsiTheme="majorHAnsi" w:cstheme="majorHAnsi"/>
        </w:rPr>
        <w:t xml:space="preserve"> </w:t>
      </w:r>
    </w:p>
    <w:p w14:paraId="692317A7" w14:textId="77777777" w:rsidR="00206EC7" w:rsidRDefault="00206EC7" w:rsidP="00206EC7">
      <w:pPr>
        <w:jc w:val="both"/>
        <w:rPr>
          <w:rFonts w:asciiTheme="majorHAnsi" w:eastAsia="Poppins" w:hAnsiTheme="majorHAnsi" w:cstheme="majorHAnsi"/>
        </w:rPr>
      </w:pPr>
    </w:p>
    <w:p w14:paraId="024F4B9F" w14:textId="77777777" w:rsidR="00206EC7" w:rsidRPr="00206EC7" w:rsidRDefault="00206EC7" w:rsidP="00206EC7">
      <w:pPr>
        <w:jc w:val="both"/>
        <w:rPr>
          <w:rFonts w:ascii="Futura Medium" w:hAnsi="Futura Medium" w:cs="Futura Medium"/>
          <w:b w:val="0"/>
          <w:bCs/>
          <w:sz w:val="22"/>
          <w:szCs w:val="22"/>
        </w:rPr>
      </w:pPr>
      <w:r w:rsidRPr="00206EC7">
        <w:rPr>
          <w:rFonts w:ascii="Futura Medium" w:eastAsia="Poppins" w:hAnsi="Futura Medium" w:cs="Futura Medium" w:hint="cs"/>
          <w:b w:val="0"/>
          <w:bCs/>
          <w:sz w:val="22"/>
          <w:szCs w:val="22"/>
        </w:rPr>
        <w:t xml:space="preserve">Las distintas actuaciones que llevaremos a cabo para el desarrollo de este proyecto serán las siguientes: </w:t>
      </w:r>
    </w:p>
    <w:p w14:paraId="3714C018"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hAnsi="Futura Medium" w:cs="Futura Medium" w:hint="cs"/>
          <w:b w:val="0"/>
          <w:bCs/>
          <w:sz w:val="22"/>
          <w:szCs w:val="22"/>
        </w:rPr>
        <w:t>Formación externa del profesorado en el conocimiento y puesta en práctica del modelo DUA de aprendizaje</w:t>
      </w:r>
    </w:p>
    <w:p w14:paraId="321A2E71"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hAnsi="Futura Medium" w:cs="Futura Medium" w:hint="cs"/>
          <w:b w:val="0"/>
          <w:bCs/>
          <w:sz w:val="22"/>
          <w:szCs w:val="22"/>
        </w:rPr>
        <w:t>Coordinación interciclos, aprendizaje y resolución de dudas de la metodología ABN coordinado por el secretario del centro.</w:t>
      </w:r>
    </w:p>
    <w:p w14:paraId="317467BD"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hAnsi="Futura Medium" w:cs="Futura Medium" w:hint="cs"/>
          <w:b w:val="0"/>
          <w:bCs/>
          <w:sz w:val="22"/>
          <w:szCs w:val="22"/>
        </w:rPr>
        <w:t>Formación del profesorado en AA.CC.II. para la mejora de la atención del alumnado que presenta estas características, a cargo de especialista del EOE. Aplicación de programas de profundización en el aula.</w:t>
      </w:r>
    </w:p>
    <w:p w14:paraId="59BC8A76"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eastAsia="Poppins" w:hAnsi="Futura Medium" w:cs="Futura Medium" w:hint="cs"/>
          <w:b w:val="0"/>
          <w:bCs/>
          <w:color w:val="000000"/>
          <w:sz w:val="22"/>
          <w:szCs w:val="22"/>
        </w:rPr>
        <w:t xml:space="preserve">Sesiones de trabajo y formación entre iguales para el uso del Cuaderno del Profesorado en Séneca: es importante la colaboración y el compartir conocimientos como </w:t>
      </w:r>
      <w:r w:rsidRPr="00206EC7">
        <w:rPr>
          <w:rFonts w:ascii="Futura Medium" w:eastAsia="Poppins" w:hAnsi="Futura Medium" w:cs="Futura Medium" w:hint="cs"/>
          <w:b w:val="0"/>
          <w:bCs/>
          <w:sz w:val="22"/>
          <w:szCs w:val="22"/>
        </w:rPr>
        <w:t>fuente de enriquecimiento mutuo.</w:t>
      </w:r>
    </w:p>
    <w:p w14:paraId="3118B1AD"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eastAsia="Poppins" w:hAnsi="Futura Medium" w:cs="Futura Medium" w:hint="cs"/>
          <w:b w:val="0"/>
          <w:bCs/>
          <w:color w:val="000000"/>
          <w:sz w:val="22"/>
          <w:szCs w:val="22"/>
        </w:rPr>
        <w:t>Realización de tareas que se desprendan de cada reunión o sesión de trabajo.</w:t>
      </w:r>
    </w:p>
    <w:p w14:paraId="1B650767"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eastAsia="Poppins" w:hAnsi="Futura Medium" w:cs="Futura Medium" w:hint="cs"/>
          <w:b w:val="0"/>
          <w:bCs/>
          <w:color w:val="000000"/>
          <w:sz w:val="22"/>
          <w:szCs w:val="22"/>
        </w:rPr>
        <w:t xml:space="preserve">Evaluaciones trimestrales para valorar </w:t>
      </w:r>
      <w:r w:rsidRPr="00206EC7">
        <w:rPr>
          <w:rFonts w:ascii="Futura Medium" w:eastAsia="Poppins" w:hAnsi="Futura Medium" w:cs="Futura Medium" w:hint="cs"/>
          <w:b w:val="0"/>
          <w:bCs/>
          <w:sz w:val="22"/>
          <w:szCs w:val="22"/>
        </w:rPr>
        <w:t>el</w:t>
      </w:r>
      <w:r w:rsidRPr="00206EC7">
        <w:rPr>
          <w:rFonts w:ascii="Futura Medium" w:eastAsia="Poppins" w:hAnsi="Futura Medium" w:cs="Futura Medium" w:hint="cs"/>
          <w:b w:val="0"/>
          <w:bCs/>
          <w:color w:val="000000"/>
          <w:sz w:val="22"/>
          <w:szCs w:val="22"/>
        </w:rPr>
        <w:t xml:space="preserve"> grado de cumplimiento de los objetivos y las actuaciones </w:t>
      </w:r>
      <w:r w:rsidRPr="00206EC7">
        <w:rPr>
          <w:rFonts w:ascii="Futura Medium" w:eastAsia="Poppins" w:hAnsi="Futura Medium" w:cs="Futura Medium" w:hint="cs"/>
          <w:b w:val="0"/>
          <w:bCs/>
          <w:sz w:val="22"/>
          <w:szCs w:val="22"/>
        </w:rPr>
        <w:t>planificada</w:t>
      </w:r>
      <w:r w:rsidRPr="00206EC7">
        <w:rPr>
          <w:rFonts w:ascii="Futura Medium" w:eastAsia="Poppins" w:hAnsi="Futura Medium" w:cs="Futura Medium" w:hint="cs"/>
          <w:b w:val="0"/>
          <w:bCs/>
          <w:color w:val="000000"/>
          <w:sz w:val="22"/>
          <w:szCs w:val="22"/>
        </w:rPr>
        <w:t>s.</w:t>
      </w:r>
    </w:p>
    <w:p w14:paraId="0DD9ADD2"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eastAsia="Poppins" w:hAnsi="Futura Medium" w:cs="Futura Medium" w:hint="cs"/>
          <w:b w:val="0"/>
          <w:bCs/>
          <w:color w:val="000000"/>
          <w:sz w:val="22"/>
          <w:szCs w:val="22"/>
        </w:rPr>
        <w:t>Cumplimentación del formulario de seguimiento.</w:t>
      </w:r>
    </w:p>
    <w:p w14:paraId="72EE1BFD"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eastAsia="Poppins" w:hAnsi="Futura Medium" w:cs="Futura Medium" w:hint="cs"/>
          <w:b w:val="0"/>
          <w:bCs/>
          <w:color w:val="000000"/>
          <w:sz w:val="22"/>
          <w:szCs w:val="22"/>
        </w:rPr>
        <w:t>Memoria final de trabajo.</w:t>
      </w:r>
    </w:p>
    <w:p w14:paraId="33B4BCC9"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eastAsia="Poppins" w:hAnsi="Futura Medium" w:cs="Futura Medium" w:hint="cs"/>
          <w:b w:val="0"/>
          <w:bCs/>
          <w:color w:val="000000"/>
          <w:sz w:val="22"/>
          <w:szCs w:val="22"/>
        </w:rPr>
        <w:t>Realiza</w:t>
      </w:r>
      <w:r w:rsidRPr="00206EC7">
        <w:rPr>
          <w:rFonts w:ascii="Futura Medium" w:eastAsia="Poppins" w:hAnsi="Futura Medium" w:cs="Futura Medium" w:hint="cs"/>
          <w:b w:val="0"/>
          <w:bCs/>
          <w:sz w:val="22"/>
          <w:szCs w:val="22"/>
        </w:rPr>
        <w:t>ción de</w:t>
      </w:r>
      <w:r w:rsidRPr="00206EC7">
        <w:rPr>
          <w:rFonts w:ascii="Futura Medium" w:eastAsia="Poppins" w:hAnsi="Futura Medium" w:cs="Futura Medium" w:hint="cs"/>
          <w:b w:val="0"/>
          <w:bCs/>
          <w:color w:val="000000"/>
          <w:sz w:val="22"/>
          <w:szCs w:val="22"/>
        </w:rPr>
        <w:t xml:space="preserve"> la encuesta de valoración en Séneca.</w:t>
      </w:r>
    </w:p>
    <w:p w14:paraId="37BB38DF" w14:textId="77777777" w:rsidR="00206EC7" w:rsidRPr="00206EC7" w:rsidRDefault="00206EC7" w:rsidP="00206EC7">
      <w:pPr>
        <w:pStyle w:val="Prrafodelista"/>
        <w:numPr>
          <w:ilvl w:val="0"/>
          <w:numId w:val="179"/>
        </w:numPr>
        <w:pBdr>
          <w:top w:val="nil"/>
          <w:left w:val="nil"/>
          <w:bottom w:val="nil"/>
          <w:right w:val="nil"/>
          <w:between w:val="nil"/>
          <w:bar w:val="nil"/>
        </w:pBdr>
        <w:jc w:val="both"/>
        <w:rPr>
          <w:rFonts w:ascii="Futura Medium" w:hAnsi="Futura Medium" w:cs="Futura Medium"/>
          <w:b w:val="0"/>
          <w:bCs/>
          <w:sz w:val="22"/>
          <w:szCs w:val="22"/>
        </w:rPr>
      </w:pPr>
      <w:r w:rsidRPr="00206EC7">
        <w:rPr>
          <w:rFonts w:ascii="Futura Medium" w:eastAsia="Poppins" w:hAnsi="Futura Medium" w:cs="Futura Medium" w:hint="cs"/>
          <w:b w:val="0"/>
          <w:bCs/>
          <w:color w:val="000000"/>
          <w:sz w:val="22"/>
          <w:szCs w:val="22"/>
        </w:rPr>
        <w:t>Valoración de la participación en la F.C.</w:t>
      </w:r>
    </w:p>
    <w:p w14:paraId="2481924A" w14:textId="77777777" w:rsidR="00206EC7" w:rsidRPr="009C0777" w:rsidRDefault="00206EC7" w:rsidP="00206EC7">
      <w:pPr>
        <w:widowControl w:val="0"/>
        <w:tabs>
          <w:tab w:val="left" w:pos="1277"/>
          <w:tab w:val="left" w:pos="1278"/>
        </w:tabs>
        <w:spacing w:before="145" w:line="271" w:lineRule="auto"/>
        <w:ind w:right="113"/>
        <w:jc w:val="both"/>
        <w:rPr>
          <w:rFonts w:asciiTheme="majorHAnsi" w:eastAsia="Poppins" w:hAnsiTheme="majorHAnsi" w:cstheme="majorHAnsi"/>
        </w:rPr>
      </w:pPr>
      <w:r w:rsidRPr="009C0777">
        <w:rPr>
          <w:rFonts w:asciiTheme="majorHAnsi" w:eastAsia="Poppins" w:hAnsiTheme="majorHAnsi" w:cstheme="majorHAnsi"/>
          <w:color w:val="FF9900"/>
          <w:sz w:val="24"/>
        </w:rPr>
        <w:t>COMPROMISO DE TRABAJO DE CADA PARTICIPANTE</w:t>
      </w:r>
      <w:r w:rsidRPr="009C0777">
        <w:rPr>
          <w:rFonts w:asciiTheme="majorHAnsi" w:eastAsia="Poppins" w:hAnsiTheme="majorHAnsi" w:cstheme="majorHAnsi"/>
        </w:rPr>
        <w:t xml:space="preserve"> </w:t>
      </w:r>
    </w:p>
    <w:p w14:paraId="19D5DB1B" w14:textId="77777777" w:rsidR="00206EC7" w:rsidRPr="00565252" w:rsidRDefault="00206EC7" w:rsidP="00206EC7">
      <w:pPr>
        <w:jc w:val="both"/>
        <w:rPr>
          <w:rFonts w:asciiTheme="majorHAnsi" w:hAnsiTheme="majorHAnsi" w:cstheme="majorHAnsi"/>
          <w:sz w:val="18"/>
          <w:szCs w:val="18"/>
        </w:rPr>
      </w:pPr>
    </w:p>
    <w:p w14:paraId="3C435374" w14:textId="77777777" w:rsidR="00206EC7" w:rsidRPr="00206EC7" w:rsidRDefault="00206EC7" w:rsidP="00206EC7">
      <w:pPr>
        <w:jc w:val="both"/>
        <w:rPr>
          <w:rFonts w:ascii="Futura Medium" w:hAnsi="Futura Medium" w:cs="Futura Medium"/>
          <w:b w:val="0"/>
          <w:bCs/>
          <w:sz w:val="22"/>
          <w:szCs w:val="22"/>
        </w:rPr>
      </w:pPr>
      <w:r w:rsidRPr="00206EC7">
        <w:rPr>
          <w:rFonts w:ascii="Futura Medium" w:hAnsi="Futura Medium" w:cs="Futura Medium" w:hint="cs"/>
          <w:b w:val="0"/>
          <w:bCs/>
          <w:sz w:val="22"/>
          <w:szCs w:val="22"/>
        </w:rPr>
        <w:t>La totalidad del claustro actúa como participante y la coordinación de la F.C. es llevada a cabo por el director y el jefe de estudios del centro.</w:t>
      </w:r>
    </w:p>
    <w:p w14:paraId="7DE56F44" w14:textId="77777777" w:rsidR="00206EC7" w:rsidRPr="00206EC7" w:rsidRDefault="00206EC7" w:rsidP="00206EC7">
      <w:pPr>
        <w:jc w:val="both"/>
        <w:rPr>
          <w:rFonts w:ascii="Futura Medium" w:hAnsi="Futura Medium" w:cs="Futura Medium"/>
          <w:b w:val="0"/>
          <w:bCs/>
          <w:sz w:val="22"/>
          <w:szCs w:val="22"/>
        </w:rPr>
      </w:pPr>
      <w:r w:rsidRPr="00206EC7">
        <w:rPr>
          <w:rFonts w:ascii="Futura Medium" w:hAnsi="Futura Medium" w:cs="Futura Medium" w:hint="cs"/>
          <w:b w:val="0"/>
          <w:bCs/>
          <w:sz w:val="22"/>
          <w:szCs w:val="22"/>
        </w:rPr>
        <w:t>Los participantes se comprometen a acudir a las sesiones formativas y a colaborar activamente para poner en práctica el aprendizaje adquirido.</w:t>
      </w:r>
    </w:p>
    <w:p w14:paraId="65EA73A5" w14:textId="77777777" w:rsidR="00206EC7" w:rsidRPr="00206EC7" w:rsidRDefault="00206EC7" w:rsidP="00206EC7">
      <w:pPr>
        <w:jc w:val="both"/>
        <w:rPr>
          <w:rFonts w:ascii="Futura Medium" w:hAnsi="Futura Medium" w:cs="Futura Medium"/>
          <w:b w:val="0"/>
          <w:bCs/>
          <w:sz w:val="22"/>
          <w:szCs w:val="22"/>
        </w:rPr>
      </w:pPr>
      <w:r w:rsidRPr="00206EC7">
        <w:rPr>
          <w:rFonts w:ascii="Futura Medium" w:hAnsi="Futura Medium" w:cs="Futura Medium" w:hint="cs"/>
          <w:b w:val="0"/>
          <w:bCs/>
          <w:sz w:val="22"/>
          <w:szCs w:val="22"/>
        </w:rPr>
        <w:t>La coordinación se compromete a desarrollar las sesiones formativas, a evaluar el proceso y a elaborar la documentación pertinente que requieran todas las actuaciones de la F.C.</w:t>
      </w:r>
    </w:p>
    <w:p w14:paraId="6E63692A" w14:textId="77777777" w:rsidR="00206EC7" w:rsidRPr="00206EC7" w:rsidRDefault="00206EC7" w:rsidP="00206EC7">
      <w:pPr>
        <w:widowControl w:val="0"/>
        <w:tabs>
          <w:tab w:val="left" w:pos="1277"/>
          <w:tab w:val="left" w:pos="1278"/>
        </w:tabs>
        <w:spacing w:before="145" w:line="271" w:lineRule="auto"/>
        <w:ind w:right="141"/>
        <w:jc w:val="both"/>
        <w:rPr>
          <w:rFonts w:ascii="Futura Medium" w:eastAsia="Poppins" w:hAnsi="Futura Medium" w:cs="Futura Medium"/>
          <w:b w:val="0"/>
          <w:bCs/>
          <w:i/>
          <w:sz w:val="22"/>
          <w:szCs w:val="22"/>
        </w:rPr>
      </w:pPr>
      <w:r w:rsidRPr="00206EC7">
        <w:rPr>
          <w:rFonts w:ascii="Futura Medium" w:eastAsia="Poppins" w:hAnsi="Futura Medium" w:cs="Futura Medium" w:hint="cs"/>
          <w:b w:val="0"/>
          <w:bCs/>
          <w:i/>
          <w:sz w:val="22"/>
          <w:szCs w:val="22"/>
        </w:rPr>
        <w:t xml:space="preserve">     </w:t>
      </w:r>
    </w:p>
    <w:p w14:paraId="76C6637F" w14:textId="77777777" w:rsidR="00206EC7" w:rsidRPr="009C0777" w:rsidRDefault="00206EC7" w:rsidP="00206EC7">
      <w:pPr>
        <w:widowControl w:val="0"/>
        <w:tabs>
          <w:tab w:val="left" w:pos="1277"/>
          <w:tab w:val="left" w:pos="1278"/>
        </w:tabs>
        <w:spacing w:before="1" w:line="276" w:lineRule="auto"/>
        <w:ind w:left="141" w:right="141"/>
        <w:jc w:val="both"/>
        <w:rPr>
          <w:rFonts w:asciiTheme="majorHAnsi" w:hAnsiTheme="majorHAnsi" w:cstheme="majorHAnsi"/>
          <w:i/>
          <w:color w:val="FF9900"/>
          <w:sz w:val="24"/>
        </w:rPr>
      </w:pPr>
      <w:r w:rsidRPr="009C0777">
        <w:rPr>
          <w:rFonts w:asciiTheme="majorHAnsi" w:eastAsia="Poppins" w:hAnsiTheme="majorHAnsi" w:cstheme="majorHAnsi"/>
          <w:color w:val="FF9900"/>
          <w:sz w:val="24"/>
        </w:rPr>
        <w:t>PROCEDIMIENTOS, INDICADORES E INSTRUMENTOS PARA LA EVALUACIÓN DEL PROYECTO</w:t>
      </w:r>
    </w:p>
    <w:p w14:paraId="33E3E710" w14:textId="77777777" w:rsidR="00206EC7" w:rsidRPr="00565252" w:rsidRDefault="00206EC7" w:rsidP="00206EC7">
      <w:pPr>
        <w:widowControl w:val="0"/>
        <w:tabs>
          <w:tab w:val="left" w:pos="1277"/>
          <w:tab w:val="left" w:pos="1278"/>
        </w:tabs>
        <w:spacing w:before="1" w:line="276" w:lineRule="auto"/>
        <w:ind w:right="141"/>
        <w:jc w:val="both"/>
        <w:rPr>
          <w:rFonts w:asciiTheme="majorHAnsi" w:hAnsiTheme="majorHAnsi" w:cstheme="majorHAnsi"/>
          <w:i/>
          <w:sz w:val="18"/>
          <w:szCs w:val="18"/>
        </w:rPr>
      </w:pPr>
    </w:p>
    <w:p w14:paraId="49242841" w14:textId="77777777" w:rsidR="00206EC7" w:rsidRPr="00206EC7" w:rsidRDefault="00206EC7" w:rsidP="00206EC7">
      <w:pPr>
        <w:widowControl w:val="0"/>
        <w:numPr>
          <w:ilvl w:val="0"/>
          <w:numId w:val="177"/>
        </w:numPr>
        <w:tabs>
          <w:tab w:val="left" w:pos="1277"/>
          <w:tab w:val="left" w:pos="1278"/>
        </w:tabs>
        <w:spacing w:before="1" w:line="276"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 xml:space="preserve">Procedimiento de evaluación: La evaluación la realizaremos en tres momentos principalmente. </w:t>
      </w:r>
    </w:p>
    <w:p w14:paraId="0B291E7B" w14:textId="77777777" w:rsidR="00206EC7" w:rsidRPr="00206EC7" w:rsidRDefault="00206EC7" w:rsidP="00206EC7">
      <w:pPr>
        <w:widowControl w:val="0"/>
        <w:numPr>
          <w:ilvl w:val="0"/>
          <w:numId w:val="176"/>
        </w:numPr>
        <w:pBdr>
          <w:top w:val="nil"/>
          <w:left w:val="nil"/>
          <w:bottom w:val="nil"/>
          <w:right w:val="nil"/>
          <w:between w:val="nil"/>
        </w:pBdr>
        <w:tabs>
          <w:tab w:val="left" w:pos="1277"/>
          <w:tab w:val="left" w:pos="1278"/>
        </w:tabs>
        <w:spacing w:line="276" w:lineRule="auto"/>
        <w:ind w:right="141"/>
        <w:jc w:val="both"/>
        <w:rPr>
          <w:rFonts w:ascii="Futura Medium" w:eastAsia="Poppins" w:hAnsi="Futura Medium" w:cs="Futura Medium"/>
          <w:b w:val="0"/>
          <w:bCs/>
          <w:color w:val="000000"/>
          <w:sz w:val="22"/>
          <w:szCs w:val="22"/>
        </w:rPr>
      </w:pPr>
      <w:r w:rsidRPr="00206EC7">
        <w:rPr>
          <w:rFonts w:ascii="Futura Medium" w:eastAsia="Poppins" w:hAnsi="Futura Medium" w:cs="Futura Medium" w:hint="cs"/>
          <w:b w:val="0"/>
          <w:bCs/>
          <w:color w:val="000000"/>
          <w:sz w:val="22"/>
          <w:szCs w:val="22"/>
        </w:rPr>
        <w:t>Una primera evaluación inicial o análisis general que marque el punto de partida reflejado en este proyecto en cada uno de los ámbitos que marcan las instrucciones.</w:t>
      </w:r>
    </w:p>
    <w:p w14:paraId="4383187E" w14:textId="77777777" w:rsidR="00206EC7" w:rsidRPr="00206EC7" w:rsidRDefault="00206EC7" w:rsidP="00206EC7">
      <w:pPr>
        <w:widowControl w:val="0"/>
        <w:numPr>
          <w:ilvl w:val="0"/>
          <w:numId w:val="176"/>
        </w:numPr>
        <w:pBdr>
          <w:top w:val="nil"/>
          <w:left w:val="nil"/>
          <w:bottom w:val="nil"/>
          <w:right w:val="nil"/>
          <w:between w:val="nil"/>
        </w:pBdr>
        <w:tabs>
          <w:tab w:val="left" w:pos="1277"/>
          <w:tab w:val="left" w:pos="1278"/>
        </w:tabs>
        <w:spacing w:line="276" w:lineRule="auto"/>
        <w:ind w:right="141"/>
        <w:jc w:val="both"/>
        <w:rPr>
          <w:rFonts w:ascii="Futura Medium" w:eastAsia="Poppins" w:hAnsi="Futura Medium" w:cs="Futura Medium"/>
          <w:b w:val="0"/>
          <w:bCs/>
          <w:color w:val="000000"/>
          <w:sz w:val="22"/>
          <w:szCs w:val="22"/>
        </w:rPr>
      </w:pPr>
      <w:r w:rsidRPr="00206EC7">
        <w:rPr>
          <w:rFonts w:ascii="Futura Medium" w:eastAsia="Poppins" w:hAnsi="Futura Medium" w:cs="Futura Medium" w:hint="cs"/>
          <w:b w:val="0"/>
          <w:bCs/>
          <w:color w:val="000000"/>
          <w:sz w:val="22"/>
          <w:szCs w:val="22"/>
        </w:rPr>
        <w:t xml:space="preserve">Una evaluación de seguimiento de </w:t>
      </w:r>
      <w:r w:rsidRPr="00206EC7">
        <w:rPr>
          <w:rFonts w:ascii="Futura Medium" w:eastAsia="Poppins" w:hAnsi="Futura Medium" w:cs="Futura Medium" w:hint="cs"/>
          <w:b w:val="0"/>
          <w:bCs/>
          <w:sz w:val="22"/>
          <w:szCs w:val="22"/>
        </w:rPr>
        <w:t>cómo</w:t>
      </w:r>
      <w:r w:rsidRPr="00206EC7">
        <w:rPr>
          <w:rFonts w:ascii="Futura Medium" w:eastAsia="Poppins" w:hAnsi="Futura Medium" w:cs="Futura Medium" w:hint="cs"/>
          <w:b w:val="0"/>
          <w:bCs/>
          <w:color w:val="000000"/>
          <w:sz w:val="22"/>
          <w:szCs w:val="22"/>
        </w:rPr>
        <w:t xml:space="preserve"> se está desarrollando la formación en centro. Ésta se realizará a través del formulario de seguimiento.</w:t>
      </w:r>
    </w:p>
    <w:p w14:paraId="174F8260" w14:textId="77777777" w:rsidR="00206EC7" w:rsidRPr="00206EC7" w:rsidRDefault="00206EC7" w:rsidP="00206EC7">
      <w:pPr>
        <w:widowControl w:val="0"/>
        <w:numPr>
          <w:ilvl w:val="0"/>
          <w:numId w:val="176"/>
        </w:numPr>
        <w:pBdr>
          <w:top w:val="nil"/>
          <w:left w:val="nil"/>
          <w:bottom w:val="nil"/>
          <w:right w:val="nil"/>
          <w:between w:val="nil"/>
        </w:pBdr>
        <w:tabs>
          <w:tab w:val="left" w:pos="1277"/>
          <w:tab w:val="left" w:pos="1278"/>
        </w:tabs>
        <w:spacing w:line="276" w:lineRule="auto"/>
        <w:ind w:right="141"/>
        <w:jc w:val="both"/>
        <w:rPr>
          <w:rFonts w:ascii="Futura Medium" w:eastAsia="Poppins" w:hAnsi="Futura Medium" w:cs="Futura Medium"/>
          <w:b w:val="0"/>
          <w:bCs/>
          <w:color w:val="000000"/>
          <w:sz w:val="22"/>
          <w:szCs w:val="22"/>
        </w:rPr>
      </w:pPr>
      <w:r w:rsidRPr="00206EC7">
        <w:rPr>
          <w:rFonts w:ascii="Futura Medium" w:eastAsia="Poppins" w:hAnsi="Futura Medium" w:cs="Futura Medium" w:hint="cs"/>
          <w:b w:val="0"/>
          <w:bCs/>
          <w:color w:val="000000"/>
          <w:sz w:val="22"/>
          <w:szCs w:val="22"/>
        </w:rPr>
        <w:t>Una evaluación final donde se valorará el grado de cumplimiento de los objetivos marcados a través de los distintos indicadores de logro que se marcan en este apartado.</w:t>
      </w:r>
    </w:p>
    <w:p w14:paraId="6049663A" w14:textId="77777777" w:rsidR="00206EC7" w:rsidRPr="00206EC7" w:rsidRDefault="00206EC7" w:rsidP="00206EC7">
      <w:pPr>
        <w:widowControl w:val="0"/>
        <w:tabs>
          <w:tab w:val="left" w:pos="1277"/>
          <w:tab w:val="left" w:pos="1278"/>
        </w:tabs>
        <w:spacing w:before="1" w:line="276" w:lineRule="auto"/>
        <w:ind w:right="141"/>
        <w:jc w:val="both"/>
        <w:rPr>
          <w:rFonts w:ascii="Futura Medium" w:eastAsia="Poppins" w:hAnsi="Futura Medium" w:cs="Futura Medium"/>
          <w:b w:val="0"/>
          <w:bCs/>
          <w:sz w:val="22"/>
          <w:szCs w:val="22"/>
        </w:rPr>
      </w:pPr>
    </w:p>
    <w:p w14:paraId="0D2DDD9D" w14:textId="48E9C16A" w:rsidR="00206EC7" w:rsidRPr="00206EC7" w:rsidRDefault="00206EC7" w:rsidP="00206EC7">
      <w:pPr>
        <w:widowControl w:val="0"/>
        <w:numPr>
          <w:ilvl w:val="0"/>
          <w:numId w:val="177"/>
        </w:numPr>
        <w:tabs>
          <w:tab w:val="left" w:pos="1277"/>
          <w:tab w:val="left" w:pos="1278"/>
        </w:tabs>
        <w:spacing w:before="1" w:line="276" w:lineRule="auto"/>
        <w:ind w:right="141"/>
        <w:jc w:val="both"/>
        <w:rPr>
          <w:rFonts w:ascii="Futura Medium" w:hAnsi="Futura Medium" w:cs="Futura Medium"/>
          <w:b w:val="0"/>
          <w:bCs/>
          <w:sz w:val="22"/>
          <w:szCs w:val="22"/>
        </w:rPr>
      </w:pPr>
      <w:r w:rsidRPr="00206EC7">
        <w:rPr>
          <w:rFonts w:ascii="Futura Medium" w:eastAsia="Poppins" w:hAnsi="Futura Medium" w:cs="Futura Medium" w:hint="cs"/>
          <w:b w:val="0"/>
          <w:bCs/>
          <w:sz w:val="22"/>
          <w:szCs w:val="22"/>
        </w:rPr>
        <w:t>Indicadores de evaluación: Para ver el grado de consecución de los objetivos del proyecto se asignará un indicador a cada uno de ellos</w:t>
      </w:r>
    </w:p>
    <w:tbl>
      <w:tblPr>
        <w:tblStyle w:val="Tablaconcuadrcula"/>
        <w:tblW w:w="0" w:type="auto"/>
        <w:jc w:val="center"/>
        <w:tblLook w:val="04A0" w:firstRow="1" w:lastRow="0" w:firstColumn="1" w:lastColumn="0" w:noHBand="0" w:noVBand="1"/>
        <w:tblPrChange w:id="158" w:author="Rafa Reyes" w:date="2023-11-07T21:51:00Z">
          <w:tblPr>
            <w:tblStyle w:val="Tablaconcuadrcula"/>
            <w:tblW w:w="0" w:type="auto"/>
            <w:tblLook w:val="04A0" w:firstRow="1" w:lastRow="0" w:firstColumn="1" w:lastColumn="0" w:noHBand="0" w:noVBand="1"/>
          </w:tblPr>
        </w:tblPrChange>
      </w:tblPr>
      <w:tblGrid>
        <w:gridCol w:w="4248"/>
        <w:gridCol w:w="4248"/>
        <w:tblGridChange w:id="159">
          <w:tblGrid>
            <w:gridCol w:w="4248"/>
            <w:gridCol w:w="4248"/>
          </w:tblGrid>
        </w:tblGridChange>
      </w:tblGrid>
      <w:tr w:rsidR="00206EC7" w:rsidRPr="001A5343" w14:paraId="52542AE5" w14:textId="77777777" w:rsidTr="00FA2D20">
        <w:trPr>
          <w:jc w:val="center"/>
        </w:trPr>
        <w:tc>
          <w:tcPr>
            <w:tcW w:w="4248" w:type="dxa"/>
            <w:shd w:val="clear" w:color="auto" w:fill="8C8C8C" w:themeFill="text2" w:themeFillTint="99"/>
            <w:tcPrChange w:id="160" w:author="Rafa Reyes" w:date="2023-11-07T21:51:00Z">
              <w:tcPr>
                <w:tcW w:w="4248" w:type="dxa"/>
                <w:shd w:val="clear" w:color="auto" w:fill="8C8C8C" w:themeFill="text2" w:themeFillTint="99"/>
              </w:tcPr>
            </w:tcPrChange>
          </w:tcPr>
          <w:p w14:paraId="339B98A4" w14:textId="77777777" w:rsidR="00206EC7" w:rsidRPr="001A5343" w:rsidRDefault="00206EC7" w:rsidP="00A8550A">
            <w:pPr>
              <w:tabs>
                <w:tab w:val="left" w:pos="1277"/>
                <w:tab w:val="left" w:pos="1278"/>
              </w:tabs>
              <w:spacing w:before="1" w:line="276" w:lineRule="auto"/>
              <w:ind w:right="141"/>
              <w:jc w:val="center"/>
              <w:rPr>
                <w:rFonts w:asciiTheme="majorHAnsi" w:hAnsiTheme="majorHAnsi" w:cstheme="majorHAnsi"/>
                <w:b w:val="0"/>
                <w:bCs/>
                <w:color w:val="FFFFFF" w:themeColor="background1"/>
              </w:rPr>
            </w:pPr>
            <w:r w:rsidRPr="001A5343">
              <w:rPr>
                <w:rFonts w:asciiTheme="majorHAnsi" w:hAnsiTheme="majorHAnsi" w:cstheme="majorHAnsi"/>
                <w:bCs/>
                <w:color w:val="FFFFFF" w:themeColor="background1"/>
              </w:rPr>
              <w:t>OBJETIVOS</w:t>
            </w:r>
          </w:p>
        </w:tc>
        <w:tc>
          <w:tcPr>
            <w:tcW w:w="4248" w:type="dxa"/>
            <w:shd w:val="clear" w:color="auto" w:fill="B2B2B2" w:themeFill="text2" w:themeFillTint="66"/>
            <w:tcPrChange w:id="161" w:author="Rafa Reyes" w:date="2023-11-07T21:51:00Z">
              <w:tcPr>
                <w:tcW w:w="4248" w:type="dxa"/>
                <w:shd w:val="clear" w:color="auto" w:fill="B2B2B2" w:themeFill="text2" w:themeFillTint="66"/>
              </w:tcPr>
            </w:tcPrChange>
          </w:tcPr>
          <w:p w14:paraId="733BA5CA" w14:textId="77777777" w:rsidR="00206EC7" w:rsidRPr="001A5343" w:rsidRDefault="00206EC7" w:rsidP="00A8550A">
            <w:pPr>
              <w:tabs>
                <w:tab w:val="left" w:pos="1277"/>
                <w:tab w:val="left" w:pos="1278"/>
              </w:tabs>
              <w:spacing w:before="1" w:line="276" w:lineRule="auto"/>
              <w:ind w:right="141"/>
              <w:jc w:val="center"/>
              <w:rPr>
                <w:rFonts w:asciiTheme="majorHAnsi" w:hAnsiTheme="majorHAnsi" w:cstheme="majorHAnsi"/>
                <w:b w:val="0"/>
                <w:bCs/>
                <w:color w:val="FFFFFF" w:themeColor="background1"/>
              </w:rPr>
            </w:pPr>
            <w:r w:rsidRPr="001A5343">
              <w:rPr>
                <w:rFonts w:asciiTheme="majorHAnsi" w:hAnsiTheme="majorHAnsi" w:cstheme="majorHAnsi"/>
                <w:bCs/>
                <w:color w:val="FFFFFF" w:themeColor="background1"/>
              </w:rPr>
              <w:t>INDICADORES DE EVALUACIÓN</w:t>
            </w:r>
          </w:p>
        </w:tc>
      </w:tr>
      <w:tr w:rsidR="00206EC7" w14:paraId="2DDF06CB" w14:textId="77777777" w:rsidTr="00FA2D20">
        <w:trPr>
          <w:jc w:val="center"/>
        </w:trPr>
        <w:tc>
          <w:tcPr>
            <w:tcW w:w="4248" w:type="dxa"/>
            <w:vAlign w:val="center"/>
            <w:tcPrChange w:id="162" w:author="Rafa Reyes" w:date="2023-11-07T21:51:00Z">
              <w:tcPr>
                <w:tcW w:w="4248" w:type="dxa"/>
                <w:vAlign w:val="center"/>
              </w:tcPr>
            </w:tcPrChange>
          </w:tcPr>
          <w:p w14:paraId="01FE7E6B" w14:textId="77777777" w:rsidR="00206EC7" w:rsidRPr="00206EC7" w:rsidRDefault="00206EC7" w:rsidP="00206EC7">
            <w:pPr>
              <w:pStyle w:val="Prrafodelista"/>
              <w:numPr>
                <w:ilvl w:val="0"/>
                <w:numId w:val="180"/>
              </w:numPr>
              <w:tabs>
                <w:tab w:val="left" w:pos="1277"/>
                <w:tab w:val="left" w:pos="1278"/>
              </w:tabs>
              <w:spacing w:before="148" w:line="271" w:lineRule="auto"/>
              <w:ind w:right="113"/>
              <w:jc w:val="both"/>
              <w:rPr>
                <w:rFonts w:asciiTheme="majorHAnsi" w:eastAsia="Poppins" w:hAnsiTheme="majorHAnsi" w:cstheme="majorHAnsi"/>
                <w:b w:val="0"/>
                <w:bCs/>
                <w:color w:val="FF9900"/>
              </w:rPr>
            </w:pPr>
            <w:r w:rsidRPr="00206EC7">
              <w:rPr>
                <w:rFonts w:asciiTheme="majorHAnsi" w:hAnsiTheme="majorHAnsi" w:cstheme="majorHAnsi"/>
                <w:b w:val="0"/>
                <w:bCs/>
              </w:rPr>
              <w:t xml:space="preserve">Adquirir los conocimientos básicos en los principio DUA y cómo aplicarlos a la programación didáctica. </w:t>
            </w:r>
          </w:p>
        </w:tc>
        <w:tc>
          <w:tcPr>
            <w:tcW w:w="4248" w:type="dxa"/>
            <w:vAlign w:val="center"/>
            <w:tcPrChange w:id="163" w:author="Rafa Reyes" w:date="2023-11-07T21:51:00Z">
              <w:tcPr>
                <w:tcW w:w="4248" w:type="dxa"/>
                <w:vAlign w:val="center"/>
              </w:tcPr>
            </w:tcPrChange>
          </w:tcPr>
          <w:p w14:paraId="1B447F94" w14:textId="77777777" w:rsidR="00206EC7" w:rsidRPr="00206EC7" w:rsidRDefault="00206EC7" w:rsidP="00206EC7">
            <w:pPr>
              <w:pStyle w:val="Prrafodelista"/>
              <w:numPr>
                <w:ilvl w:val="0"/>
                <w:numId w:val="176"/>
              </w:numPr>
              <w:tabs>
                <w:tab w:val="left" w:pos="1277"/>
                <w:tab w:val="left" w:pos="1278"/>
              </w:tabs>
              <w:spacing w:before="1" w:line="276" w:lineRule="auto"/>
              <w:ind w:left="461" w:right="141"/>
              <w:rPr>
                <w:rFonts w:asciiTheme="majorHAnsi" w:hAnsiTheme="majorHAnsi" w:cstheme="majorHAnsi"/>
                <w:b w:val="0"/>
                <w:bCs/>
              </w:rPr>
            </w:pPr>
            <w:r w:rsidRPr="00206EC7">
              <w:rPr>
                <w:rFonts w:asciiTheme="majorHAnsi" w:hAnsiTheme="majorHAnsi" w:cstheme="majorHAnsi"/>
                <w:b w:val="0"/>
                <w:bCs/>
              </w:rPr>
              <w:t>Al menos el 80% de los participantes asisten a las distintas sesiones formativas que se han llevado a cabo en el centro.</w:t>
            </w:r>
          </w:p>
        </w:tc>
      </w:tr>
      <w:tr w:rsidR="00206EC7" w14:paraId="0C866424" w14:textId="77777777" w:rsidTr="00FA2D20">
        <w:trPr>
          <w:jc w:val="center"/>
        </w:trPr>
        <w:tc>
          <w:tcPr>
            <w:tcW w:w="4248" w:type="dxa"/>
            <w:vAlign w:val="center"/>
            <w:tcPrChange w:id="164" w:author="Rafa Reyes" w:date="2023-11-07T21:51:00Z">
              <w:tcPr>
                <w:tcW w:w="4248" w:type="dxa"/>
                <w:vAlign w:val="center"/>
              </w:tcPr>
            </w:tcPrChange>
          </w:tcPr>
          <w:p w14:paraId="601462CD" w14:textId="77777777" w:rsidR="00206EC7" w:rsidRPr="00206EC7" w:rsidRDefault="00206EC7" w:rsidP="00206EC7">
            <w:pPr>
              <w:pStyle w:val="Prrafodelista"/>
              <w:numPr>
                <w:ilvl w:val="0"/>
                <w:numId w:val="180"/>
              </w:numPr>
              <w:tabs>
                <w:tab w:val="left" w:pos="1277"/>
                <w:tab w:val="left" w:pos="1278"/>
              </w:tabs>
              <w:spacing w:before="148" w:line="271" w:lineRule="auto"/>
              <w:ind w:right="113"/>
              <w:jc w:val="both"/>
              <w:rPr>
                <w:rFonts w:asciiTheme="majorHAnsi" w:eastAsia="Poppins" w:hAnsiTheme="majorHAnsi" w:cstheme="majorHAnsi"/>
                <w:b w:val="0"/>
                <w:bCs/>
                <w:color w:val="FF9900"/>
              </w:rPr>
            </w:pPr>
            <w:r w:rsidRPr="00206EC7">
              <w:rPr>
                <w:rFonts w:asciiTheme="majorHAnsi" w:hAnsiTheme="majorHAnsi" w:cstheme="majorHAnsi"/>
                <w:b w:val="0"/>
                <w:bCs/>
              </w:rPr>
              <w:t>Elaborar una programación temporalizada de actividades a desarrollar en el aula de robótica para el desarrollo del pensamiento computacional.</w:t>
            </w:r>
          </w:p>
        </w:tc>
        <w:tc>
          <w:tcPr>
            <w:tcW w:w="4248" w:type="dxa"/>
            <w:vAlign w:val="center"/>
            <w:tcPrChange w:id="165" w:author="Rafa Reyes" w:date="2023-11-07T21:51:00Z">
              <w:tcPr>
                <w:tcW w:w="4248" w:type="dxa"/>
                <w:vAlign w:val="center"/>
              </w:tcPr>
            </w:tcPrChange>
          </w:tcPr>
          <w:p w14:paraId="091F3023" w14:textId="77777777" w:rsidR="00206EC7" w:rsidRPr="00206EC7" w:rsidRDefault="00206EC7" w:rsidP="00206EC7">
            <w:pPr>
              <w:pStyle w:val="Prrafodelista"/>
              <w:numPr>
                <w:ilvl w:val="0"/>
                <w:numId w:val="176"/>
              </w:numPr>
              <w:tabs>
                <w:tab w:val="left" w:pos="1277"/>
                <w:tab w:val="left" w:pos="1278"/>
              </w:tabs>
              <w:spacing w:before="1" w:line="276" w:lineRule="auto"/>
              <w:ind w:left="461" w:right="141"/>
              <w:rPr>
                <w:rFonts w:asciiTheme="majorHAnsi" w:hAnsiTheme="majorHAnsi" w:cstheme="majorHAnsi"/>
                <w:b w:val="0"/>
                <w:bCs/>
              </w:rPr>
            </w:pPr>
            <w:r w:rsidRPr="00206EC7">
              <w:rPr>
                <w:rFonts w:asciiTheme="majorHAnsi" w:hAnsiTheme="majorHAnsi" w:cstheme="majorHAnsi"/>
                <w:b w:val="0"/>
                <w:bCs/>
              </w:rPr>
              <w:t>Actuaciones del Proyecto STEAM.</w:t>
            </w:r>
          </w:p>
        </w:tc>
      </w:tr>
      <w:tr w:rsidR="00206EC7" w14:paraId="21A693D5" w14:textId="77777777" w:rsidTr="00FA2D20">
        <w:trPr>
          <w:jc w:val="center"/>
        </w:trPr>
        <w:tc>
          <w:tcPr>
            <w:tcW w:w="4248" w:type="dxa"/>
            <w:vAlign w:val="center"/>
            <w:tcPrChange w:id="166" w:author="Rafa Reyes" w:date="2023-11-07T21:51:00Z">
              <w:tcPr>
                <w:tcW w:w="4248" w:type="dxa"/>
                <w:vAlign w:val="center"/>
              </w:tcPr>
            </w:tcPrChange>
          </w:tcPr>
          <w:p w14:paraId="1ABC801D" w14:textId="77777777" w:rsidR="00206EC7" w:rsidRPr="00206EC7" w:rsidRDefault="00206EC7" w:rsidP="00206EC7">
            <w:pPr>
              <w:pStyle w:val="Prrafodelista"/>
              <w:numPr>
                <w:ilvl w:val="0"/>
                <w:numId w:val="180"/>
              </w:numPr>
              <w:tabs>
                <w:tab w:val="left" w:pos="1277"/>
                <w:tab w:val="left" w:pos="1278"/>
              </w:tabs>
              <w:spacing w:before="148" w:line="271" w:lineRule="auto"/>
              <w:ind w:right="113"/>
              <w:jc w:val="both"/>
              <w:rPr>
                <w:rFonts w:asciiTheme="majorHAnsi" w:hAnsiTheme="majorHAnsi" w:cstheme="majorHAnsi"/>
                <w:b w:val="0"/>
                <w:bCs/>
              </w:rPr>
            </w:pPr>
            <w:r w:rsidRPr="00206EC7">
              <w:rPr>
                <w:rFonts w:asciiTheme="majorHAnsi" w:hAnsiTheme="majorHAnsi" w:cstheme="majorHAnsi"/>
                <w:b w:val="0"/>
                <w:bCs/>
              </w:rPr>
              <w:t>Método ABN: realizar seguimiento en la aplicación, realizar la formación al profesorado de nueva incorporación y llevar a cabo la creación de un site.</w:t>
            </w:r>
          </w:p>
        </w:tc>
        <w:tc>
          <w:tcPr>
            <w:tcW w:w="4248" w:type="dxa"/>
            <w:vAlign w:val="center"/>
            <w:tcPrChange w:id="167" w:author="Rafa Reyes" w:date="2023-11-07T21:51:00Z">
              <w:tcPr>
                <w:tcW w:w="4248" w:type="dxa"/>
                <w:vAlign w:val="center"/>
              </w:tcPr>
            </w:tcPrChange>
          </w:tcPr>
          <w:p w14:paraId="4C8B9381" w14:textId="77777777" w:rsidR="00206EC7" w:rsidRPr="00206EC7" w:rsidRDefault="00206EC7" w:rsidP="00206EC7">
            <w:pPr>
              <w:pStyle w:val="Prrafodelista"/>
              <w:numPr>
                <w:ilvl w:val="0"/>
                <w:numId w:val="176"/>
              </w:numPr>
              <w:tabs>
                <w:tab w:val="left" w:pos="1277"/>
                <w:tab w:val="left" w:pos="1278"/>
              </w:tabs>
              <w:spacing w:before="1" w:line="276" w:lineRule="auto"/>
              <w:ind w:left="461" w:right="141"/>
              <w:rPr>
                <w:rFonts w:asciiTheme="majorHAnsi" w:hAnsiTheme="majorHAnsi" w:cstheme="majorHAnsi"/>
                <w:b w:val="0"/>
                <w:bCs/>
              </w:rPr>
            </w:pPr>
            <w:r w:rsidRPr="00206EC7">
              <w:rPr>
                <w:rFonts w:asciiTheme="majorHAnsi" w:hAnsiTheme="majorHAnsi" w:cstheme="majorHAnsi"/>
                <w:b w:val="0"/>
                <w:bCs/>
              </w:rPr>
              <w:t>Creación de un site que refleje la secuenciación didáctica, metodología y principios del ABN.</w:t>
            </w:r>
          </w:p>
        </w:tc>
      </w:tr>
      <w:tr w:rsidR="00206EC7" w14:paraId="244AF30C" w14:textId="77777777" w:rsidTr="00FA2D20">
        <w:trPr>
          <w:jc w:val="center"/>
        </w:trPr>
        <w:tc>
          <w:tcPr>
            <w:tcW w:w="4248" w:type="dxa"/>
            <w:vAlign w:val="center"/>
            <w:tcPrChange w:id="168" w:author="Rafa Reyes" w:date="2023-11-07T21:51:00Z">
              <w:tcPr>
                <w:tcW w:w="4248" w:type="dxa"/>
                <w:vAlign w:val="center"/>
              </w:tcPr>
            </w:tcPrChange>
          </w:tcPr>
          <w:p w14:paraId="0E820F4D" w14:textId="77777777" w:rsidR="00206EC7" w:rsidRPr="00206EC7" w:rsidRDefault="00206EC7" w:rsidP="00206EC7">
            <w:pPr>
              <w:pStyle w:val="Prrafodelista"/>
              <w:numPr>
                <w:ilvl w:val="0"/>
                <w:numId w:val="180"/>
              </w:numPr>
              <w:tabs>
                <w:tab w:val="left" w:pos="1277"/>
                <w:tab w:val="left" w:pos="1278"/>
              </w:tabs>
              <w:spacing w:before="148" w:line="271" w:lineRule="auto"/>
              <w:ind w:right="113"/>
              <w:jc w:val="both"/>
              <w:rPr>
                <w:rFonts w:asciiTheme="majorHAnsi" w:hAnsiTheme="majorHAnsi" w:cstheme="majorHAnsi"/>
                <w:b w:val="0"/>
                <w:bCs/>
              </w:rPr>
            </w:pPr>
            <w:r w:rsidRPr="00206EC7">
              <w:rPr>
                <w:rFonts w:asciiTheme="majorHAnsi" w:hAnsiTheme="majorHAnsi" w:cstheme="majorHAnsi"/>
                <w:b w:val="0"/>
                <w:bCs/>
              </w:rPr>
              <w:t>Poner en práctica actividades que estimulen y fomenten la participación activa del alumnado con altas capacidades y del alumnado altamente motivado.</w:t>
            </w:r>
          </w:p>
        </w:tc>
        <w:tc>
          <w:tcPr>
            <w:tcW w:w="4248" w:type="dxa"/>
            <w:vAlign w:val="center"/>
            <w:tcPrChange w:id="169" w:author="Rafa Reyes" w:date="2023-11-07T21:51:00Z">
              <w:tcPr>
                <w:tcW w:w="4248" w:type="dxa"/>
                <w:vAlign w:val="center"/>
              </w:tcPr>
            </w:tcPrChange>
          </w:tcPr>
          <w:p w14:paraId="2E91A3F0" w14:textId="77777777" w:rsidR="00206EC7" w:rsidRPr="00206EC7" w:rsidRDefault="00206EC7" w:rsidP="00206EC7">
            <w:pPr>
              <w:pStyle w:val="Prrafodelista"/>
              <w:numPr>
                <w:ilvl w:val="0"/>
                <w:numId w:val="176"/>
              </w:numPr>
              <w:tabs>
                <w:tab w:val="left" w:pos="1277"/>
                <w:tab w:val="left" w:pos="1278"/>
              </w:tabs>
              <w:spacing w:before="1" w:line="276" w:lineRule="auto"/>
              <w:ind w:left="461" w:right="141"/>
              <w:rPr>
                <w:rFonts w:asciiTheme="majorHAnsi" w:hAnsiTheme="majorHAnsi" w:cstheme="majorHAnsi"/>
                <w:b w:val="0"/>
                <w:bCs/>
              </w:rPr>
            </w:pPr>
            <w:r w:rsidRPr="00206EC7">
              <w:rPr>
                <w:rFonts w:asciiTheme="majorHAnsi" w:hAnsiTheme="majorHAnsi" w:cstheme="majorHAnsi"/>
                <w:b w:val="0"/>
                <w:bCs/>
              </w:rPr>
              <w:t>Actividades realizadas en el aula ordinaria y en el grupo de profundización dirigidas al alumnado de AA.CC.II. y altamente motivado.</w:t>
            </w:r>
          </w:p>
        </w:tc>
      </w:tr>
    </w:tbl>
    <w:p w14:paraId="6A5AEA6C" w14:textId="77777777" w:rsidR="00206EC7" w:rsidRPr="00C11942" w:rsidRDefault="00206EC7" w:rsidP="00206EC7">
      <w:pPr>
        <w:widowControl w:val="0"/>
        <w:tabs>
          <w:tab w:val="left" w:pos="1277"/>
          <w:tab w:val="left" w:pos="1278"/>
        </w:tabs>
        <w:spacing w:before="1" w:line="276" w:lineRule="auto"/>
        <w:ind w:right="141"/>
        <w:jc w:val="both"/>
        <w:rPr>
          <w:rFonts w:asciiTheme="majorHAnsi" w:hAnsiTheme="majorHAnsi" w:cstheme="majorHAnsi"/>
        </w:rPr>
      </w:pPr>
    </w:p>
    <w:p w14:paraId="3CE033FC" w14:textId="77777777" w:rsidR="00206EC7" w:rsidRDefault="00206EC7" w:rsidP="00206EC7">
      <w:pPr>
        <w:widowControl w:val="0"/>
        <w:tabs>
          <w:tab w:val="left" w:pos="1277"/>
          <w:tab w:val="left" w:pos="1278"/>
        </w:tabs>
        <w:spacing w:before="1" w:line="276" w:lineRule="auto"/>
        <w:ind w:right="141"/>
        <w:jc w:val="both"/>
        <w:rPr>
          <w:rFonts w:asciiTheme="majorHAnsi" w:hAnsiTheme="majorHAnsi" w:cstheme="majorHAnsi"/>
        </w:rPr>
      </w:pPr>
    </w:p>
    <w:p w14:paraId="0BB71A1E" w14:textId="77777777" w:rsidR="00206EC7" w:rsidRDefault="00206EC7" w:rsidP="00206EC7">
      <w:pPr>
        <w:widowControl w:val="0"/>
        <w:tabs>
          <w:tab w:val="left" w:pos="1277"/>
          <w:tab w:val="left" w:pos="1278"/>
        </w:tabs>
        <w:spacing w:before="1" w:line="276" w:lineRule="auto"/>
        <w:ind w:right="141"/>
        <w:jc w:val="both"/>
        <w:rPr>
          <w:rFonts w:asciiTheme="majorHAnsi" w:hAnsiTheme="majorHAnsi" w:cstheme="majorHAnsi"/>
        </w:rPr>
      </w:pPr>
    </w:p>
    <w:p w14:paraId="43E7121E" w14:textId="77777777" w:rsidR="00206EC7" w:rsidRPr="009C0777" w:rsidRDefault="00206EC7" w:rsidP="00206EC7">
      <w:pPr>
        <w:widowControl w:val="0"/>
        <w:tabs>
          <w:tab w:val="left" w:pos="1277"/>
          <w:tab w:val="left" w:pos="1278"/>
        </w:tabs>
        <w:spacing w:before="1" w:line="276" w:lineRule="auto"/>
        <w:ind w:right="141"/>
        <w:jc w:val="both"/>
        <w:rPr>
          <w:rFonts w:asciiTheme="majorHAnsi" w:hAnsiTheme="majorHAnsi" w:cstheme="majorHAnsi"/>
        </w:rPr>
      </w:pPr>
    </w:p>
    <w:p w14:paraId="003722F7" w14:textId="77777777" w:rsidR="00206EC7" w:rsidRPr="00206EC7" w:rsidRDefault="00206EC7" w:rsidP="00206EC7">
      <w:pPr>
        <w:widowControl w:val="0"/>
        <w:numPr>
          <w:ilvl w:val="0"/>
          <w:numId w:val="177"/>
        </w:numPr>
        <w:tabs>
          <w:tab w:val="left" w:pos="1277"/>
          <w:tab w:val="left" w:pos="1278"/>
        </w:tabs>
        <w:spacing w:before="1" w:line="276"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 xml:space="preserve">Instrumentos:  </w:t>
      </w:r>
    </w:p>
    <w:p w14:paraId="5E451E18" w14:textId="77777777" w:rsidR="00206EC7" w:rsidRDefault="00206EC7" w:rsidP="00206EC7">
      <w:pPr>
        <w:widowControl w:val="0"/>
        <w:tabs>
          <w:tab w:val="left" w:pos="1277"/>
          <w:tab w:val="left" w:pos="1278"/>
        </w:tabs>
        <w:spacing w:before="1" w:line="276" w:lineRule="auto"/>
        <w:ind w:left="1440" w:right="141"/>
        <w:jc w:val="both"/>
        <w:rPr>
          <w:rFonts w:asciiTheme="majorHAnsi" w:eastAsia="Poppins" w:hAnsiTheme="majorHAnsi" w:cstheme="majorHAnsi"/>
        </w:rPr>
      </w:pPr>
    </w:p>
    <w:p w14:paraId="1CA059B0" w14:textId="77777777" w:rsidR="00206EC7" w:rsidRPr="00206EC7" w:rsidRDefault="00206EC7" w:rsidP="00206EC7">
      <w:pPr>
        <w:widowControl w:val="0"/>
        <w:numPr>
          <w:ilvl w:val="0"/>
          <w:numId w:val="174"/>
        </w:numPr>
        <w:tabs>
          <w:tab w:val="left" w:pos="1277"/>
          <w:tab w:val="left" w:pos="1278"/>
        </w:tabs>
        <w:spacing w:line="276"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Cuestionarios</w:t>
      </w:r>
    </w:p>
    <w:p w14:paraId="4E9D6411" w14:textId="77777777" w:rsidR="00206EC7" w:rsidRPr="00206EC7" w:rsidRDefault="00206EC7" w:rsidP="00206EC7">
      <w:pPr>
        <w:widowControl w:val="0"/>
        <w:numPr>
          <w:ilvl w:val="0"/>
          <w:numId w:val="174"/>
        </w:numPr>
        <w:tabs>
          <w:tab w:val="left" w:pos="1277"/>
          <w:tab w:val="left" w:pos="1278"/>
        </w:tabs>
        <w:spacing w:line="276"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Memorias</w:t>
      </w:r>
    </w:p>
    <w:p w14:paraId="0714C3AF" w14:textId="77777777" w:rsidR="00206EC7" w:rsidRPr="00206EC7" w:rsidRDefault="00206EC7" w:rsidP="00206EC7">
      <w:pPr>
        <w:widowControl w:val="0"/>
        <w:numPr>
          <w:ilvl w:val="0"/>
          <w:numId w:val="174"/>
        </w:numPr>
        <w:tabs>
          <w:tab w:val="left" w:pos="1277"/>
          <w:tab w:val="left" w:pos="1278"/>
        </w:tabs>
        <w:spacing w:line="276"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Formularios</w:t>
      </w:r>
    </w:p>
    <w:p w14:paraId="42A3CC71" w14:textId="77777777" w:rsidR="00206EC7" w:rsidRPr="00206EC7" w:rsidRDefault="00206EC7" w:rsidP="00206EC7">
      <w:pPr>
        <w:widowControl w:val="0"/>
        <w:numPr>
          <w:ilvl w:val="0"/>
          <w:numId w:val="174"/>
        </w:numPr>
        <w:tabs>
          <w:tab w:val="left" w:pos="1277"/>
          <w:tab w:val="left" w:pos="1278"/>
        </w:tabs>
        <w:spacing w:line="276"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Site</w:t>
      </w:r>
    </w:p>
    <w:p w14:paraId="20E6E9EA" w14:textId="77777777" w:rsidR="00206EC7" w:rsidRPr="00206EC7" w:rsidRDefault="00206EC7" w:rsidP="00206EC7">
      <w:pPr>
        <w:widowControl w:val="0"/>
        <w:pBdr>
          <w:top w:val="nil"/>
          <w:left w:val="nil"/>
          <w:bottom w:val="nil"/>
          <w:right w:val="nil"/>
          <w:between w:val="nil"/>
        </w:pBdr>
        <w:tabs>
          <w:tab w:val="left" w:pos="1277"/>
          <w:tab w:val="left" w:pos="1278"/>
        </w:tabs>
        <w:spacing w:before="1" w:line="276" w:lineRule="auto"/>
        <w:ind w:right="141"/>
        <w:jc w:val="both"/>
        <w:rPr>
          <w:rFonts w:ascii="Futura Medium" w:hAnsi="Futura Medium" w:cs="Futura Medium"/>
          <w:b w:val="0"/>
          <w:bCs/>
          <w:i/>
          <w:color w:val="000000"/>
          <w:sz w:val="22"/>
          <w:szCs w:val="22"/>
        </w:rPr>
      </w:pPr>
    </w:p>
    <w:p w14:paraId="55A867D6" w14:textId="77777777" w:rsidR="00206EC7" w:rsidRPr="009C0777" w:rsidRDefault="00206EC7" w:rsidP="00206EC7">
      <w:pPr>
        <w:widowControl w:val="0"/>
        <w:tabs>
          <w:tab w:val="left" w:pos="1277"/>
          <w:tab w:val="left" w:pos="1278"/>
        </w:tabs>
        <w:spacing w:before="142" w:line="271" w:lineRule="auto"/>
        <w:ind w:right="141"/>
        <w:jc w:val="both"/>
        <w:rPr>
          <w:rFonts w:asciiTheme="majorHAnsi" w:eastAsia="Poppins" w:hAnsiTheme="majorHAnsi" w:cstheme="majorHAnsi"/>
          <w:i/>
          <w:color w:val="FF9900"/>
          <w:sz w:val="24"/>
        </w:rPr>
      </w:pPr>
      <w:r w:rsidRPr="009C0777">
        <w:rPr>
          <w:rFonts w:asciiTheme="majorHAnsi" w:eastAsia="Poppins" w:hAnsiTheme="majorHAnsi" w:cstheme="majorHAnsi"/>
          <w:color w:val="FF9900"/>
          <w:sz w:val="24"/>
        </w:rPr>
        <w:t xml:space="preserve">PLAN DE DIFUSIÓN DE LAS TAREAS, RECURSOS Y MATERIALES CREADOS </w:t>
      </w:r>
    </w:p>
    <w:p w14:paraId="38A44E91" w14:textId="77777777" w:rsidR="00206EC7" w:rsidRPr="00206EC7" w:rsidRDefault="00206EC7" w:rsidP="00206EC7">
      <w:pPr>
        <w:widowControl w:val="0"/>
        <w:tabs>
          <w:tab w:val="left" w:pos="1277"/>
          <w:tab w:val="left" w:pos="1278"/>
        </w:tabs>
        <w:spacing w:before="142" w:line="271" w:lineRule="auto"/>
        <w:ind w:right="141"/>
        <w:jc w:val="both"/>
        <w:rPr>
          <w:rFonts w:ascii="Futura Medium" w:eastAsia="Poppins" w:hAnsi="Futura Medium" w:cs="Futura Medium"/>
          <w:b w:val="0"/>
          <w:bCs/>
          <w:sz w:val="22"/>
          <w:szCs w:val="22"/>
        </w:rPr>
      </w:pPr>
      <w:r w:rsidRPr="00206EC7">
        <w:rPr>
          <w:rFonts w:ascii="Futura Medium" w:hAnsi="Futura Medium" w:cs="Futura Medium" w:hint="cs"/>
          <w:b w:val="0"/>
          <w:bCs/>
          <w:sz w:val="22"/>
          <w:szCs w:val="22"/>
        </w:rPr>
        <w:t>Se usará como medio principal de difusión la plataforma Moodle Centros de Cádiz.</w:t>
      </w:r>
    </w:p>
    <w:p w14:paraId="1266D1A4" w14:textId="77777777" w:rsidR="00206EC7" w:rsidRPr="009C0777" w:rsidRDefault="00206EC7" w:rsidP="00206EC7">
      <w:pPr>
        <w:widowControl w:val="0"/>
        <w:tabs>
          <w:tab w:val="left" w:pos="1277"/>
          <w:tab w:val="left" w:pos="1278"/>
        </w:tabs>
        <w:spacing w:before="149" w:line="271" w:lineRule="auto"/>
        <w:ind w:right="113"/>
        <w:jc w:val="both"/>
        <w:rPr>
          <w:rFonts w:asciiTheme="majorHAnsi" w:eastAsia="Poppins" w:hAnsiTheme="majorHAnsi" w:cstheme="majorHAnsi"/>
          <w:color w:val="FF9900"/>
          <w:sz w:val="24"/>
        </w:rPr>
      </w:pPr>
      <w:r w:rsidRPr="009C0777">
        <w:rPr>
          <w:rFonts w:asciiTheme="majorHAnsi" w:eastAsia="Poppins" w:hAnsiTheme="majorHAnsi" w:cstheme="majorHAnsi"/>
          <w:color w:val="FF9900"/>
          <w:sz w:val="24"/>
        </w:rPr>
        <w:t xml:space="preserve">CALENDARIO DE ACTUACIONES </w:t>
      </w:r>
    </w:p>
    <w:p w14:paraId="0D854691" w14:textId="77777777" w:rsidR="00206EC7" w:rsidRPr="00206EC7" w:rsidRDefault="00206EC7" w:rsidP="00206EC7">
      <w:pPr>
        <w:widowControl w:val="0"/>
        <w:tabs>
          <w:tab w:val="left" w:pos="1277"/>
          <w:tab w:val="left" w:pos="1278"/>
        </w:tabs>
        <w:spacing w:before="149" w:line="271" w:lineRule="auto"/>
        <w:ind w:right="113"/>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Las actuaciones que se van a llevar a cabo durante el curso se temporalizarán de la siguiente forma:</w:t>
      </w:r>
    </w:p>
    <w:p w14:paraId="4CF0CED0" w14:textId="77777777" w:rsidR="00206EC7" w:rsidRPr="00206EC7" w:rsidRDefault="00206EC7" w:rsidP="00206EC7">
      <w:pPr>
        <w:widowControl w:val="0"/>
        <w:tabs>
          <w:tab w:val="left" w:pos="1277"/>
          <w:tab w:val="left" w:pos="1278"/>
        </w:tabs>
        <w:spacing w:before="149" w:line="271" w:lineRule="auto"/>
        <w:ind w:right="141"/>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OCTUBRE:</w:t>
      </w:r>
    </w:p>
    <w:p w14:paraId="4D3AECDC"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before="182" w:line="271" w:lineRule="auto"/>
        <w:ind w:left="1277"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Detección de las necesidades formativas a través de la ficha de concreción.</w:t>
      </w:r>
    </w:p>
    <w:p w14:paraId="689D91F4"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line="271" w:lineRule="auto"/>
        <w:ind w:left="1277"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Solicitud de la autoformación en Séneca.</w:t>
      </w:r>
    </w:p>
    <w:p w14:paraId="7FF53C44" w14:textId="77777777" w:rsidR="00206EC7" w:rsidRPr="00206EC7" w:rsidRDefault="00206EC7" w:rsidP="00206EC7">
      <w:pPr>
        <w:widowControl w:val="0"/>
        <w:tabs>
          <w:tab w:val="left" w:pos="1277"/>
          <w:tab w:val="left" w:pos="1278"/>
        </w:tabs>
        <w:spacing w:before="149" w:line="271" w:lineRule="auto"/>
        <w:ind w:right="141"/>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 xml:space="preserve">NOVIEMBRE: </w:t>
      </w:r>
    </w:p>
    <w:p w14:paraId="7E15FBDA"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before="182" w:line="271" w:lineRule="auto"/>
        <w:ind w:left="1277"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Reunión para consensuar el proyecto inicial (objetivos y líneas de actuación).</w:t>
      </w:r>
    </w:p>
    <w:p w14:paraId="2C6BE3D7"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line="271" w:lineRule="auto"/>
        <w:ind w:left="1277"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Cumplimentación del proyecto inicial en Séneca.</w:t>
      </w:r>
    </w:p>
    <w:p w14:paraId="42107C82" w14:textId="77777777" w:rsidR="00206EC7" w:rsidRPr="00206EC7" w:rsidRDefault="00206EC7" w:rsidP="00206EC7">
      <w:pPr>
        <w:widowControl w:val="0"/>
        <w:tabs>
          <w:tab w:val="left" w:pos="1277"/>
          <w:tab w:val="left" w:pos="1278"/>
          <w:tab w:val="left" w:pos="2637"/>
        </w:tabs>
        <w:spacing w:before="182" w:line="271"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DICIEMBRE – MAYO:</w:t>
      </w:r>
      <w:r w:rsidRPr="00206EC7">
        <w:rPr>
          <w:rFonts w:ascii="Futura Medium" w:eastAsia="Poppins" w:hAnsi="Futura Medium" w:cs="Futura Medium" w:hint="cs"/>
          <w:b w:val="0"/>
          <w:bCs/>
          <w:sz w:val="22"/>
          <w:szCs w:val="22"/>
        </w:rPr>
        <w:tab/>
      </w:r>
    </w:p>
    <w:p w14:paraId="0D85530F"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before="182" w:line="271" w:lineRule="auto"/>
        <w:ind w:left="1277"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Sesiones de formación externa donde mejorar los conocimientos sobre la temática que estemos tratando.</w:t>
      </w:r>
    </w:p>
    <w:p w14:paraId="4ED01308" w14:textId="77777777" w:rsidR="00206EC7" w:rsidRPr="00206EC7" w:rsidRDefault="00206EC7" w:rsidP="00206EC7">
      <w:pPr>
        <w:widowControl w:val="0"/>
        <w:numPr>
          <w:ilvl w:val="1"/>
          <w:numId w:val="175"/>
        </w:numPr>
        <w:pBdr>
          <w:top w:val="nil"/>
          <w:left w:val="nil"/>
          <w:bottom w:val="nil"/>
          <w:right w:val="nil"/>
          <w:between w:val="nil"/>
        </w:pBdr>
        <w:tabs>
          <w:tab w:val="left" w:pos="1277"/>
          <w:tab w:val="left" w:pos="1278"/>
        </w:tabs>
        <w:spacing w:before="182" w:line="271" w:lineRule="auto"/>
        <w:ind w:right="141"/>
        <w:jc w:val="both"/>
        <w:rPr>
          <w:rFonts w:ascii="Futura Medium" w:eastAsia="Poppins" w:hAnsi="Futura Medium" w:cs="Futura Medium"/>
          <w:b w:val="0"/>
          <w:bCs/>
          <w:color w:val="C00000"/>
          <w:sz w:val="22"/>
          <w:szCs w:val="22"/>
        </w:rPr>
      </w:pPr>
      <w:r w:rsidRPr="00206EC7">
        <w:rPr>
          <w:rFonts w:ascii="Futura Medium" w:eastAsia="Poppins" w:hAnsi="Futura Medium" w:cs="Futura Medium" w:hint="cs"/>
          <w:b w:val="0"/>
          <w:bCs/>
          <w:color w:val="000000"/>
          <w:sz w:val="22"/>
          <w:szCs w:val="22"/>
        </w:rPr>
        <w:t xml:space="preserve">Formación de los participantes de la FC en el modelo DUA </w:t>
      </w:r>
      <w:r w:rsidRPr="00206EC7">
        <w:rPr>
          <w:rFonts w:ascii="Futura Medium" w:eastAsia="Poppins" w:hAnsi="Futura Medium" w:cs="Futura Medium" w:hint="cs"/>
          <w:b w:val="0"/>
          <w:bCs/>
          <w:i/>
          <w:iCs/>
          <w:color w:val="000000"/>
          <w:sz w:val="22"/>
          <w:szCs w:val="22"/>
        </w:rPr>
        <w:t>Neuroeducación y Diseño Universal para el aprendizaje</w:t>
      </w:r>
      <w:r w:rsidRPr="00206EC7">
        <w:rPr>
          <w:rFonts w:ascii="Futura Medium" w:eastAsia="Poppins" w:hAnsi="Futura Medium" w:cs="Futura Medium" w:hint="cs"/>
          <w:b w:val="0"/>
          <w:bCs/>
          <w:color w:val="000000"/>
          <w:sz w:val="22"/>
          <w:szCs w:val="22"/>
        </w:rPr>
        <w:t xml:space="preserve">, a cargo de Coral Elizondo: </w:t>
      </w:r>
      <w:r w:rsidRPr="00206EC7">
        <w:rPr>
          <w:rFonts w:ascii="Futura Medium" w:eastAsia="Poppins" w:hAnsi="Futura Medium" w:cs="Futura Medium" w:hint="cs"/>
          <w:b w:val="0"/>
          <w:bCs/>
          <w:color w:val="C00000"/>
          <w:sz w:val="22"/>
          <w:szCs w:val="22"/>
        </w:rPr>
        <w:t>6 de febrero de 2024.</w:t>
      </w:r>
    </w:p>
    <w:p w14:paraId="1F76F6AB" w14:textId="77777777" w:rsidR="00206EC7" w:rsidRPr="00206EC7" w:rsidRDefault="00206EC7" w:rsidP="00206EC7">
      <w:pPr>
        <w:widowControl w:val="0"/>
        <w:numPr>
          <w:ilvl w:val="1"/>
          <w:numId w:val="175"/>
        </w:numPr>
        <w:pBdr>
          <w:top w:val="nil"/>
          <w:left w:val="nil"/>
          <w:bottom w:val="nil"/>
          <w:right w:val="nil"/>
          <w:between w:val="nil"/>
        </w:pBdr>
        <w:tabs>
          <w:tab w:val="left" w:pos="1277"/>
          <w:tab w:val="left" w:pos="1278"/>
        </w:tabs>
        <w:spacing w:before="182" w:line="271" w:lineRule="auto"/>
        <w:ind w:right="141"/>
        <w:jc w:val="both"/>
        <w:rPr>
          <w:rFonts w:ascii="Futura Medium" w:eastAsia="Poppins" w:hAnsi="Futura Medium" w:cs="Futura Medium"/>
          <w:b w:val="0"/>
          <w:bCs/>
          <w:color w:val="C00000"/>
          <w:sz w:val="22"/>
          <w:szCs w:val="22"/>
        </w:rPr>
      </w:pPr>
      <w:r w:rsidRPr="00206EC7">
        <w:rPr>
          <w:rFonts w:ascii="Futura Medium" w:eastAsia="Poppins" w:hAnsi="Futura Medium" w:cs="Futura Medium" w:hint="cs"/>
          <w:b w:val="0"/>
          <w:bCs/>
          <w:color w:val="000000"/>
          <w:sz w:val="22"/>
          <w:szCs w:val="22"/>
        </w:rPr>
        <w:t xml:space="preserve">Formación de los participantes de la FC en la aplicación del modelo DUA a través de medios y recursos digitales, a cargo de María Barceló: </w:t>
      </w:r>
      <w:r w:rsidRPr="00206EC7">
        <w:rPr>
          <w:rFonts w:ascii="Futura Medium" w:eastAsia="Poppins" w:hAnsi="Futura Medium" w:cs="Futura Medium" w:hint="cs"/>
          <w:b w:val="0"/>
          <w:bCs/>
          <w:i/>
          <w:iCs/>
          <w:color w:val="C00000"/>
          <w:sz w:val="22"/>
          <w:szCs w:val="22"/>
        </w:rPr>
        <w:t>fecha por determinar</w:t>
      </w:r>
      <w:r w:rsidRPr="00206EC7">
        <w:rPr>
          <w:rFonts w:ascii="Futura Medium" w:eastAsia="Poppins" w:hAnsi="Futura Medium" w:cs="Futura Medium" w:hint="cs"/>
          <w:b w:val="0"/>
          <w:bCs/>
          <w:color w:val="C00000"/>
          <w:sz w:val="22"/>
          <w:szCs w:val="22"/>
        </w:rPr>
        <w:t>.</w:t>
      </w:r>
    </w:p>
    <w:p w14:paraId="31E1D304" w14:textId="77777777" w:rsidR="00206EC7" w:rsidRPr="00206EC7" w:rsidRDefault="00206EC7" w:rsidP="00206EC7">
      <w:pPr>
        <w:widowControl w:val="0"/>
        <w:numPr>
          <w:ilvl w:val="1"/>
          <w:numId w:val="175"/>
        </w:numPr>
        <w:pBdr>
          <w:top w:val="nil"/>
          <w:left w:val="nil"/>
          <w:bottom w:val="nil"/>
          <w:right w:val="nil"/>
          <w:between w:val="nil"/>
        </w:pBdr>
        <w:tabs>
          <w:tab w:val="left" w:pos="1277"/>
          <w:tab w:val="left" w:pos="1278"/>
        </w:tabs>
        <w:spacing w:before="182" w:line="271"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 xml:space="preserve">Formación entre iguales de los participantes de la FC en el uso del Cuaderno del Profesorado en Séneca adaptado a la nueva normativa (LOMLOE): </w:t>
      </w:r>
      <w:r w:rsidRPr="00206EC7">
        <w:rPr>
          <w:rFonts w:ascii="Futura Medium" w:eastAsia="Poppins" w:hAnsi="Futura Medium" w:cs="Futura Medium" w:hint="cs"/>
          <w:b w:val="0"/>
          <w:bCs/>
          <w:color w:val="C00000"/>
          <w:sz w:val="22"/>
          <w:szCs w:val="22"/>
        </w:rPr>
        <w:t>9 de octubre de 2023</w:t>
      </w:r>
      <w:r w:rsidRPr="00206EC7">
        <w:rPr>
          <w:rFonts w:ascii="Futura Medium" w:eastAsia="Poppins" w:hAnsi="Futura Medium" w:cs="Futura Medium" w:hint="cs"/>
          <w:b w:val="0"/>
          <w:bCs/>
          <w:color w:val="000000"/>
          <w:sz w:val="22"/>
          <w:szCs w:val="22"/>
        </w:rPr>
        <w:t>.</w:t>
      </w:r>
    </w:p>
    <w:p w14:paraId="3F691293" w14:textId="77777777" w:rsidR="00206EC7" w:rsidRPr="00206EC7" w:rsidRDefault="00206EC7" w:rsidP="00206EC7">
      <w:pPr>
        <w:widowControl w:val="0"/>
        <w:numPr>
          <w:ilvl w:val="1"/>
          <w:numId w:val="175"/>
        </w:numPr>
        <w:pBdr>
          <w:top w:val="nil"/>
          <w:left w:val="nil"/>
          <w:bottom w:val="nil"/>
          <w:right w:val="nil"/>
          <w:between w:val="nil"/>
        </w:pBdr>
        <w:tabs>
          <w:tab w:val="left" w:pos="1277"/>
          <w:tab w:val="left" w:pos="1278"/>
        </w:tabs>
        <w:spacing w:before="182" w:line="271" w:lineRule="auto"/>
        <w:ind w:right="141"/>
        <w:jc w:val="both"/>
        <w:rPr>
          <w:rFonts w:ascii="Futura Medium" w:eastAsia="Poppins" w:hAnsi="Futura Medium" w:cs="Futura Medium"/>
          <w:b w:val="0"/>
          <w:bCs/>
          <w:sz w:val="22"/>
          <w:szCs w:val="22"/>
        </w:rPr>
      </w:pPr>
      <w:r w:rsidRPr="00206EC7">
        <w:rPr>
          <w:rFonts w:ascii="Futura Medium" w:hAnsi="Futura Medium" w:cs="Futura Medium" w:hint="cs"/>
          <w:b w:val="0"/>
          <w:bCs/>
          <w:sz w:val="22"/>
          <w:szCs w:val="22"/>
        </w:rPr>
        <w:t xml:space="preserve">Formación del profesorado en AA.CC.II. para la mejora de la atención del alumnado que presenta estas características, a cargo de especialista del EOE. Aplicación de programas de profundización en el aula: </w:t>
      </w:r>
      <w:r w:rsidRPr="00206EC7">
        <w:rPr>
          <w:rFonts w:ascii="Futura Medium" w:hAnsi="Futura Medium" w:cs="Futura Medium" w:hint="cs"/>
          <w:b w:val="0"/>
          <w:bCs/>
          <w:i/>
          <w:iCs/>
          <w:color w:val="C00000"/>
          <w:sz w:val="22"/>
          <w:szCs w:val="22"/>
        </w:rPr>
        <w:t>fecha por determinar</w:t>
      </w:r>
      <w:r w:rsidRPr="00206EC7">
        <w:rPr>
          <w:rFonts w:ascii="Futura Medium" w:hAnsi="Futura Medium" w:cs="Futura Medium" w:hint="cs"/>
          <w:b w:val="0"/>
          <w:bCs/>
          <w:color w:val="C00000"/>
          <w:sz w:val="22"/>
          <w:szCs w:val="22"/>
        </w:rPr>
        <w:t>.</w:t>
      </w:r>
    </w:p>
    <w:p w14:paraId="3CFA6E3D"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before="182" w:line="271" w:lineRule="auto"/>
        <w:ind w:left="1277" w:right="141"/>
        <w:jc w:val="both"/>
        <w:rPr>
          <w:rFonts w:ascii="Futura Medium" w:eastAsia="Poppins" w:hAnsi="Futura Medium" w:cs="Futura Medium"/>
          <w:b w:val="0"/>
          <w:bCs/>
          <w:sz w:val="22"/>
          <w:szCs w:val="22"/>
        </w:rPr>
      </w:pPr>
      <w:r w:rsidRPr="00206EC7">
        <w:rPr>
          <w:rFonts w:ascii="Futura Medium" w:hAnsi="Futura Medium" w:cs="Futura Medium" w:hint="cs"/>
          <w:b w:val="0"/>
          <w:bCs/>
          <w:sz w:val="22"/>
          <w:szCs w:val="22"/>
        </w:rPr>
        <w:t xml:space="preserve">Formación a la comunidad educativa sobre la aplicación del Programa TEI en el centro: </w:t>
      </w:r>
    </w:p>
    <w:p w14:paraId="6E63F605" w14:textId="77777777" w:rsidR="00206EC7" w:rsidRPr="00206EC7" w:rsidRDefault="00206EC7" w:rsidP="00206EC7">
      <w:pPr>
        <w:widowControl w:val="0"/>
        <w:numPr>
          <w:ilvl w:val="1"/>
          <w:numId w:val="175"/>
        </w:numPr>
        <w:pBdr>
          <w:top w:val="nil"/>
          <w:left w:val="nil"/>
          <w:bottom w:val="nil"/>
          <w:right w:val="nil"/>
          <w:between w:val="nil"/>
        </w:pBdr>
        <w:tabs>
          <w:tab w:val="left" w:pos="1277"/>
          <w:tab w:val="left" w:pos="1278"/>
        </w:tabs>
        <w:spacing w:before="182" w:line="271" w:lineRule="auto"/>
        <w:ind w:right="141"/>
        <w:jc w:val="both"/>
        <w:rPr>
          <w:rFonts w:ascii="Futura Medium" w:eastAsia="Poppins" w:hAnsi="Futura Medium" w:cs="Futura Medium"/>
          <w:b w:val="0"/>
          <w:bCs/>
          <w:sz w:val="22"/>
          <w:szCs w:val="22"/>
        </w:rPr>
      </w:pPr>
      <w:r w:rsidRPr="00206EC7">
        <w:rPr>
          <w:rFonts w:ascii="Futura Medium" w:hAnsi="Futura Medium" w:cs="Futura Medium" w:hint="cs"/>
          <w:b w:val="0"/>
          <w:bCs/>
          <w:sz w:val="22"/>
          <w:szCs w:val="22"/>
        </w:rPr>
        <w:t xml:space="preserve">Formación al profesorado de nueva incorporación: </w:t>
      </w:r>
      <w:r w:rsidRPr="00206EC7">
        <w:rPr>
          <w:rFonts w:ascii="Futura Medium" w:hAnsi="Futura Medium" w:cs="Futura Medium" w:hint="cs"/>
          <w:b w:val="0"/>
          <w:bCs/>
          <w:color w:val="C00000"/>
          <w:sz w:val="22"/>
          <w:szCs w:val="22"/>
        </w:rPr>
        <w:t>2 de octubre</w:t>
      </w:r>
      <w:r w:rsidRPr="00206EC7">
        <w:rPr>
          <w:rFonts w:ascii="Futura Medium" w:hAnsi="Futura Medium" w:cs="Futura Medium" w:hint="cs"/>
          <w:b w:val="0"/>
          <w:bCs/>
          <w:sz w:val="22"/>
          <w:szCs w:val="22"/>
        </w:rPr>
        <w:t>.</w:t>
      </w:r>
    </w:p>
    <w:p w14:paraId="0BE2122F" w14:textId="26DF0F7B" w:rsidR="00206EC7" w:rsidRPr="00206EC7" w:rsidDel="00061804" w:rsidRDefault="00206EC7">
      <w:pPr>
        <w:widowControl w:val="0"/>
        <w:numPr>
          <w:ilvl w:val="1"/>
          <w:numId w:val="175"/>
        </w:numPr>
        <w:pBdr>
          <w:top w:val="nil"/>
          <w:left w:val="nil"/>
          <w:bottom w:val="nil"/>
          <w:right w:val="nil"/>
          <w:between w:val="nil"/>
        </w:pBdr>
        <w:tabs>
          <w:tab w:val="left" w:pos="1277"/>
          <w:tab w:val="left" w:pos="1278"/>
        </w:tabs>
        <w:spacing w:before="182" w:line="271" w:lineRule="auto"/>
        <w:ind w:right="141"/>
        <w:jc w:val="both"/>
        <w:rPr>
          <w:del w:id="170" w:author="Rafa Reyes" w:date="2023-11-07T21:52:00Z"/>
          <w:rFonts w:ascii="Futura Medium" w:eastAsia="Poppins" w:hAnsi="Futura Medium" w:cs="Futura Medium"/>
          <w:b w:val="0"/>
          <w:bCs/>
          <w:sz w:val="22"/>
          <w:szCs w:val="22"/>
        </w:rPr>
      </w:pPr>
      <w:del w:id="171" w:author="Rafa Reyes" w:date="2023-11-07T21:52:00Z">
        <w:r w:rsidRPr="00061804" w:rsidDel="00061804">
          <w:rPr>
            <w:rFonts w:ascii="Futura Medium" w:hAnsi="Futura Medium" w:cs="Futura Medium" w:hint="cs"/>
            <w:b w:val="0"/>
            <w:bCs/>
            <w:sz w:val="22"/>
            <w:szCs w:val="22"/>
          </w:rPr>
          <w:delText xml:space="preserve">Formación a las familias de Infantil y Primaria: </w:delText>
        </w:r>
        <w:r w:rsidRPr="00061804" w:rsidDel="00061804">
          <w:rPr>
            <w:rFonts w:ascii="Futura Medium" w:hAnsi="Futura Medium" w:cs="Futura Medium" w:hint="cs"/>
            <w:b w:val="0"/>
            <w:bCs/>
            <w:color w:val="C00000"/>
            <w:sz w:val="22"/>
            <w:szCs w:val="22"/>
          </w:rPr>
          <w:delText>30 de octubre de 2023</w:delText>
        </w:r>
        <w:r w:rsidRPr="00061804" w:rsidDel="00061804">
          <w:rPr>
            <w:rFonts w:ascii="Futura Medium" w:hAnsi="Futura Medium" w:cs="Futura Medium" w:hint="cs"/>
            <w:b w:val="0"/>
            <w:bCs/>
            <w:sz w:val="22"/>
            <w:szCs w:val="22"/>
          </w:rPr>
          <w:delText>.</w:delText>
        </w:r>
      </w:del>
    </w:p>
    <w:p w14:paraId="7AE04BFE" w14:textId="476F98C9" w:rsidR="00206EC7" w:rsidRPr="00061804" w:rsidRDefault="00206EC7" w:rsidP="00061804">
      <w:pPr>
        <w:widowControl w:val="0"/>
        <w:numPr>
          <w:ilvl w:val="1"/>
          <w:numId w:val="175"/>
        </w:numPr>
        <w:pBdr>
          <w:top w:val="nil"/>
          <w:left w:val="nil"/>
          <w:bottom w:val="nil"/>
          <w:right w:val="nil"/>
          <w:between w:val="nil"/>
        </w:pBdr>
        <w:tabs>
          <w:tab w:val="left" w:pos="1277"/>
          <w:tab w:val="left" w:pos="1278"/>
        </w:tabs>
        <w:spacing w:before="182" w:line="271" w:lineRule="auto"/>
        <w:ind w:right="141"/>
        <w:jc w:val="both"/>
        <w:rPr>
          <w:ins w:id="172" w:author="Rafa Reyes" w:date="2023-11-07T21:52:00Z"/>
          <w:rFonts w:ascii="Futura Medium" w:eastAsia="Poppins" w:hAnsi="Futura Medium" w:cs="Futura Medium"/>
          <w:b w:val="0"/>
          <w:bCs/>
          <w:sz w:val="22"/>
          <w:szCs w:val="22"/>
          <w:rPrChange w:id="173" w:author="Rafa Reyes" w:date="2023-11-07T21:52:00Z">
            <w:rPr>
              <w:ins w:id="174" w:author="Rafa Reyes" w:date="2023-11-07T21:52:00Z"/>
              <w:rFonts w:ascii="Futura Medium" w:hAnsi="Futura Medium" w:cs="Futura Medium"/>
              <w:b w:val="0"/>
              <w:bCs/>
              <w:i/>
              <w:iCs/>
              <w:color w:val="C00000"/>
              <w:sz w:val="22"/>
              <w:szCs w:val="22"/>
            </w:rPr>
          </w:rPrChange>
        </w:rPr>
      </w:pPr>
      <w:r w:rsidRPr="00061804">
        <w:rPr>
          <w:rFonts w:ascii="Futura Medium" w:hAnsi="Futura Medium" w:cs="Futura Medium" w:hint="cs"/>
          <w:b w:val="0"/>
          <w:bCs/>
          <w:sz w:val="22"/>
          <w:szCs w:val="22"/>
        </w:rPr>
        <w:t xml:space="preserve">Formación al personal PAS y servicios complementarios: </w:t>
      </w:r>
      <w:ins w:id="175" w:author="Rafa Reyes" w:date="2023-11-07T21:52:00Z">
        <w:r w:rsidR="00061804" w:rsidRPr="00061804">
          <w:rPr>
            <w:rFonts w:ascii="Futura Medium" w:hAnsi="Futura Medium" w:cs="Futura Medium"/>
            <w:b w:val="0"/>
            <w:bCs/>
            <w:color w:val="C00000"/>
            <w:sz w:val="22"/>
            <w:szCs w:val="22"/>
          </w:rPr>
          <w:t>20</w:t>
        </w:r>
        <w:r w:rsidR="00061804" w:rsidRPr="00061804">
          <w:rPr>
            <w:rFonts w:ascii="Futura Medium" w:hAnsi="Futura Medium" w:cs="Futura Medium" w:hint="cs"/>
            <w:b w:val="0"/>
            <w:bCs/>
            <w:color w:val="C00000"/>
            <w:sz w:val="22"/>
            <w:szCs w:val="22"/>
          </w:rPr>
          <w:t xml:space="preserve"> de </w:t>
        </w:r>
        <w:r w:rsidR="00061804" w:rsidRPr="00061804">
          <w:rPr>
            <w:rFonts w:ascii="Futura Medium" w:hAnsi="Futura Medium" w:cs="Futura Medium"/>
            <w:b w:val="0"/>
            <w:bCs/>
            <w:color w:val="C00000"/>
            <w:sz w:val="22"/>
            <w:szCs w:val="22"/>
          </w:rPr>
          <w:t>noviembre</w:t>
        </w:r>
        <w:r w:rsidR="00061804" w:rsidRPr="00061804">
          <w:rPr>
            <w:rFonts w:ascii="Futura Medium" w:hAnsi="Futura Medium" w:cs="Futura Medium" w:hint="cs"/>
            <w:b w:val="0"/>
            <w:bCs/>
            <w:color w:val="C00000"/>
            <w:sz w:val="22"/>
            <w:szCs w:val="22"/>
          </w:rPr>
          <w:t xml:space="preserve"> de 2023</w:t>
        </w:r>
      </w:ins>
      <w:del w:id="176" w:author="Rafa Reyes" w:date="2023-11-07T21:52:00Z">
        <w:r w:rsidRPr="00061804" w:rsidDel="00061804">
          <w:rPr>
            <w:rFonts w:ascii="Futura Medium" w:hAnsi="Futura Medium" w:cs="Futura Medium" w:hint="cs"/>
            <w:b w:val="0"/>
            <w:bCs/>
            <w:i/>
            <w:iCs/>
            <w:color w:val="C00000"/>
            <w:sz w:val="22"/>
            <w:szCs w:val="22"/>
          </w:rPr>
          <w:delText>fecha por determinar</w:delText>
        </w:r>
      </w:del>
      <w:r w:rsidRPr="00061804">
        <w:rPr>
          <w:rFonts w:ascii="Futura Medium" w:hAnsi="Futura Medium" w:cs="Futura Medium" w:hint="cs"/>
          <w:b w:val="0"/>
          <w:bCs/>
          <w:i/>
          <w:iCs/>
          <w:color w:val="C00000"/>
          <w:sz w:val="22"/>
          <w:szCs w:val="22"/>
        </w:rPr>
        <w:t>.</w:t>
      </w:r>
    </w:p>
    <w:p w14:paraId="26346EC6" w14:textId="3C5A454F" w:rsidR="00061804" w:rsidRPr="00061804" w:rsidRDefault="00061804" w:rsidP="00061804">
      <w:pPr>
        <w:widowControl w:val="0"/>
        <w:numPr>
          <w:ilvl w:val="1"/>
          <w:numId w:val="175"/>
        </w:numPr>
        <w:pBdr>
          <w:top w:val="nil"/>
          <w:left w:val="nil"/>
          <w:bottom w:val="nil"/>
          <w:right w:val="nil"/>
          <w:between w:val="nil"/>
        </w:pBdr>
        <w:tabs>
          <w:tab w:val="left" w:pos="1277"/>
          <w:tab w:val="left" w:pos="1278"/>
        </w:tabs>
        <w:spacing w:before="182" w:line="271" w:lineRule="auto"/>
        <w:ind w:right="141"/>
        <w:jc w:val="both"/>
        <w:rPr>
          <w:rFonts w:ascii="Futura Medium" w:eastAsia="Poppins" w:hAnsi="Futura Medium" w:cs="Futura Medium"/>
          <w:b w:val="0"/>
          <w:bCs/>
          <w:sz w:val="22"/>
          <w:szCs w:val="22"/>
        </w:rPr>
      </w:pPr>
      <w:ins w:id="177" w:author="Rafa Reyes" w:date="2023-11-07T21:52:00Z">
        <w:r w:rsidRPr="00206EC7">
          <w:rPr>
            <w:rFonts w:ascii="Futura Medium" w:hAnsi="Futura Medium" w:cs="Futura Medium" w:hint="cs"/>
            <w:b w:val="0"/>
            <w:bCs/>
            <w:sz w:val="22"/>
            <w:szCs w:val="22"/>
          </w:rPr>
          <w:t xml:space="preserve">Formación a las familias de Infantil y Primaria: </w:t>
        </w:r>
        <w:r>
          <w:rPr>
            <w:rFonts w:ascii="Futura Medium" w:hAnsi="Futura Medium" w:cs="Futura Medium"/>
            <w:b w:val="0"/>
            <w:bCs/>
            <w:color w:val="C00000"/>
            <w:sz w:val="22"/>
            <w:szCs w:val="22"/>
          </w:rPr>
          <w:t>27</w:t>
        </w:r>
        <w:r w:rsidRPr="00206EC7">
          <w:rPr>
            <w:rFonts w:ascii="Futura Medium" w:hAnsi="Futura Medium" w:cs="Futura Medium" w:hint="cs"/>
            <w:b w:val="0"/>
            <w:bCs/>
            <w:color w:val="C00000"/>
            <w:sz w:val="22"/>
            <w:szCs w:val="22"/>
          </w:rPr>
          <w:t xml:space="preserve"> de </w:t>
        </w:r>
        <w:r>
          <w:rPr>
            <w:rFonts w:ascii="Futura Medium" w:hAnsi="Futura Medium" w:cs="Futura Medium"/>
            <w:b w:val="0"/>
            <w:bCs/>
            <w:color w:val="C00000"/>
            <w:sz w:val="22"/>
            <w:szCs w:val="22"/>
          </w:rPr>
          <w:t>noviembre</w:t>
        </w:r>
        <w:r w:rsidRPr="00206EC7">
          <w:rPr>
            <w:rFonts w:ascii="Futura Medium" w:hAnsi="Futura Medium" w:cs="Futura Medium" w:hint="cs"/>
            <w:b w:val="0"/>
            <w:bCs/>
            <w:color w:val="C00000"/>
            <w:sz w:val="22"/>
            <w:szCs w:val="22"/>
          </w:rPr>
          <w:t xml:space="preserve"> de 2023</w:t>
        </w:r>
        <w:r>
          <w:rPr>
            <w:rFonts w:ascii="Futura Medium" w:hAnsi="Futura Medium" w:cs="Futura Medium"/>
            <w:b w:val="0"/>
            <w:bCs/>
            <w:color w:val="C00000"/>
            <w:sz w:val="22"/>
            <w:szCs w:val="22"/>
          </w:rPr>
          <w:t>.</w:t>
        </w:r>
      </w:ins>
    </w:p>
    <w:p w14:paraId="09D054F3" w14:textId="77777777" w:rsidR="00206EC7" w:rsidRPr="00206EC7" w:rsidRDefault="00206EC7" w:rsidP="00206EC7">
      <w:pPr>
        <w:widowControl w:val="0"/>
        <w:tabs>
          <w:tab w:val="left" w:pos="4945"/>
        </w:tabs>
        <w:spacing w:before="182" w:line="271"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MARZO:</w:t>
      </w:r>
      <w:r w:rsidRPr="00206EC7">
        <w:rPr>
          <w:rFonts w:ascii="Futura Medium" w:eastAsia="Poppins" w:hAnsi="Futura Medium" w:cs="Futura Medium" w:hint="cs"/>
          <w:b w:val="0"/>
          <w:bCs/>
          <w:sz w:val="22"/>
          <w:szCs w:val="22"/>
        </w:rPr>
        <w:tab/>
      </w:r>
    </w:p>
    <w:p w14:paraId="1857A38E"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before="182" w:line="271" w:lineRule="auto"/>
        <w:ind w:left="1277"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Cumplimentación del formulario de seguimiento</w:t>
      </w:r>
    </w:p>
    <w:p w14:paraId="752A37AE" w14:textId="77777777" w:rsidR="00206EC7" w:rsidRPr="00206EC7" w:rsidRDefault="00206EC7" w:rsidP="00206EC7">
      <w:pPr>
        <w:widowControl w:val="0"/>
        <w:tabs>
          <w:tab w:val="left" w:pos="1277"/>
          <w:tab w:val="left" w:pos="1278"/>
        </w:tabs>
        <w:spacing w:before="182" w:line="271" w:lineRule="auto"/>
        <w:ind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MAYO:</w:t>
      </w:r>
      <w:r w:rsidRPr="00206EC7">
        <w:rPr>
          <w:rFonts w:ascii="Futura Medium" w:eastAsia="Poppins" w:hAnsi="Futura Medium" w:cs="Futura Medium" w:hint="cs"/>
          <w:b w:val="0"/>
          <w:bCs/>
          <w:sz w:val="22"/>
          <w:szCs w:val="22"/>
        </w:rPr>
        <w:tab/>
      </w:r>
    </w:p>
    <w:p w14:paraId="6FA6F7C8"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before="182" w:line="271" w:lineRule="auto"/>
        <w:ind w:left="1277"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Memoria final de trabajo.</w:t>
      </w:r>
    </w:p>
    <w:p w14:paraId="737CB14F" w14:textId="77777777" w:rsidR="00206EC7" w:rsidRPr="00206EC7" w:rsidRDefault="00206EC7" w:rsidP="00206EC7">
      <w:pPr>
        <w:widowControl w:val="0"/>
        <w:numPr>
          <w:ilvl w:val="0"/>
          <w:numId w:val="175"/>
        </w:numPr>
        <w:pBdr>
          <w:top w:val="nil"/>
          <w:left w:val="nil"/>
          <w:bottom w:val="nil"/>
          <w:right w:val="nil"/>
          <w:between w:val="nil"/>
        </w:pBdr>
        <w:tabs>
          <w:tab w:val="left" w:pos="1277"/>
          <w:tab w:val="left" w:pos="1278"/>
        </w:tabs>
        <w:spacing w:line="271" w:lineRule="auto"/>
        <w:ind w:left="1277" w:right="141"/>
        <w:jc w:val="both"/>
        <w:rPr>
          <w:rFonts w:ascii="Futura Medium" w:eastAsia="Poppins" w:hAnsi="Futura Medium" w:cs="Futura Medium"/>
          <w:b w:val="0"/>
          <w:bCs/>
          <w:sz w:val="22"/>
          <w:szCs w:val="22"/>
        </w:rPr>
      </w:pPr>
      <w:r w:rsidRPr="00206EC7">
        <w:rPr>
          <w:rFonts w:ascii="Futura Medium" w:eastAsia="Poppins" w:hAnsi="Futura Medium" w:cs="Futura Medium" w:hint="cs"/>
          <w:b w:val="0"/>
          <w:bCs/>
          <w:color w:val="000000"/>
          <w:sz w:val="22"/>
          <w:szCs w:val="22"/>
        </w:rPr>
        <w:t>Realizar la encuesta de valoración Séneca</w:t>
      </w:r>
      <w:r w:rsidRPr="00206EC7">
        <w:rPr>
          <w:rFonts w:ascii="Futura Medium" w:eastAsia="Poppins" w:hAnsi="Futura Medium" w:cs="Futura Medium" w:hint="cs"/>
          <w:b w:val="0"/>
          <w:bCs/>
          <w:color w:val="000000"/>
          <w:sz w:val="22"/>
          <w:szCs w:val="22"/>
        </w:rPr>
        <w:tab/>
      </w:r>
    </w:p>
    <w:p w14:paraId="11AB1512" w14:textId="77777777" w:rsidR="00206EC7" w:rsidRPr="009C0777" w:rsidRDefault="00206EC7" w:rsidP="00206EC7">
      <w:pPr>
        <w:widowControl w:val="0"/>
        <w:spacing w:before="145"/>
        <w:ind w:right="141"/>
        <w:rPr>
          <w:rFonts w:asciiTheme="majorHAnsi" w:eastAsia="Poppins" w:hAnsiTheme="majorHAnsi" w:cstheme="majorHAnsi"/>
          <w:i/>
          <w:color w:val="FF9900"/>
          <w:sz w:val="24"/>
        </w:rPr>
      </w:pPr>
    </w:p>
    <w:p w14:paraId="6B540045" w14:textId="77777777" w:rsidR="00206EC7" w:rsidRPr="00E974FB" w:rsidRDefault="00206EC7" w:rsidP="00206EC7">
      <w:pPr>
        <w:widowControl w:val="0"/>
        <w:spacing w:before="145"/>
        <w:ind w:right="141"/>
        <w:rPr>
          <w:rFonts w:asciiTheme="majorHAnsi" w:eastAsia="Poppins" w:hAnsiTheme="majorHAnsi" w:cstheme="majorHAnsi"/>
          <w:iCs/>
          <w:color w:val="FF9900"/>
          <w:sz w:val="24"/>
        </w:rPr>
      </w:pPr>
      <w:r w:rsidRPr="00E974FB">
        <w:rPr>
          <w:rFonts w:asciiTheme="majorHAnsi" w:eastAsia="Poppins" w:hAnsiTheme="majorHAnsi" w:cstheme="majorHAnsi"/>
          <w:iCs/>
          <w:color w:val="FF9900"/>
          <w:sz w:val="24"/>
        </w:rPr>
        <w:t>MEDIO DE COMUNICACIÓN:</w:t>
      </w:r>
    </w:p>
    <w:p w14:paraId="109B41C4" w14:textId="77777777" w:rsidR="00206EC7" w:rsidRPr="009C0777" w:rsidRDefault="00206EC7" w:rsidP="00206EC7">
      <w:pPr>
        <w:widowControl w:val="0"/>
        <w:spacing w:before="141"/>
        <w:ind w:left="113" w:right="113" w:hanging="113"/>
        <w:rPr>
          <w:rFonts w:asciiTheme="majorHAnsi" w:eastAsia="Poppins" w:hAnsiTheme="majorHAnsi" w:cstheme="majorHAnsi"/>
          <w:i/>
          <w:color w:val="FF9900"/>
          <w:sz w:val="24"/>
        </w:rPr>
      </w:pPr>
      <w:r w:rsidRPr="009C0777">
        <w:rPr>
          <w:rFonts w:asciiTheme="majorHAnsi" w:eastAsia="Poppins" w:hAnsiTheme="majorHAnsi" w:cstheme="majorHAnsi"/>
          <w:i/>
          <w:color w:val="FF9900"/>
          <w:sz w:val="24"/>
        </w:rPr>
        <w:t>Repositorio de materiales y/o recursos creados</w:t>
      </w:r>
    </w:p>
    <w:p w14:paraId="2F36C8DB" w14:textId="77777777" w:rsidR="00206EC7" w:rsidRPr="00206EC7" w:rsidRDefault="00206EC7" w:rsidP="00206EC7">
      <w:pPr>
        <w:widowControl w:val="0"/>
        <w:numPr>
          <w:ilvl w:val="0"/>
          <w:numId w:val="175"/>
        </w:numPr>
        <w:spacing w:before="184" w:line="271" w:lineRule="auto"/>
        <w:ind w:left="142" w:right="113" w:hanging="113"/>
        <w:rPr>
          <w:rFonts w:ascii="Futura Medium" w:hAnsi="Futura Medium" w:cs="Futura Medium"/>
          <w:b w:val="0"/>
          <w:bCs/>
          <w:sz w:val="22"/>
          <w:szCs w:val="22"/>
        </w:rPr>
      </w:pPr>
      <w:r w:rsidRPr="00206EC7">
        <w:rPr>
          <w:rFonts w:ascii="Futura Medium" w:eastAsia="Poppins" w:hAnsi="Futura Medium" w:cs="Futura Medium" w:hint="cs"/>
          <w:b w:val="0"/>
          <w:bCs/>
          <w:sz w:val="22"/>
          <w:szCs w:val="22"/>
        </w:rPr>
        <w:t>Medios que se van a utilizar para alojar el repositorio: Moodle Centros Cádiz y web del centro</w:t>
      </w:r>
    </w:p>
    <w:p w14:paraId="63C44C6D" w14:textId="77777777" w:rsidR="00206EC7" w:rsidRPr="009C0777" w:rsidRDefault="00206EC7" w:rsidP="00206EC7">
      <w:pPr>
        <w:widowControl w:val="0"/>
        <w:spacing w:before="176"/>
        <w:ind w:left="113" w:right="113" w:hanging="113"/>
        <w:rPr>
          <w:rFonts w:asciiTheme="majorHAnsi" w:eastAsia="Poppins" w:hAnsiTheme="majorHAnsi" w:cstheme="majorHAnsi"/>
          <w:i/>
          <w:color w:val="FF9900"/>
          <w:sz w:val="24"/>
        </w:rPr>
      </w:pPr>
      <w:r w:rsidRPr="009C0777">
        <w:rPr>
          <w:rFonts w:asciiTheme="majorHAnsi" w:eastAsia="Poppins" w:hAnsiTheme="majorHAnsi" w:cstheme="majorHAnsi"/>
          <w:i/>
          <w:color w:val="FF9900"/>
          <w:sz w:val="24"/>
        </w:rPr>
        <w:t>Foro de debate y/o discusión</w:t>
      </w:r>
    </w:p>
    <w:p w14:paraId="7CB4EDC0" w14:textId="77777777" w:rsidR="00206EC7" w:rsidRPr="00206EC7" w:rsidRDefault="00206EC7" w:rsidP="00206EC7">
      <w:pPr>
        <w:widowControl w:val="0"/>
        <w:numPr>
          <w:ilvl w:val="0"/>
          <w:numId w:val="175"/>
        </w:numPr>
        <w:tabs>
          <w:tab w:val="left" w:pos="709"/>
        </w:tabs>
        <w:spacing w:before="185" w:line="271" w:lineRule="auto"/>
        <w:ind w:left="113" w:right="113" w:hanging="113"/>
        <w:rPr>
          <w:rFonts w:ascii="Futura Medium" w:hAnsi="Futura Medium" w:cs="Futura Medium"/>
          <w:b w:val="0"/>
          <w:bCs/>
          <w:sz w:val="22"/>
          <w:szCs w:val="22"/>
        </w:rPr>
      </w:pPr>
      <w:r w:rsidRPr="00206EC7">
        <w:rPr>
          <w:rFonts w:ascii="Futura Medium" w:eastAsia="Poppins" w:hAnsi="Futura Medium" w:cs="Futura Medium" w:hint="cs"/>
          <w:b w:val="0"/>
          <w:bCs/>
          <w:sz w:val="22"/>
          <w:szCs w:val="22"/>
        </w:rPr>
        <w:t>Medio que se va a utilizar como foro de debate: Moodle Centros Cádiz</w:t>
      </w:r>
    </w:p>
    <w:p w14:paraId="4411DE21" w14:textId="77777777" w:rsidR="00206EC7" w:rsidRPr="009C0777" w:rsidRDefault="00206EC7" w:rsidP="00206EC7">
      <w:pPr>
        <w:widowControl w:val="0"/>
        <w:spacing w:before="179"/>
        <w:ind w:left="113" w:right="113" w:hanging="113"/>
        <w:rPr>
          <w:rFonts w:asciiTheme="majorHAnsi" w:eastAsia="Poppins" w:hAnsiTheme="majorHAnsi" w:cstheme="majorHAnsi"/>
          <w:i/>
          <w:color w:val="FF9900"/>
          <w:sz w:val="24"/>
        </w:rPr>
      </w:pPr>
      <w:r w:rsidRPr="009C0777">
        <w:rPr>
          <w:rFonts w:asciiTheme="majorHAnsi" w:eastAsia="Poppins" w:hAnsiTheme="majorHAnsi" w:cstheme="majorHAnsi"/>
          <w:i/>
          <w:color w:val="FF9900"/>
          <w:sz w:val="24"/>
        </w:rPr>
        <w:t>Comunicación de la asesoría con los participantes</w:t>
      </w:r>
    </w:p>
    <w:p w14:paraId="7C8369BB" w14:textId="77777777" w:rsidR="00206EC7" w:rsidRPr="00206EC7" w:rsidRDefault="00206EC7" w:rsidP="00206EC7">
      <w:pPr>
        <w:widowControl w:val="0"/>
        <w:numPr>
          <w:ilvl w:val="0"/>
          <w:numId w:val="175"/>
        </w:numPr>
        <w:tabs>
          <w:tab w:val="left" w:pos="709"/>
        </w:tabs>
        <w:spacing w:before="182"/>
        <w:ind w:left="113" w:right="113" w:hanging="113"/>
        <w:rPr>
          <w:rFonts w:ascii="Futura Medium" w:hAnsi="Futura Medium" w:cs="Futura Medium"/>
          <w:b w:val="0"/>
          <w:bCs/>
          <w:sz w:val="22"/>
          <w:szCs w:val="22"/>
        </w:rPr>
      </w:pPr>
      <w:r w:rsidRPr="00206EC7">
        <w:rPr>
          <w:rFonts w:ascii="Futura Medium" w:eastAsia="Poppins" w:hAnsi="Futura Medium" w:cs="Futura Medium" w:hint="cs"/>
          <w:b w:val="0"/>
          <w:bCs/>
          <w:sz w:val="22"/>
          <w:szCs w:val="22"/>
        </w:rPr>
        <w:t>Aplicación y/o medio: correo electrónico, teléfono, foro de la Moodle y mensajería móvil.</w:t>
      </w:r>
    </w:p>
    <w:p w14:paraId="4830FB0C" w14:textId="2A1E323E" w:rsidR="002D4C2E" w:rsidRPr="00206EC7" w:rsidRDefault="00206EC7" w:rsidP="00D260A6">
      <w:pPr>
        <w:widowControl w:val="0"/>
        <w:numPr>
          <w:ilvl w:val="0"/>
          <w:numId w:val="175"/>
        </w:numPr>
        <w:tabs>
          <w:tab w:val="left" w:pos="709"/>
        </w:tabs>
        <w:spacing w:before="182"/>
        <w:ind w:left="113" w:right="113" w:hanging="113"/>
        <w:rPr>
          <w:rFonts w:ascii="Futura Medium" w:eastAsia="Poppins" w:hAnsi="Futura Medium" w:cs="Futura Medium"/>
          <w:b w:val="0"/>
          <w:bCs/>
          <w:sz w:val="22"/>
          <w:szCs w:val="22"/>
        </w:rPr>
      </w:pPr>
      <w:r w:rsidRPr="00206EC7">
        <w:rPr>
          <w:rFonts w:ascii="Futura Medium" w:eastAsia="Poppins" w:hAnsi="Futura Medium" w:cs="Futura Medium" w:hint="cs"/>
          <w:b w:val="0"/>
          <w:bCs/>
          <w:sz w:val="22"/>
          <w:szCs w:val="22"/>
        </w:rPr>
        <w:t>¿Declara que todos los materiales respetan los límites de la ley de propiedad intelectual?   Sí</w:t>
      </w:r>
    </w:p>
    <w:p w14:paraId="3A5B855A" w14:textId="77777777" w:rsidR="002D4C2E" w:rsidRDefault="002D4C2E" w:rsidP="00D260A6">
      <w:pPr>
        <w:rPr>
          <w:rFonts w:ascii="Georgia" w:hAnsi="Georgia"/>
          <w:lang w:val="es-ES_tradnl"/>
        </w:rPr>
      </w:pPr>
    </w:p>
    <w:p w14:paraId="7B747993" w14:textId="77777777" w:rsidR="002D4C2E" w:rsidRDefault="002D4C2E" w:rsidP="00D260A6">
      <w:pPr>
        <w:rPr>
          <w:rFonts w:ascii="Georgia" w:hAnsi="Georgia"/>
          <w:lang w:val="es-ES_tradnl"/>
        </w:rPr>
      </w:pPr>
    </w:p>
    <w:p w14:paraId="5C7BDA62" w14:textId="77777777" w:rsidR="002D4C2E" w:rsidRDefault="002D4C2E" w:rsidP="00D260A6">
      <w:pPr>
        <w:rPr>
          <w:rFonts w:ascii="Georgia" w:hAnsi="Georgia"/>
          <w:lang w:val="es-ES_tradnl"/>
        </w:rPr>
      </w:pPr>
    </w:p>
    <w:p w14:paraId="3E3D08DE" w14:textId="77777777" w:rsidR="002D4C2E" w:rsidRDefault="002D4C2E" w:rsidP="00D260A6">
      <w:pPr>
        <w:rPr>
          <w:rFonts w:ascii="Georgia" w:hAnsi="Georgia"/>
          <w:lang w:val="es-ES_tradnl"/>
        </w:rPr>
      </w:pPr>
    </w:p>
    <w:p w14:paraId="39D9C78E" w14:textId="77777777" w:rsidR="002D4C2E" w:rsidRDefault="002D4C2E" w:rsidP="00D260A6">
      <w:pPr>
        <w:rPr>
          <w:rFonts w:ascii="Georgia" w:hAnsi="Georgia"/>
          <w:lang w:val="es-ES_tradnl"/>
        </w:rPr>
      </w:pPr>
    </w:p>
    <w:p w14:paraId="68D014D5" w14:textId="77777777" w:rsidR="00D260A6" w:rsidRDefault="00D260A6" w:rsidP="00D260A6">
      <w:pPr>
        <w:rPr>
          <w:rFonts w:ascii="Georgia" w:hAnsi="Georgia"/>
          <w:lang w:val="es-ES_tradnl"/>
        </w:rPr>
      </w:pPr>
    </w:p>
    <w:p w14:paraId="7B9CB73F" w14:textId="77777777" w:rsidR="00D260A6" w:rsidRDefault="00D260A6" w:rsidP="00D260A6">
      <w:pPr>
        <w:rPr>
          <w:rFonts w:ascii="Georgia" w:hAnsi="Georgia"/>
          <w:lang w:val="es-ES_tradnl"/>
        </w:rPr>
      </w:pPr>
    </w:p>
    <w:p w14:paraId="0F695406" w14:textId="77777777" w:rsidR="00D260A6" w:rsidRDefault="00D260A6" w:rsidP="00D260A6">
      <w:pPr>
        <w:rPr>
          <w:rFonts w:ascii="Georgia" w:hAnsi="Georgia"/>
          <w:lang w:val="es-ES_tradnl"/>
        </w:rPr>
      </w:pPr>
    </w:p>
    <w:p w14:paraId="7ADCFAB6" w14:textId="77777777" w:rsidR="00D260A6" w:rsidRDefault="00D260A6" w:rsidP="00D260A6">
      <w:pPr>
        <w:rPr>
          <w:rFonts w:ascii="Georgia" w:hAnsi="Georgia"/>
          <w:lang w:val="es-ES_tradnl"/>
        </w:rPr>
      </w:pPr>
    </w:p>
    <w:p w14:paraId="39D52119"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78621C2A" w14:textId="66DF7AAE" w:rsidR="00F13915" w:rsidRDefault="00F13915" w:rsidP="008E3921">
      <w:pPr>
        <w:jc w:val="center"/>
        <w:rPr>
          <w:lang w:val="es-ES_tradnl"/>
        </w:rPr>
      </w:pPr>
    </w:p>
    <w:p w14:paraId="26725621" w14:textId="77777777" w:rsidR="00F13915" w:rsidRDefault="00F13915" w:rsidP="008E3921">
      <w:pPr>
        <w:jc w:val="center"/>
        <w:rPr>
          <w:lang w:val="es-ES_tradnl"/>
        </w:rPr>
      </w:pPr>
    </w:p>
    <w:tbl>
      <w:tblPr>
        <w:tblStyle w:val="Tablaconcuadrcula"/>
        <w:tblW w:w="0" w:type="auto"/>
        <w:tblLook w:val="04A0" w:firstRow="1" w:lastRow="0" w:firstColumn="1" w:lastColumn="0" w:noHBand="0" w:noVBand="1"/>
      </w:tblPr>
      <w:tblGrid>
        <w:gridCol w:w="9622"/>
      </w:tblGrid>
      <w:tr w:rsidR="00724EA8" w14:paraId="54C399BD" w14:textId="77777777" w:rsidTr="001941A2">
        <w:tc>
          <w:tcPr>
            <w:tcW w:w="9622" w:type="dxa"/>
            <w:shd w:val="clear" w:color="auto" w:fill="FFEDD7" w:themeFill="accent4" w:themeFillTint="33"/>
          </w:tcPr>
          <w:p w14:paraId="7889AD20" w14:textId="53A4E02A" w:rsidR="00724EA8" w:rsidRPr="00FF024D" w:rsidRDefault="007C5227" w:rsidP="00CD34BF">
            <w:pPr>
              <w:pStyle w:val="Ttulo1"/>
              <w:rPr>
                <w:b/>
              </w:rPr>
            </w:pPr>
            <w:bookmarkStart w:id="178" w:name="_11._PROCEDIMIENTOS_DE"/>
            <w:bookmarkEnd w:id="178"/>
            <w:r w:rsidRPr="00FF024D">
              <w:rPr>
                <w:b/>
              </w:rPr>
              <w:t>11.</w:t>
            </w:r>
            <w:r w:rsidR="00FF024D" w:rsidRPr="00FF024D">
              <w:rPr>
                <w:b/>
              </w:rPr>
              <w:t xml:space="preserve"> PROCEDIMIENTOS DE EVALUACIÓN INTERNA</w:t>
            </w:r>
          </w:p>
        </w:tc>
      </w:tr>
    </w:tbl>
    <w:p w14:paraId="78FA819A" w14:textId="3D4AEEC0" w:rsidR="008E3956" w:rsidRDefault="008E3956" w:rsidP="00E518B9">
      <w:pPr>
        <w:rPr>
          <w:lang w:val="es-ES_tradnl"/>
        </w:rPr>
      </w:pPr>
    </w:p>
    <w:p w14:paraId="28B9B1B3" w14:textId="10FBF6C8" w:rsidR="00E518B9" w:rsidRPr="00E518B9" w:rsidRDefault="00E518B9" w:rsidP="00E518B9">
      <w:pPr>
        <w:pStyle w:val="Prrafodelista"/>
        <w:shd w:val="clear" w:color="auto" w:fill="FFEDD7" w:themeFill="accent4" w:themeFillTint="33"/>
        <w:spacing w:before="100" w:beforeAutospacing="1" w:after="100" w:afterAutospacing="1"/>
        <w:rPr>
          <w:rFonts w:ascii="Futura Medium" w:hAnsi="Futura Medium" w:cs="Futura Medium"/>
          <w:color w:val="333333"/>
        </w:rPr>
      </w:pPr>
      <w:r w:rsidRPr="00E518B9">
        <w:rPr>
          <w:rFonts w:ascii="Futura Medium" w:hAnsi="Futura Medium" w:cs="Futura Medium"/>
          <w:bCs/>
          <w:color w:val="000000"/>
        </w:rPr>
        <w:t>11.1.</w:t>
      </w:r>
      <w:r w:rsidRPr="00E518B9">
        <w:rPr>
          <w:rFonts w:ascii="Futura Medium" w:hAnsi="Futura Medium" w:cs="Futura Medium" w:hint="cs"/>
          <w:bCs/>
          <w:color w:val="000000"/>
        </w:rPr>
        <w:t>- INTRODUCCIÓN</w:t>
      </w:r>
    </w:p>
    <w:p w14:paraId="76E2ED6D" w14:textId="77777777" w:rsidR="00E518B9" w:rsidRPr="003F3685" w:rsidRDefault="00E518B9" w:rsidP="00E518B9">
      <w:pPr>
        <w:pStyle w:val="Prrafodelista"/>
        <w:spacing w:before="100" w:beforeAutospacing="1"/>
        <w:ind w:firstLine="720"/>
        <w:jc w:val="both"/>
        <w:rPr>
          <w:rFonts w:ascii="Futura Medium" w:hAnsi="Futura Medium" w:cs="Futura Medium"/>
          <w:color w:val="333333"/>
        </w:rPr>
      </w:pPr>
      <w:r w:rsidRPr="003F3685">
        <w:rPr>
          <w:rFonts w:ascii="Futura Medium" w:hAnsi="Futura Medium" w:cs="Futura Medium" w:hint="cs"/>
          <w:color w:val="000000"/>
        </w:rPr>
        <w:t xml:space="preserve">La </w:t>
      </w:r>
      <w:r w:rsidRPr="003F3685">
        <w:rPr>
          <w:rFonts w:ascii="Futura Medium" w:hAnsi="Futura Medium" w:cs="Futura Medium" w:hint="cs"/>
          <w:bCs/>
          <w:color w:val="000000"/>
        </w:rPr>
        <w:t xml:space="preserve"> </w:t>
      </w:r>
      <w:r w:rsidRPr="003F3685">
        <w:rPr>
          <w:rFonts w:ascii="Futura Medium" w:hAnsi="Futura Medium" w:cs="Futura Medium"/>
          <w:bCs/>
          <w:color w:val="000000"/>
        </w:rPr>
        <w:t xml:space="preserve">autoevaluación del centro </w:t>
      </w:r>
      <w:r w:rsidRPr="003F3685">
        <w:rPr>
          <w:rFonts w:ascii="Futura Medium" w:hAnsi="Futura Medium" w:cs="Futura Medium" w:hint="cs"/>
          <w:bCs/>
          <w:color w:val="000000"/>
        </w:rPr>
        <w:t> </w:t>
      </w:r>
      <w:r w:rsidRPr="003F3685">
        <w:rPr>
          <w:rFonts w:ascii="Futura Medium" w:hAnsi="Futura Medium" w:cs="Futura Medium" w:hint="cs"/>
          <w:color w:val="000000"/>
        </w:rPr>
        <w:t xml:space="preserve"> es el producto de la reflexión individual y conjunta, de cada uno de los profesores y profesoras del mismo, de los órganos de coordinación, del equipo directivo y órganos colegiados, para configurar una visión de sus propios instrumentos, procedimientos y procesos de reflexión y evaluación, orientados  a la </w:t>
      </w:r>
      <w:r w:rsidRPr="003F3685">
        <w:rPr>
          <w:rFonts w:ascii="Futura Medium" w:hAnsi="Futura Medium" w:cs="Futura Medium" w:hint="cs"/>
          <w:bCs/>
          <w:color w:val="000000"/>
        </w:rPr>
        <w:t>finalidad última que es, la mejora cualitativa del mismo, de su funcionamiento y de los procesos del aula.</w:t>
      </w:r>
    </w:p>
    <w:p w14:paraId="7ABB60C9" w14:textId="77777777" w:rsidR="00E518B9" w:rsidRPr="003F3685" w:rsidRDefault="00E518B9" w:rsidP="00E518B9">
      <w:pPr>
        <w:pStyle w:val="Prrafodelista"/>
        <w:spacing w:before="100" w:beforeAutospacing="1"/>
        <w:jc w:val="both"/>
        <w:rPr>
          <w:rFonts w:ascii="Futura Medium" w:hAnsi="Futura Medium" w:cs="Futura Medium"/>
          <w:color w:val="333333"/>
        </w:rPr>
      </w:pPr>
      <w:r w:rsidRPr="003F3685">
        <w:rPr>
          <w:rFonts w:ascii="Futura Medium" w:hAnsi="Futura Medium" w:cs="Futura Medium" w:hint="cs"/>
          <w:color w:val="000000"/>
        </w:rPr>
        <w:t>Siendo esta la finalidad que debe orientarnos, se propone como estructura metodológica del mismo la de </w:t>
      </w:r>
      <w:r w:rsidRPr="003F3685">
        <w:rPr>
          <w:rFonts w:ascii="Futura Medium" w:hAnsi="Futura Medium" w:cs="Futura Medium" w:hint="cs"/>
          <w:bCs/>
          <w:color w:val="000000"/>
        </w:rPr>
        <w:t>investigación en la acción, </w:t>
      </w:r>
      <w:r w:rsidRPr="003F3685">
        <w:rPr>
          <w:rFonts w:ascii="Futura Medium" w:hAnsi="Futura Medium" w:cs="Futura Medium" w:hint="cs"/>
          <w:color w:val="000000"/>
        </w:rPr>
        <w:t>partiendo del trabajo individual y en grupo de los miembros que integran el Centro.</w:t>
      </w:r>
    </w:p>
    <w:p w14:paraId="017CF855" w14:textId="77777777" w:rsidR="00E518B9" w:rsidRPr="003F3685" w:rsidRDefault="00E518B9" w:rsidP="00E518B9">
      <w:pPr>
        <w:spacing w:before="100" w:beforeAutospacing="1"/>
        <w:ind w:left="720" w:firstLine="360"/>
        <w:jc w:val="both"/>
        <w:rPr>
          <w:rFonts w:ascii="Futura Medium" w:hAnsi="Futura Medium" w:cs="Futura Medium"/>
          <w:color w:val="333333"/>
        </w:rPr>
      </w:pPr>
      <w:r w:rsidRPr="003F3685">
        <w:rPr>
          <w:rFonts w:ascii="Futura Medium" w:hAnsi="Futura Medium" w:cs="Futura Medium" w:hint="cs"/>
          <w:color w:val="000000"/>
        </w:rPr>
        <w:t>La autoevaluación del Centro, </w:t>
      </w:r>
      <w:r w:rsidRPr="003F3685">
        <w:rPr>
          <w:rFonts w:ascii="Futura Medium" w:hAnsi="Futura Medium" w:cs="Futura Medium" w:hint="cs"/>
          <w:bCs/>
          <w:color w:val="000000"/>
        </w:rPr>
        <w:t>supone tomar decisiones sobre qué se debe evaluar, cómo se debe evaluar, por qué y para qué se evalúa. </w:t>
      </w:r>
      <w:r w:rsidRPr="003F3685">
        <w:rPr>
          <w:rFonts w:ascii="Futura Medium" w:hAnsi="Futura Medium" w:cs="Futura Medium" w:hint="cs"/>
          <w:color w:val="000000"/>
        </w:rPr>
        <w:t>Es decir, determinar, los fines y los objetivos de la misma, los aspectos o contenidos sobre los que se debe centrar nuestra revisión y los métodos y procedimientos que se utilizarán en la misma.</w:t>
      </w:r>
    </w:p>
    <w:p w14:paraId="324F8B5A" w14:textId="77777777" w:rsidR="00E518B9" w:rsidRPr="003F3685" w:rsidRDefault="00E518B9" w:rsidP="00E518B9">
      <w:pPr>
        <w:spacing w:before="100" w:beforeAutospacing="1"/>
        <w:ind w:left="720" w:firstLine="360"/>
        <w:jc w:val="both"/>
        <w:rPr>
          <w:rFonts w:ascii="Futura Medium" w:hAnsi="Futura Medium" w:cs="Futura Medium"/>
          <w:color w:val="333333"/>
        </w:rPr>
      </w:pPr>
      <w:r w:rsidRPr="003F3685">
        <w:rPr>
          <w:rFonts w:ascii="Futura Medium" w:hAnsi="Futura Medium" w:cs="Futura Medium" w:hint="cs"/>
          <w:color w:val="000000"/>
        </w:rPr>
        <w:t xml:space="preserve">Los referentes para  la autoevaluación del Centro serán  los objetivos recogidos en el Plan de Centro o en la concreción que se lleve a cabo cada curso del proyecto educativo. Para valorar el grado del cumplimiento de dichos objetivos se   incluye una medición de los distintos indicadores establecidos que permite valorar el grado del cumplimiento de dichos objetivos, el funcionamiento global del centro, de sus órganos de gobierno y de coordinación docente y del grado de utilización de los distintos servicios de apoyo a la educación y de las actuaciones de dichos servicios en el centro. Corresponde al equipo técnico de coordinación pedagógica </w:t>
      </w:r>
      <w:r w:rsidRPr="003F3685">
        <w:rPr>
          <w:rFonts w:ascii="Futura Medium" w:hAnsi="Futura Medium" w:cs="Futura Medium"/>
          <w:color w:val="000000"/>
        </w:rPr>
        <w:t xml:space="preserve"> y al equipo de evaluación del centro </w:t>
      </w:r>
      <w:r w:rsidRPr="003F3685">
        <w:rPr>
          <w:rFonts w:ascii="Futura Medium" w:hAnsi="Futura Medium" w:cs="Futura Medium" w:hint="cs"/>
          <w:color w:val="000000"/>
        </w:rPr>
        <w:t>la medición de los indicadores establecidos. Se evaluará:</w:t>
      </w:r>
    </w:p>
    <w:p w14:paraId="30A1D78F" w14:textId="77777777" w:rsidR="00E518B9" w:rsidRPr="003F3685" w:rsidRDefault="00E518B9" w:rsidP="004413DC">
      <w:pPr>
        <w:pStyle w:val="Prrafodelista"/>
        <w:numPr>
          <w:ilvl w:val="0"/>
          <w:numId w:val="98"/>
        </w:numPr>
        <w:spacing w:before="100" w:beforeAutospacing="1"/>
        <w:jc w:val="both"/>
        <w:rPr>
          <w:rFonts w:ascii="Futura Medium" w:hAnsi="Futura Medium" w:cs="Futura Medium"/>
          <w:color w:val="333333"/>
        </w:rPr>
      </w:pPr>
      <w:r w:rsidRPr="003F3685">
        <w:rPr>
          <w:rFonts w:ascii="Futura Medium" w:hAnsi="Futura Medium" w:cs="Futura Medium" w:hint="cs"/>
          <w:color w:val="000000"/>
        </w:rPr>
        <w:t>El  propio funcionamiento.</w:t>
      </w:r>
    </w:p>
    <w:p w14:paraId="4BD76273" w14:textId="77777777" w:rsidR="00E518B9" w:rsidRPr="003F3685" w:rsidRDefault="00E518B9" w:rsidP="004413DC">
      <w:pPr>
        <w:pStyle w:val="Prrafodelista"/>
        <w:numPr>
          <w:ilvl w:val="0"/>
          <w:numId w:val="98"/>
        </w:numPr>
        <w:spacing w:before="100" w:beforeAutospacing="1"/>
        <w:jc w:val="both"/>
        <w:rPr>
          <w:rFonts w:ascii="Futura Medium" w:hAnsi="Futura Medium" w:cs="Futura Medium"/>
          <w:color w:val="333333"/>
        </w:rPr>
      </w:pPr>
      <w:r w:rsidRPr="003F3685">
        <w:rPr>
          <w:rFonts w:ascii="Futura Medium" w:hAnsi="Futura Medium" w:cs="Futura Medium" w:hint="cs"/>
          <w:color w:val="000000"/>
        </w:rPr>
        <w:t>Los programas que desarrolla</w:t>
      </w:r>
      <w:r w:rsidRPr="003F3685">
        <w:rPr>
          <w:rFonts w:ascii="Futura Medium" w:hAnsi="Futura Medium" w:cs="Futura Medium"/>
          <w:color w:val="000000"/>
        </w:rPr>
        <w:t>.</w:t>
      </w:r>
    </w:p>
    <w:p w14:paraId="20E8C1A4" w14:textId="77777777" w:rsidR="00E518B9" w:rsidRPr="003F3685" w:rsidRDefault="00E518B9" w:rsidP="004413DC">
      <w:pPr>
        <w:pStyle w:val="Prrafodelista"/>
        <w:numPr>
          <w:ilvl w:val="0"/>
          <w:numId w:val="98"/>
        </w:numPr>
        <w:spacing w:before="100" w:beforeAutospacing="1"/>
        <w:jc w:val="both"/>
        <w:rPr>
          <w:rFonts w:ascii="Futura Medium" w:hAnsi="Futura Medium" w:cs="Futura Medium"/>
          <w:color w:val="333333"/>
        </w:rPr>
      </w:pPr>
      <w:r w:rsidRPr="003F3685">
        <w:rPr>
          <w:rFonts w:ascii="Futura Medium" w:hAnsi="Futura Medium" w:cs="Futura Medium" w:hint="cs"/>
          <w:color w:val="000000"/>
        </w:rPr>
        <w:t>Los procesos de enseñanza y aprendizaje y los resultados del alumnado</w:t>
      </w:r>
      <w:r w:rsidRPr="003F3685">
        <w:rPr>
          <w:rFonts w:ascii="Futura Medium" w:hAnsi="Futura Medium" w:cs="Futura Medium"/>
          <w:color w:val="000000"/>
        </w:rPr>
        <w:t>.</w:t>
      </w:r>
    </w:p>
    <w:p w14:paraId="1C5962EF" w14:textId="77777777" w:rsidR="00E518B9" w:rsidRPr="003F3685" w:rsidRDefault="00E518B9" w:rsidP="004413DC">
      <w:pPr>
        <w:pStyle w:val="Prrafodelista"/>
        <w:numPr>
          <w:ilvl w:val="0"/>
          <w:numId w:val="98"/>
        </w:numPr>
        <w:spacing w:before="100" w:beforeAutospacing="1"/>
        <w:jc w:val="both"/>
        <w:rPr>
          <w:rFonts w:ascii="Futura Medium" w:hAnsi="Futura Medium" w:cs="Futura Medium"/>
          <w:color w:val="333333"/>
        </w:rPr>
      </w:pPr>
      <w:r w:rsidRPr="003F3685">
        <w:rPr>
          <w:rFonts w:ascii="Futura Medium" w:hAnsi="Futura Medium" w:cs="Futura Medium" w:hint="cs"/>
          <w:color w:val="000000"/>
        </w:rPr>
        <w:t>Las medidas y actuaciones dirigidas a la prevención de las dificultades de aprendizaje</w:t>
      </w:r>
      <w:r w:rsidRPr="003F3685">
        <w:rPr>
          <w:rFonts w:ascii="Futura Medium" w:hAnsi="Futura Medium" w:cs="Futura Medium"/>
          <w:color w:val="000000"/>
        </w:rPr>
        <w:t>.</w:t>
      </w:r>
    </w:p>
    <w:p w14:paraId="2C3520B3" w14:textId="77777777" w:rsidR="00E518B9" w:rsidRPr="0021325C" w:rsidRDefault="00E518B9" w:rsidP="00E518B9">
      <w:pPr>
        <w:pStyle w:val="Prrafodelista"/>
        <w:spacing w:before="100" w:beforeAutospacing="1"/>
        <w:jc w:val="both"/>
        <w:rPr>
          <w:rFonts w:ascii="Lucida Grande" w:hAnsi="Lucida Grande" w:cs="Lucida Grande"/>
          <w:color w:val="333333"/>
          <w:szCs w:val="20"/>
        </w:rPr>
      </w:pPr>
    </w:p>
    <w:p w14:paraId="0D343D82" w14:textId="77777777" w:rsidR="00E518B9" w:rsidRPr="00BE78CC"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bCs/>
          <w:color w:val="000000"/>
          <w:shd w:val="clear" w:color="auto" w:fill="FFEDD7" w:themeFill="accent4" w:themeFillTint="33"/>
        </w:rPr>
        <w:t>Momentos.</w:t>
      </w:r>
      <w:r w:rsidRPr="00BE78CC">
        <w:rPr>
          <w:rFonts w:ascii="Futura Medium" w:hAnsi="Futura Medium" w:cs="Futura Medium" w:hint="cs"/>
          <w:color w:val="000000"/>
        </w:rPr>
        <w:t xml:space="preserve"> La autoevaluación por lo tanto,  es entendida como un procedimiento, que se llevará a cabo en dos fases:</w:t>
      </w:r>
    </w:p>
    <w:p w14:paraId="28286CD5" w14:textId="138D63EE" w:rsidR="00E518B9" w:rsidRPr="00BE78CC"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color w:val="000000"/>
        </w:rPr>
        <w:t xml:space="preserve">A/ </w:t>
      </w:r>
      <w:r w:rsidR="002D4C2E">
        <w:rPr>
          <w:rFonts w:ascii="Futura Medium" w:hAnsi="Futura Medium" w:cs="Futura Medium"/>
          <w:color w:val="000000"/>
        </w:rPr>
        <w:t xml:space="preserve">AUTOEVALUACIÓN. </w:t>
      </w:r>
      <w:r w:rsidRPr="00BE78CC">
        <w:rPr>
          <w:rFonts w:ascii="Futura Medium" w:hAnsi="Futura Medium" w:cs="Futura Medium" w:hint="cs"/>
          <w:color w:val="000000"/>
        </w:rPr>
        <w:t>Un proceso a lo largo del curso de  elaboración y seguimiento de la autoevalución: Comenzará con el inicio de curso y finalizará antes del 25 de junio.</w:t>
      </w:r>
    </w:p>
    <w:p w14:paraId="31E40198" w14:textId="18B3E6D0" w:rsidR="00E518B9" w:rsidRPr="00BE78CC" w:rsidRDefault="00E518B9" w:rsidP="00E518B9">
      <w:pPr>
        <w:pStyle w:val="Prrafodelista"/>
        <w:spacing w:before="100" w:beforeAutospacing="1"/>
        <w:jc w:val="both"/>
        <w:rPr>
          <w:rFonts w:ascii="Futura Medium" w:hAnsi="Futura Medium" w:cs="Futura Medium"/>
          <w:color w:val="000000"/>
        </w:rPr>
      </w:pPr>
      <w:r w:rsidRPr="00BE78CC">
        <w:rPr>
          <w:rFonts w:ascii="Futura Medium" w:hAnsi="Futura Medium" w:cs="Futura Medium" w:hint="cs"/>
          <w:color w:val="000000"/>
        </w:rPr>
        <w:t>B/</w:t>
      </w:r>
      <w:r w:rsidR="002D4C2E">
        <w:rPr>
          <w:rFonts w:ascii="Futura Medium" w:hAnsi="Futura Medium" w:cs="Futura Medium"/>
          <w:color w:val="000000"/>
        </w:rPr>
        <w:t>MEMORIA .</w:t>
      </w:r>
      <w:r w:rsidRPr="00BE78CC">
        <w:rPr>
          <w:rFonts w:ascii="Futura Medium" w:hAnsi="Futura Medium" w:cs="Futura Medium" w:hint="cs"/>
          <w:color w:val="000000"/>
        </w:rPr>
        <w:t xml:space="preserve">La memoria de autoevaluación: Comenzará antes antes del 25 de junio, una vez recogido los datos y analizados los logros y mejoras. Será aprobado y recogido en Séneca antes del 30 de junio. A partir de sus conclusiones se elaborará un </w:t>
      </w:r>
      <w:r w:rsidRPr="00BA20E5">
        <w:rPr>
          <w:rFonts w:ascii="Futura Medium" w:hAnsi="Futura Medium" w:cs="Futura Medium" w:hint="cs"/>
          <w:bCs/>
          <w:color w:val="000000"/>
        </w:rPr>
        <w:t>Plan de mejora</w:t>
      </w:r>
      <w:r w:rsidRPr="00BE78CC">
        <w:rPr>
          <w:rFonts w:ascii="Futura Medium" w:hAnsi="Futura Medium" w:cs="Futura Medium" w:hint="cs"/>
          <w:color w:val="000000"/>
        </w:rPr>
        <w:t xml:space="preserve"> para el curso siguiente.</w:t>
      </w:r>
    </w:p>
    <w:p w14:paraId="131DF25F" w14:textId="77777777" w:rsidR="00E518B9" w:rsidRPr="0021325C" w:rsidRDefault="00E518B9" w:rsidP="00E518B9">
      <w:pPr>
        <w:pStyle w:val="Prrafodelista"/>
        <w:spacing w:before="100" w:beforeAutospacing="1"/>
        <w:jc w:val="both"/>
        <w:rPr>
          <w:rFonts w:ascii="Lucida Grande" w:hAnsi="Lucida Grande" w:cs="Lucida Grande"/>
          <w:color w:val="333333"/>
          <w:szCs w:val="20"/>
        </w:rPr>
      </w:pPr>
    </w:p>
    <w:p w14:paraId="7EE7EB4B" w14:textId="48AA73A2" w:rsidR="00E518B9" w:rsidRPr="00BE78CC" w:rsidRDefault="00E518B9" w:rsidP="00E518B9">
      <w:pPr>
        <w:pStyle w:val="Prrafodelista"/>
        <w:spacing w:before="100" w:beforeAutospacing="1"/>
        <w:jc w:val="both"/>
        <w:rPr>
          <w:rFonts w:ascii="Futura Medium" w:hAnsi="Futura Medium" w:cs="Futura Medium"/>
          <w:color w:val="000000"/>
        </w:rPr>
      </w:pPr>
      <w:r w:rsidRPr="00BE78CC">
        <w:rPr>
          <w:rFonts w:ascii="Futura Medium" w:hAnsi="Futura Medium" w:cs="Futura Medium" w:hint="cs"/>
          <w:bCs/>
          <w:color w:val="000000"/>
          <w:shd w:val="clear" w:color="auto" w:fill="FFEDD7" w:themeFill="accent4" w:themeFillTint="33"/>
        </w:rPr>
        <w:t>Equipo de evaluación</w:t>
      </w:r>
      <w:r w:rsidRPr="00BE78CC">
        <w:rPr>
          <w:rFonts w:ascii="Futura Medium" w:hAnsi="Futura Medium" w:cs="Futura Medium" w:hint="cs"/>
          <w:color w:val="000000"/>
        </w:rPr>
        <w:t>. A tales efectos, se creará un equipo de evaluación, que estará integrado, al menos, por el equipo directivo y representantes de los distintos sectores de la comunidad educativa elegidos por el Consejo Escolar de entre sus miembros.</w:t>
      </w:r>
    </w:p>
    <w:p w14:paraId="223A92B6" w14:textId="77777777" w:rsidR="00E518B9" w:rsidRPr="00BE78CC"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color w:val="000000"/>
        </w:rPr>
        <w:t>El resultado de este proceso se plasmará, al finalizar cada curso escolar, en una memoria de autoevaluación informada en el Consejo Escolar, contando para ello con las aportaciones que realice el Claustro de Profesorado y que incluirá:</w:t>
      </w:r>
    </w:p>
    <w:p w14:paraId="3C1B0A56" w14:textId="77777777" w:rsidR="00E518B9" w:rsidRPr="00BE78CC"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color w:val="000000"/>
        </w:rPr>
        <w:t>a) Una valoración de los logros y dificultades a partir de la información facilitada por los indicadores</w:t>
      </w:r>
    </w:p>
    <w:p w14:paraId="74686440" w14:textId="77777777" w:rsidR="00E518B9" w:rsidRDefault="00E518B9" w:rsidP="00E518B9">
      <w:pPr>
        <w:pStyle w:val="Prrafodelista"/>
        <w:spacing w:before="100" w:beforeAutospacing="1"/>
        <w:jc w:val="both"/>
        <w:rPr>
          <w:rFonts w:ascii="Futura Medium" w:hAnsi="Futura Medium" w:cs="Futura Medium"/>
          <w:color w:val="333333"/>
        </w:rPr>
      </w:pPr>
      <w:r w:rsidRPr="00BE78CC">
        <w:rPr>
          <w:rFonts w:ascii="Futura Medium" w:hAnsi="Futura Medium" w:cs="Futura Medium" w:hint="cs"/>
          <w:color w:val="000000"/>
        </w:rPr>
        <w:t>b) Propuestas de mejora para su inclusión en el PEC</w:t>
      </w:r>
      <w:r w:rsidRPr="00BE78CC">
        <w:rPr>
          <w:rFonts w:ascii="Futura Medium" w:hAnsi="Futura Medium" w:cs="Futura Medium" w:hint="cs"/>
          <w:color w:val="333333"/>
        </w:rPr>
        <w:t>.</w:t>
      </w:r>
    </w:p>
    <w:p w14:paraId="63DAD160" w14:textId="77777777" w:rsidR="00E518B9" w:rsidRDefault="00E518B9" w:rsidP="00E518B9">
      <w:pPr>
        <w:pStyle w:val="Prrafodelista"/>
        <w:spacing w:before="100" w:beforeAutospacing="1"/>
        <w:jc w:val="both"/>
        <w:rPr>
          <w:rFonts w:ascii="Lucida Grande" w:hAnsi="Lucida Grande" w:cs="Lucida Grande"/>
          <w:color w:val="333333"/>
          <w:szCs w:val="20"/>
        </w:rPr>
      </w:pPr>
    </w:p>
    <w:p w14:paraId="5C9F3FE4" w14:textId="77777777" w:rsidR="00E518B9" w:rsidRPr="00BE78CC" w:rsidRDefault="00E518B9" w:rsidP="00E518B9">
      <w:pPr>
        <w:pStyle w:val="Prrafodelista"/>
        <w:shd w:val="clear" w:color="auto" w:fill="FFEDD7" w:themeFill="accent4" w:themeFillTint="33"/>
        <w:spacing w:before="100" w:beforeAutospacing="1"/>
        <w:jc w:val="both"/>
        <w:rPr>
          <w:rFonts w:ascii="Futura Medium" w:hAnsi="Futura Medium" w:cs="Futura Medium"/>
          <w:b w:val="0"/>
          <w:bCs/>
          <w:color w:val="333333"/>
        </w:rPr>
      </w:pPr>
      <w:r w:rsidRPr="00BE78CC">
        <w:rPr>
          <w:rFonts w:ascii="Futura Medium" w:hAnsi="Futura Medium" w:cs="Futura Medium" w:hint="cs"/>
          <w:bCs/>
          <w:color w:val="333333"/>
        </w:rPr>
        <w:t xml:space="preserve">Competencias </w:t>
      </w:r>
      <w:r>
        <w:rPr>
          <w:rFonts w:ascii="Futura Medium" w:hAnsi="Futura Medium" w:cs="Futura Medium"/>
          <w:bCs/>
          <w:color w:val="333333"/>
        </w:rPr>
        <w:t>relacionadas.</w:t>
      </w:r>
    </w:p>
    <w:p w14:paraId="6462FCDF" w14:textId="77777777" w:rsidR="00E518B9" w:rsidRDefault="00E518B9" w:rsidP="00E518B9">
      <w:pPr>
        <w:pStyle w:val="Prrafodelista"/>
        <w:spacing w:before="100" w:beforeAutospacing="1"/>
        <w:jc w:val="both"/>
        <w:rPr>
          <w:rFonts w:ascii="Lucida Grande" w:hAnsi="Lucida Grande" w:cs="Lucida Grande"/>
          <w:b w:val="0"/>
          <w:bCs/>
          <w:color w:val="000000"/>
          <w:sz w:val="27"/>
          <w:szCs w:val="27"/>
        </w:rPr>
      </w:pPr>
    </w:p>
    <w:p w14:paraId="448BD832" w14:textId="77777777" w:rsidR="00E518B9" w:rsidRPr="00BE78CC" w:rsidRDefault="00E518B9" w:rsidP="002D4C2E">
      <w:pPr>
        <w:pStyle w:val="Prrafodelista"/>
        <w:shd w:val="clear" w:color="auto" w:fill="F2F2F2" w:themeFill="background1" w:themeFillShade="F2"/>
        <w:spacing w:before="100" w:beforeAutospacing="1"/>
        <w:jc w:val="both"/>
        <w:rPr>
          <w:rFonts w:ascii="Futura Medium" w:hAnsi="Futura Medium" w:cs="Futura Medium"/>
          <w:color w:val="333333"/>
        </w:rPr>
      </w:pPr>
      <w:r w:rsidRPr="00BE78CC">
        <w:rPr>
          <w:rFonts w:ascii="Futura Medium" w:hAnsi="Futura Medium" w:cs="Futura Medium" w:hint="cs"/>
          <w:bCs/>
          <w:color w:val="000000"/>
        </w:rPr>
        <w:t>Competencias del Claustro del Profesorado</w:t>
      </w:r>
    </w:p>
    <w:p w14:paraId="43F1C031" w14:textId="4001D30A" w:rsidR="00E518B9" w:rsidRPr="00BE78CC" w:rsidRDefault="002D4C2E" w:rsidP="00E518B9">
      <w:pPr>
        <w:pStyle w:val="Prrafodelista"/>
        <w:spacing w:before="100" w:beforeAutospacing="1"/>
        <w:jc w:val="both"/>
        <w:rPr>
          <w:rFonts w:ascii="Futura Medium" w:hAnsi="Futura Medium" w:cs="Futura Medium"/>
          <w:color w:val="333333"/>
        </w:rPr>
      </w:pPr>
      <w:r>
        <w:rPr>
          <w:rFonts w:ascii="Futura Medium" w:hAnsi="Futura Medium" w:cs="Futura Medium"/>
          <w:bCs/>
          <w:color w:val="000000"/>
        </w:rPr>
        <w:t xml:space="preserve">* </w:t>
      </w:r>
      <w:r w:rsidR="00E518B9" w:rsidRPr="00BE78CC">
        <w:rPr>
          <w:rFonts w:ascii="Futura Medium" w:hAnsi="Futura Medium" w:cs="Futura Medium" w:hint="cs"/>
          <w:color w:val="000000"/>
        </w:rPr>
        <w:t>Analizar y valorar el funcionamiento general del centro, la evolución del rendimiento escolar y los resultados de las evaluaciones internas y externas en las que participe el centro</w:t>
      </w:r>
    </w:p>
    <w:p w14:paraId="2C670353" w14:textId="3BB30263" w:rsidR="00E518B9" w:rsidRDefault="002D4C2E" w:rsidP="00E518B9">
      <w:pPr>
        <w:pStyle w:val="Prrafodelista"/>
        <w:spacing w:before="100" w:beforeAutospacing="1"/>
        <w:jc w:val="both"/>
        <w:rPr>
          <w:rFonts w:ascii="Futura Medium" w:hAnsi="Futura Medium" w:cs="Futura Medium"/>
          <w:color w:val="000000"/>
        </w:rPr>
      </w:pPr>
      <w:r>
        <w:rPr>
          <w:rFonts w:ascii="Futura Medium" w:hAnsi="Futura Medium" w:cs="Futura Medium"/>
          <w:bCs/>
          <w:color w:val="000000"/>
        </w:rPr>
        <w:t xml:space="preserve">* </w:t>
      </w:r>
      <w:r w:rsidR="00E518B9" w:rsidRPr="00BE78CC">
        <w:rPr>
          <w:rFonts w:ascii="Futura Medium" w:hAnsi="Futura Medium" w:cs="Futura Medium" w:hint="cs"/>
          <w:bCs/>
          <w:color w:val="000000"/>
        </w:rPr>
        <w:t> </w:t>
      </w:r>
      <w:r w:rsidR="00E518B9" w:rsidRPr="00BE78CC">
        <w:rPr>
          <w:rFonts w:ascii="Futura Medium" w:hAnsi="Futura Medium" w:cs="Futura Medium" w:hint="cs"/>
          <w:color w:val="000000"/>
        </w:rPr>
        <w:t xml:space="preserve">Informar la memoria de autoevaluación </w:t>
      </w:r>
      <w:r>
        <w:rPr>
          <w:rFonts w:ascii="Futura Medium" w:hAnsi="Futura Medium" w:cs="Futura Medium"/>
          <w:color w:val="000000"/>
        </w:rPr>
        <w:t>.</w:t>
      </w:r>
    </w:p>
    <w:p w14:paraId="15B0DBB8" w14:textId="77777777" w:rsidR="002D4C2E" w:rsidRPr="00BE78CC" w:rsidRDefault="002D4C2E" w:rsidP="00E518B9">
      <w:pPr>
        <w:pStyle w:val="Prrafodelista"/>
        <w:spacing w:before="100" w:beforeAutospacing="1"/>
        <w:jc w:val="both"/>
        <w:rPr>
          <w:rFonts w:ascii="Futura Medium" w:hAnsi="Futura Medium" w:cs="Futura Medium"/>
          <w:color w:val="333333"/>
        </w:rPr>
      </w:pPr>
    </w:p>
    <w:p w14:paraId="06F753BC" w14:textId="77777777" w:rsidR="00E518B9" w:rsidRPr="00BE78CC" w:rsidRDefault="00E518B9" w:rsidP="002D4C2E">
      <w:pPr>
        <w:pStyle w:val="Prrafodelista"/>
        <w:shd w:val="clear" w:color="auto" w:fill="F2F2F2" w:themeFill="background1" w:themeFillShade="F2"/>
        <w:spacing w:before="100" w:beforeAutospacing="1"/>
        <w:jc w:val="both"/>
        <w:rPr>
          <w:rFonts w:ascii="Futura Medium" w:hAnsi="Futura Medium" w:cs="Futura Medium"/>
          <w:color w:val="333333"/>
        </w:rPr>
      </w:pPr>
      <w:r w:rsidRPr="00BE78CC">
        <w:rPr>
          <w:rFonts w:ascii="Futura Medium" w:hAnsi="Futura Medium" w:cs="Futura Medium" w:hint="cs"/>
          <w:bCs/>
          <w:color w:val="000000"/>
        </w:rPr>
        <w:t>Competencias de la dirección</w:t>
      </w:r>
    </w:p>
    <w:p w14:paraId="5953F8D6" w14:textId="3C06E6CE" w:rsidR="00E518B9" w:rsidRPr="002D4C2E" w:rsidRDefault="002D4C2E" w:rsidP="002D4C2E">
      <w:pPr>
        <w:spacing w:before="100" w:beforeAutospacing="1"/>
        <w:ind w:left="720"/>
        <w:rPr>
          <w:rFonts w:ascii="Futura Medium" w:hAnsi="Futura Medium" w:cs="Futura Medium"/>
          <w:color w:val="333333"/>
        </w:rPr>
      </w:pPr>
      <w:r w:rsidRPr="002D4C2E">
        <w:rPr>
          <w:rFonts w:ascii="Futura Medium" w:hAnsi="Futura Medium" w:cs="Futura Medium"/>
          <w:color w:val="000000"/>
        </w:rPr>
        <w:t xml:space="preserve">* </w:t>
      </w:r>
      <w:r w:rsidR="00E518B9" w:rsidRPr="002D4C2E">
        <w:rPr>
          <w:rFonts w:ascii="Futura Medium" w:hAnsi="Futura Medium" w:cs="Futura Medium" w:hint="cs"/>
          <w:color w:val="000000"/>
        </w:rPr>
        <w:t>Impulsar las evaluaciones internas del centro y colaborar en las evaluaciones externas y en la evaluación del profesorado</w:t>
      </w:r>
    </w:p>
    <w:p w14:paraId="057E03A9" w14:textId="296C2682" w:rsidR="00E518B9" w:rsidRDefault="00E518B9" w:rsidP="002D4C2E">
      <w:pPr>
        <w:pStyle w:val="Prrafodelista"/>
        <w:shd w:val="clear" w:color="auto" w:fill="F2F2F2" w:themeFill="background1" w:themeFillShade="F2"/>
        <w:spacing w:before="100" w:beforeAutospacing="1"/>
        <w:jc w:val="both"/>
        <w:rPr>
          <w:rFonts w:ascii="Futura Medium" w:hAnsi="Futura Medium" w:cs="Futura Medium"/>
          <w:bCs/>
          <w:color w:val="000000"/>
        </w:rPr>
      </w:pPr>
      <w:r w:rsidRPr="00BE78CC">
        <w:rPr>
          <w:rFonts w:ascii="Futura Medium" w:hAnsi="Futura Medium" w:cs="Futura Medium" w:hint="cs"/>
          <w:bCs/>
          <w:color w:val="000000"/>
        </w:rPr>
        <w:t>Competencias del equipo técnico de coordinación pedagógica.</w:t>
      </w:r>
      <w:r w:rsidR="002D4C2E">
        <w:rPr>
          <w:rFonts w:ascii="Futura Medium" w:hAnsi="Futura Medium" w:cs="Futura Medium"/>
          <w:bCs/>
          <w:color w:val="000000"/>
        </w:rPr>
        <w:t>(ETCP.)</w:t>
      </w:r>
    </w:p>
    <w:p w14:paraId="727E32E3" w14:textId="77777777" w:rsidR="002D4C2E" w:rsidRPr="00BE78CC" w:rsidRDefault="002D4C2E" w:rsidP="002D4C2E">
      <w:pPr>
        <w:pStyle w:val="Prrafodelista"/>
        <w:spacing w:before="100" w:beforeAutospacing="1"/>
        <w:jc w:val="both"/>
        <w:rPr>
          <w:rFonts w:ascii="Futura Medium" w:hAnsi="Futura Medium" w:cs="Futura Medium"/>
          <w:color w:val="333333"/>
        </w:rPr>
      </w:pPr>
    </w:p>
    <w:p w14:paraId="4E5F1CAC" w14:textId="15C146A6" w:rsidR="00E518B9" w:rsidRPr="00BE78CC" w:rsidRDefault="002D4C2E" w:rsidP="00E518B9">
      <w:pPr>
        <w:pStyle w:val="Prrafodelista"/>
        <w:spacing w:before="100" w:beforeAutospacing="1"/>
        <w:jc w:val="both"/>
        <w:rPr>
          <w:rFonts w:ascii="Futura Medium" w:hAnsi="Futura Medium" w:cs="Futura Medium"/>
          <w:color w:val="333333"/>
        </w:rPr>
      </w:pPr>
      <w:r>
        <w:rPr>
          <w:rFonts w:ascii="Futura Medium" w:hAnsi="Futura Medium" w:cs="Futura Medium"/>
          <w:bCs/>
          <w:color w:val="000000"/>
        </w:rPr>
        <w:t xml:space="preserve">* </w:t>
      </w:r>
      <w:r w:rsidR="00E518B9" w:rsidRPr="00BE78CC">
        <w:rPr>
          <w:rFonts w:ascii="Futura Medium" w:hAnsi="Futura Medium" w:cs="Futura Medium" w:hint="cs"/>
          <w:color w:val="000000"/>
        </w:rPr>
        <w:t>Establecer indicadores de calidad que permitan valorar la eficacia de las actividades desarrolladas por el centro y realizar su seguimiento.</w:t>
      </w:r>
    </w:p>
    <w:p w14:paraId="31DBC7C1" w14:textId="785CC742" w:rsidR="00E518B9" w:rsidRPr="00BE78CC" w:rsidRDefault="002D4C2E" w:rsidP="00E518B9">
      <w:pPr>
        <w:pStyle w:val="Prrafodelista"/>
        <w:spacing w:before="100" w:beforeAutospacing="1"/>
        <w:jc w:val="both"/>
        <w:rPr>
          <w:rFonts w:ascii="Futura Medium" w:hAnsi="Futura Medium" w:cs="Futura Medium"/>
          <w:color w:val="333333"/>
        </w:rPr>
      </w:pPr>
      <w:r>
        <w:rPr>
          <w:rFonts w:ascii="Futura Medium" w:hAnsi="Futura Medium" w:cs="Futura Medium"/>
          <w:bCs/>
          <w:color w:val="000000"/>
        </w:rPr>
        <w:t xml:space="preserve">* </w:t>
      </w:r>
      <w:r w:rsidR="00E518B9" w:rsidRPr="00BE78CC">
        <w:rPr>
          <w:rFonts w:ascii="Futura Medium" w:hAnsi="Futura Medium" w:cs="Futura Medium" w:hint="cs"/>
          <w:color w:val="000000"/>
        </w:rPr>
        <w:t>Elevar al Claustro de Profesorado el plan para evaluar los aspectos educativos del Plan de Centro, le evolución del aprendizaje y el proceso de enseñanza.</w:t>
      </w:r>
    </w:p>
    <w:p w14:paraId="578B05B6" w14:textId="43F4D501" w:rsidR="00E518B9" w:rsidRPr="00BE78CC" w:rsidRDefault="002D4C2E" w:rsidP="00E518B9">
      <w:pPr>
        <w:pStyle w:val="Prrafodelista"/>
        <w:spacing w:before="100" w:beforeAutospacing="1"/>
        <w:jc w:val="both"/>
        <w:rPr>
          <w:rFonts w:ascii="Futura Medium" w:hAnsi="Futura Medium" w:cs="Futura Medium"/>
          <w:color w:val="333333"/>
        </w:rPr>
      </w:pPr>
      <w:r>
        <w:rPr>
          <w:rFonts w:ascii="Futura Medium" w:hAnsi="Futura Medium" w:cs="Futura Medium"/>
          <w:bCs/>
          <w:color w:val="000000"/>
        </w:rPr>
        <w:t xml:space="preserve">* </w:t>
      </w:r>
      <w:r w:rsidR="00E518B9" w:rsidRPr="00BE78CC">
        <w:rPr>
          <w:rFonts w:ascii="Futura Medium" w:hAnsi="Futura Medium" w:cs="Futura Medium" w:hint="cs"/>
          <w:color w:val="000000"/>
        </w:rPr>
        <w:t>Colaborar con la Agencia Andaluza de Evaluación en la aplicación y el seguimiento de las pruebas de evaluación de diagnóstico y con aquellas otras actuaciones relacionadas con la evaluación que se lleve a cabo en el centro.</w:t>
      </w:r>
    </w:p>
    <w:p w14:paraId="0B6705B7" w14:textId="3872942A" w:rsidR="00E518B9" w:rsidRPr="00BE78CC" w:rsidRDefault="002D4C2E" w:rsidP="00E518B9">
      <w:pPr>
        <w:pStyle w:val="Prrafodelista"/>
        <w:spacing w:before="100" w:beforeAutospacing="1"/>
        <w:jc w:val="both"/>
        <w:rPr>
          <w:rFonts w:ascii="Futura Medium" w:hAnsi="Futura Medium" w:cs="Futura Medium"/>
          <w:color w:val="000000"/>
        </w:rPr>
      </w:pPr>
      <w:r>
        <w:rPr>
          <w:rFonts w:ascii="Futura Medium" w:hAnsi="Futura Medium" w:cs="Futura Medium"/>
          <w:bCs/>
          <w:color w:val="000000"/>
        </w:rPr>
        <w:t xml:space="preserve">* </w:t>
      </w:r>
      <w:r w:rsidR="00E518B9" w:rsidRPr="00BE78CC">
        <w:rPr>
          <w:rFonts w:ascii="Futura Medium" w:hAnsi="Futura Medium" w:cs="Futura Medium" w:hint="cs"/>
          <w:color w:val="000000"/>
        </w:rPr>
        <w:t>Proponer, al equipo directivo y al Claustro de Profesorado, planes de mejora como resultado de las evaluaciones llevadas a cabo en el centro.</w:t>
      </w:r>
    </w:p>
    <w:p w14:paraId="0A52F4DB" w14:textId="77777777" w:rsidR="00E518B9" w:rsidRPr="00BE78CC" w:rsidRDefault="00E518B9" w:rsidP="00E518B9">
      <w:pPr>
        <w:pStyle w:val="Prrafodelista"/>
        <w:spacing w:before="100" w:beforeAutospacing="1"/>
        <w:jc w:val="both"/>
        <w:rPr>
          <w:rFonts w:ascii="Futura Medium" w:hAnsi="Futura Medium" w:cs="Futura Medium"/>
          <w:color w:val="333333"/>
        </w:rPr>
      </w:pPr>
    </w:p>
    <w:p w14:paraId="2B8831F4" w14:textId="77777777" w:rsidR="00E518B9" w:rsidRDefault="00E518B9" w:rsidP="00E518B9">
      <w:pPr>
        <w:pStyle w:val="Prrafodelista"/>
        <w:spacing w:before="100" w:beforeAutospacing="1"/>
        <w:jc w:val="both"/>
        <w:rPr>
          <w:rFonts w:ascii="Futura Medium" w:hAnsi="Futura Medium" w:cs="Futura Medium"/>
          <w:color w:val="333333"/>
        </w:rPr>
      </w:pPr>
    </w:p>
    <w:p w14:paraId="05648AF6" w14:textId="77777777" w:rsidR="00E518B9" w:rsidRDefault="00E518B9" w:rsidP="00E518B9">
      <w:pPr>
        <w:pStyle w:val="Prrafodelista"/>
        <w:spacing w:before="100" w:beforeAutospacing="1"/>
        <w:jc w:val="both"/>
        <w:rPr>
          <w:rFonts w:ascii="Futura Medium" w:hAnsi="Futura Medium" w:cs="Futura Medium"/>
          <w:color w:val="333333"/>
        </w:rPr>
      </w:pPr>
    </w:p>
    <w:p w14:paraId="5C628025" w14:textId="77777777" w:rsidR="002D4C2E" w:rsidRDefault="002D4C2E" w:rsidP="00E518B9">
      <w:pPr>
        <w:pStyle w:val="Prrafodelista"/>
        <w:spacing w:before="100" w:beforeAutospacing="1"/>
        <w:jc w:val="both"/>
        <w:rPr>
          <w:rFonts w:ascii="Futura Medium" w:hAnsi="Futura Medium" w:cs="Futura Medium"/>
          <w:color w:val="333333"/>
        </w:rPr>
      </w:pPr>
    </w:p>
    <w:p w14:paraId="705B0D24" w14:textId="77777777" w:rsidR="002D4C2E" w:rsidRPr="00BE78CC" w:rsidRDefault="002D4C2E" w:rsidP="00E518B9">
      <w:pPr>
        <w:pStyle w:val="Prrafodelista"/>
        <w:spacing w:before="100" w:beforeAutospacing="1"/>
        <w:jc w:val="both"/>
        <w:rPr>
          <w:rFonts w:ascii="Futura Medium" w:hAnsi="Futura Medium" w:cs="Futura Medium"/>
          <w:color w:val="333333"/>
        </w:rPr>
      </w:pPr>
    </w:p>
    <w:p w14:paraId="7D33A833" w14:textId="5982E73C" w:rsidR="00E518B9" w:rsidRPr="003F3685" w:rsidRDefault="00E518B9" w:rsidP="00E518B9">
      <w:pPr>
        <w:pStyle w:val="Prrafodelista"/>
        <w:shd w:val="clear" w:color="auto" w:fill="FFEDD7" w:themeFill="accent4" w:themeFillTint="33"/>
        <w:spacing w:before="100" w:beforeAutospacing="1"/>
        <w:jc w:val="both"/>
        <w:rPr>
          <w:rFonts w:ascii="Futura Medium" w:hAnsi="Futura Medium" w:cs="Futura Medium"/>
          <w:color w:val="333333"/>
        </w:rPr>
      </w:pPr>
      <w:r>
        <w:rPr>
          <w:rFonts w:ascii="Futura Medium" w:hAnsi="Futura Medium" w:cs="Futura Medium"/>
          <w:bCs/>
          <w:color w:val="000000"/>
        </w:rPr>
        <w:t>11.</w:t>
      </w:r>
      <w:r w:rsidRPr="003F3685">
        <w:rPr>
          <w:rFonts w:ascii="Futura Medium" w:hAnsi="Futura Medium" w:cs="Futura Medium" w:hint="cs"/>
          <w:bCs/>
          <w:color w:val="000000"/>
        </w:rPr>
        <w:t>2.- OBJETIVOS DEL PLAN DE AUTOEVALUACIÓN DEL CENTRO</w:t>
      </w:r>
    </w:p>
    <w:p w14:paraId="41C8AC81" w14:textId="77777777" w:rsidR="00E518B9" w:rsidRPr="00BA20E5" w:rsidRDefault="00E518B9" w:rsidP="00E518B9">
      <w:pPr>
        <w:pStyle w:val="Prrafodelista"/>
        <w:spacing w:before="100" w:beforeAutospacing="1"/>
        <w:jc w:val="both"/>
        <w:rPr>
          <w:rFonts w:ascii="Futura Medium" w:hAnsi="Futura Medium" w:cs="Futura Medium"/>
          <w:color w:val="333333"/>
          <w:szCs w:val="20"/>
        </w:rPr>
      </w:pPr>
      <w:r w:rsidRPr="00BA20E5">
        <w:rPr>
          <w:rFonts w:ascii="Futura Medium" w:hAnsi="Futura Medium" w:cs="Futura Medium" w:hint="cs"/>
          <w:color w:val="000000"/>
          <w:sz w:val="27"/>
          <w:szCs w:val="27"/>
        </w:rPr>
        <w:t> </w:t>
      </w:r>
    </w:p>
    <w:p w14:paraId="4A8EB3FE" w14:textId="77777777" w:rsidR="00E518B9" w:rsidRDefault="00E518B9" w:rsidP="00E518B9">
      <w:pPr>
        <w:pStyle w:val="Prrafodelista"/>
        <w:spacing w:before="100" w:beforeAutospacing="1"/>
        <w:jc w:val="both"/>
        <w:rPr>
          <w:rFonts w:ascii="Futura Medium" w:hAnsi="Futura Medium" w:cs="Futura Medium"/>
          <w:color w:val="000000"/>
        </w:rPr>
      </w:pPr>
      <w:r w:rsidRPr="00BA20E5">
        <w:rPr>
          <w:rFonts w:ascii="Futura Medium" w:hAnsi="Futura Medium" w:cs="Futura Medium" w:hint="cs"/>
          <w:color w:val="000000"/>
        </w:rPr>
        <w:t>1.- Averiguar el grado de conocimiento, difusión, aplicación e identificación que tiene cada uno  de los sectores de la Comunidad Escolar y en los aspectos que le son competentes sobre los planteamientos institucionales del Centro, reflejados en el Proyecto Educativo del mismo, los proyectos curriculares de etapa, ciclo (en el profesorado), el Plan de Orientación y Acción Tutorial, el Plan de Autoevaluación del Centro y la Programación General Anual. </w:t>
      </w:r>
    </w:p>
    <w:p w14:paraId="5F9BFD06" w14:textId="77777777" w:rsidR="00E518B9" w:rsidRPr="00BA20E5" w:rsidRDefault="00E518B9" w:rsidP="00E518B9">
      <w:pPr>
        <w:pStyle w:val="Prrafodelista"/>
        <w:spacing w:before="100" w:beforeAutospacing="1"/>
        <w:jc w:val="both"/>
        <w:rPr>
          <w:rFonts w:ascii="Futura Medium" w:hAnsi="Futura Medium" w:cs="Futura Medium"/>
          <w:color w:val="333333"/>
        </w:rPr>
      </w:pPr>
    </w:p>
    <w:p w14:paraId="7E46C2A4"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 Proporcionar pautas que faciliten la reflexión individual y conjunta para cada uno de los siguientes aspectos:  </w:t>
      </w:r>
    </w:p>
    <w:p w14:paraId="7BA60A41"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2.1.- La participación, funcionamiento, coordinación, coherencia, clima de trabajo y desarrollo  competencial de cada uno de los órganos colegiados y de coordinación pedagógica del Centro con la finalidad última de la mejora cualitativa de los mismos.</w:t>
      </w:r>
    </w:p>
    <w:p w14:paraId="2BE46968"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2.2.- Los procesos de elaboración, los aspectos estructurales, la aplicación, el grado de participación ,  la expectativas y el proceso de revisión y mejora de cada uno de los instrumentos del Centro:</w:t>
      </w:r>
    </w:p>
    <w:p w14:paraId="74AC961E"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Concreción del Proyecto Educativo, Proyecto Curricular de la Etapa y Ciclo, Plan de Orientación y Acción Tutorial, Plan de convivencia, Plan de atención a la diversidad,  y del propio Plan de Autoevaluación del Centro.</w:t>
      </w:r>
    </w:p>
    <w:p w14:paraId="1C07E6D9"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2.3.Pautas para cada una de las dimensiones que intervienen en los procesos internos del aula, lo que nos ha de llevar a una mejora de nuestra propia actuación docente, de nuestra intervención pedagógica en el aula, y del proceso de enseñanza-aprendizaje del alumnado</w:t>
      </w:r>
    </w:p>
    <w:p w14:paraId="762FE6AC" w14:textId="77777777" w:rsidR="00E518B9" w:rsidRPr="00BA20E5" w:rsidRDefault="00E518B9" w:rsidP="00E518B9">
      <w:pPr>
        <w:pStyle w:val="Prrafodelista"/>
        <w:spacing w:before="100" w:beforeAutospacing="1"/>
        <w:rPr>
          <w:rFonts w:ascii="Futura Medium" w:hAnsi="Futura Medium" w:cs="Futura Medium"/>
          <w:color w:val="333333"/>
        </w:rPr>
      </w:pPr>
      <w:r w:rsidRPr="00BA20E5">
        <w:rPr>
          <w:rFonts w:ascii="Futura Medium" w:hAnsi="Futura Medium" w:cs="Futura Medium" w:hint="cs"/>
          <w:color w:val="000000"/>
        </w:rPr>
        <w:t>2.4.Pautas sobre el grado de participación, relación, coordinación y efectividad de las instituciones del entorno servicios educativos con los que el centro se relaciona o coordina.</w:t>
      </w:r>
    </w:p>
    <w:p w14:paraId="26B15E81"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2.5. Sobre el grado de participación, funcionamiento, efectividad y contribución a la mejora del proceso de enseñanza-aprendizaje de cada uno de los programas educativos en los que el centro participa.</w:t>
      </w:r>
    </w:p>
    <w:p w14:paraId="145F95A1" w14:textId="4801C3BB" w:rsidR="00E518B9" w:rsidRPr="000C46A4" w:rsidRDefault="00E518B9" w:rsidP="000C46A4">
      <w:pPr>
        <w:pStyle w:val="Prrafodelista"/>
        <w:spacing w:before="100" w:beforeAutospacing="1"/>
        <w:jc w:val="both"/>
        <w:rPr>
          <w:rFonts w:ascii="Futura Medium" w:hAnsi="Futura Medium" w:cs="Futura Medium"/>
          <w:color w:val="000000"/>
        </w:rPr>
      </w:pPr>
      <w:r w:rsidRPr="00BA20E5">
        <w:rPr>
          <w:rFonts w:ascii="Futura Medium" w:hAnsi="Futura Medium" w:cs="Futura Medium" w:hint="cs"/>
          <w:color w:val="000000"/>
        </w:rPr>
        <w:t>2.6. Para la mejora del propio Plan de Autoevaluación</w:t>
      </w:r>
    </w:p>
    <w:p w14:paraId="31FBFAF6" w14:textId="77777777" w:rsidR="00E518B9" w:rsidRPr="0021325C" w:rsidRDefault="00E518B9" w:rsidP="00E518B9">
      <w:pPr>
        <w:pStyle w:val="Prrafodelista"/>
        <w:spacing w:before="100" w:beforeAutospacing="1"/>
        <w:jc w:val="both"/>
        <w:rPr>
          <w:rFonts w:ascii="Lucida Grande" w:hAnsi="Lucida Grande" w:cs="Lucida Grande"/>
          <w:color w:val="333333"/>
          <w:szCs w:val="20"/>
        </w:rPr>
      </w:pPr>
    </w:p>
    <w:p w14:paraId="2AD76F0F" w14:textId="4FEEA32D" w:rsidR="00E518B9" w:rsidRDefault="00E518B9" w:rsidP="00E518B9">
      <w:pPr>
        <w:pStyle w:val="Prrafodelista"/>
        <w:shd w:val="clear" w:color="auto" w:fill="FFEDD7" w:themeFill="accent4" w:themeFillTint="33"/>
        <w:spacing w:before="100" w:beforeAutospacing="1"/>
        <w:jc w:val="both"/>
        <w:rPr>
          <w:rFonts w:ascii="Futura Medium" w:hAnsi="Futura Medium" w:cs="Futura Medium"/>
          <w:b w:val="0"/>
          <w:bCs/>
          <w:color w:val="000000"/>
        </w:rPr>
      </w:pPr>
      <w:r>
        <w:rPr>
          <w:rFonts w:ascii="Futura Medium" w:hAnsi="Futura Medium" w:cs="Futura Medium"/>
          <w:bCs/>
          <w:color w:val="000000"/>
        </w:rPr>
        <w:t>11.</w:t>
      </w:r>
      <w:r w:rsidRPr="00BA20E5">
        <w:rPr>
          <w:rFonts w:ascii="Futura Medium" w:hAnsi="Futura Medium" w:cs="Futura Medium" w:hint="cs"/>
          <w:bCs/>
          <w:color w:val="000000"/>
        </w:rPr>
        <w:t xml:space="preserve">3.- </w:t>
      </w:r>
      <w:r>
        <w:rPr>
          <w:rFonts w:ascii="Futura Medium" w:hAnsi="Futura Medium" w:cs="Futura Medium"/>
          <w:bCs/>
          <w:color w:val="000000"/>
        </w:rPr>
        <w:t>ELEMENTOS</w:t>
      </w:r>
      <w:r w:rsidRPr="00BA20E5">
        <w:rPr>
          <w:rFonts w:ascii="Futura Medium" w:hAnsi="Futura Medium" w:cs="Futura Medium" w:hint="cs"/>
          <w:bCs/>
          <w:color w:val="000000"/>
        </w:rPr>
        <w:t xml:space="preserve"> PARA LA AUTOEVALUACIÓN: </w:t>
      </w:r>
    </w:p>
    <w:p w14:paraId="25CC5510" w14:textId="77777777" w:rsidR="00E518B9" w:rsidRDefault="00E518B9" w:rsidP="00E518B9">
      <w:pPr>
        <w:pStyle w:val="Prrafodelista"/>
        <w:spacing w:before="100" w:beforeAutospacing="1"/>
        <w:jc w:val="both"/>
        <w:rPr>
          <w:rFonts w:ascii="Futura Medium" w:hAnsi="Futura Medium" w:cs="Futura Medium"/>
          <w:b w:val="0"/>
          <w:bCs/>
          <w:color w:val="000000"/>
        </w:rPr>
      </w:pPr>
    </w:p>
    <w:p w14:paraId="2AE80CA6" w14:textId="77777777" w:rsidR="00E518B9" w:rsidRPr="00BA20E5" w:rsidRDefault="00E518B9" w:rsidP="00E518B9">
      <w:pPr>
        <w:pStyle w:val="Prrafodelista"/>
        <w:shd w:val="clear" w:color="auto" w:fill="E1F3D6" w:themeFill="accent2" w:themeFillTint="33"/>
        <w:spacing w:before="100" w:beforeAutospacing="1"/>
        <w:jc w:val="both"/>
        <w:rPr>
          <w:rFonts w:ascii="Futura Medium" w:hAnsi="Futura Medium" w:cs="Futura Medium"/>
          <w:color w:val="333333"/>
        </w:rPr>
      </w:pPr>
      <w:r w:rsidRPr="00BA20E5">
        <w:rPr>
          <w:rFonts w:ascii="Futura Medium" w:hAnsi="Futura Medium" w:cs="Futura Medium" w:hint="cs"/>
          <w:bCs/>
          <w:color w:val="000000"/>
        </w:rPr>
        <w:t>LOS INDICADORES DE CALIDAD</w:t>
      </w:r>
    </w:p>
    <w:p w14:paraId="2339FADF"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Dado que los aspectos y dimensiones que se van a pretender autoevaluar, se componen de diversos elementos y subdimensiones, que interactúan permanentemente e imposibilitan una valoración directa </w:t>
      </w:r>
      <w:r w:rsidRPr="00BA20E5">
        <w:rPr>
          <w:rFonts w:ascii="Futura Medium" w:hAnsi="Futura Medium" w:cs="Futura Medium" w:hint="cs"/>
          <w:bCs/>
          <w:color w:val="000000"/>
        </w:rPr>
        <w:t xml:space="preserve">se propone la utilización de medios indirectos que desglosen los componentes más amplios: INDICADORES </w:t>
      </w:r>
      <w:r>
        <w:rPr>
          <w:rFonts w:ascii="Futura Medium" w:hAnsi="Futura Medium" w:cs="Futura Medium"/>
          <w:bCs/>
          <w:color w:val="000000"/>
        </w:rPr>
        <w:t>de calidad educativa</w:t>
      </w:r>
      <w:r w:rsidRPr="00BA20E5">
        <w:rPr>
          <w:rFonts w:ascii="Futura Medium" w:hAnsi="Futura Medium" w:cs="Futura Medium" w:hint="cs"/>
          <w:bCs/>
          <w:color w:val="000000"/>
        </w:rPr>
        <w:t xml:space="preserve"> que pueden definirse como la descripción de una situación, factor o componente educativo en su estado óptimo de funcionamiento.</w:t>
      </w:r>
    </w:p>
    <w:p w14:paraId="025A0A31"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Es decir,  que cuando formulamos un conjunto de indicadores, estamos describiendo cuál sería la situación ideal en la que desearíamos que se encontrara el centro en la dimensión evaluada.</w:t>
      </w:r>
    </w:p>
    <w:p w14:paraId="5345B0B9" w14:textId="77777777" w:rsidR="00E518B9" w:rsidRPr="00BA20E5" w:rsidRDefault="00E518B9" w:rsidP="00E518B9">
      <w:pPr>
        <w:pStyle w:val="Prrafodelista"/>
        <w:spacing w:before="100" w:beforeAutospacing="1"/>
        <w:jc w:val="both"/>
        <w:rPr>
          <w:rFonts w:ascii="Futura Medium" w:hAnsi="Futura Medium" w:cs="Futura Medium"/>
          <w:color w:val="333333"/>
        </w:rPr>
      </w:pPr>
      <w:r w:rsidRPr="00BA20E5">
        <w:rPr>
          <w:rFonts w:ascii="Futura Medium" w:hAnsi="Futura Medium" w:cs="Futura Medium" w:hint="cs"/>
          <w:color w:val="000000"/>
        </w:rPr>
        <w:t>Estos indicadores son las pautas que nos han de orientar en la elaboración de los instrumentos que vamos a utilizar para recoger datos y que por otra parte han de tener en cuenta la finalidad última de la dimensión o componente a evaluar. Los cuestionarios semiestructurados (con items de respuesta cerrada, semiabierta y abierta) de aplicación individual o conjunta deberán tener en cuenta los aspectos anteriormente señalados y </w:t>
      </w:r>
      <w:r w:rsidRPr="00BA20E5">
        <w:rPr>
          <w:rFonts w:ascii="Futura Medium" w:hAnsi="Futura Medium" w:cs="Futura Medium" w:hint="cs"/>
          <w:bCs/>
          <w:color w:val="000000"/>
        </w:rPr>
        <w:t>propiciarán en todo caso la reflexión que conlleve a un proceso de investigación en la acción.</w:t>
      </w:r>
    </w:p>
    <w:p w14:paraId="33998885" w14:textId="77777777" w:rsidR="00E518B9" w:rsidRPr="0021325C" w:rsidRDefault="00E518B9" w:rsidP="00E518B9">
      <w:pPr>
        <w:pStyle w:val="Prrafodelista"/>
        <w:spacing w:before="100" w:beforeAutospacing="1" w:after="100" w:afterAutospacing="1"/>
        <w:rPr>
          <w:rFonts w:ascii="Lucida Grande" w:hAnsi="Lucida Grande" w:cs="Lucida Grande"/>
          <w:color w:val="333333"/>
          <w:szCs w:val="20"/>
        </w:rPr>
      </w:pPr>
      <w:r w:rsidRPr="0021325C">
        <w:rPr>
          <w:rFonts w:ascii="Georgia" w:hAnsi="Georgia" w:cs="Lucida Grande"/>
          <w:color w:val="000000"/>
        </w:rPr>
        <w:t> </w:t>
      </w:r>
    </w:p>
    <w:p w14:paraId="2696F79D" w14:textId="74ADC041" w:rsidR="00E518B9" w:rsidRPr="000C46A4"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179" w:name="TOC-Composici-n-del-equipo-de-evaluaci-n"/>
      <w:bookmarkStart w:id="180" w:name="_Toc352584652"/>
      <w:bookmarkStart w:id="181" w:name="_Toc307302979"/>
      <w:bookmarkStart w:id="182" w:name="_Toc296336412"/>
      <w:bookmarkEnd w:id="179"/>
      <w:bookmarkEnd w:id="180"/>
      <w:bookmarkEnd w:id="181"/>
      <w:r w:rsidRPr="00BA20E5">
        <w:rPr>
          <w:rFonts w:ascii="Futura Medium" w:hAnsi="Futura Medium" w:cs="Futura Medium" w:hint="cs"/>
          <w:bCs/>
          <w:color w:val="495900"/>
          <w:u w:val="single"/>
        </w:rPr>
        <w:t>Composición del equipo de evaluación.</w:t>
      </w:r>
      <w:bookmarkEnd w:id="182"/>
    </w:p>
    <w:p w14:paraId="08A60613"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lang w:val="es-ES_tradnl"/>
        </w:rPr>
        <w:t>·         El Equipo Directivo.</w:t>
      </w:r>
    </w:p>
    <w:p w14:paraId="6443B7AE"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rPr>
        <w:t>·         Un representante de los padres/madres del Consejo Escolar.</w:t>
      </w:r>
    </w:p>
    <w:p w14:paraId="14EA7192"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rPr>
        <w:t>·         Un representante del profesorado del Consejo Escolar.</w:t>
      </w:r>
    </w:p>
    <w:p w14:paraId="01139BF9"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lang w:val="es-ES_tradnl"/>
        </w:rPr>
        <w:t>·         El representante del PAS.</w:t>
      </w:r>
    </w:p>
    <w:p w14:paraId="619E359B" w14:textId="08DA6940" w:rsidR="00E518B9" w:rsidRDefault="00E518B9" w:rsidP="00A6798F">
      <w:pPr>
        <w:pStyle w:val="Prrafodelista"/>
        <w:spacing w:before="100" w:beforeAutospacing="1" w:after="100" w:afterAutospacing="1"/>
        <w:rPr>
          <w:rFonts w:ascii="Futura Medium" w:hAnsi="Futura Medium" w:cs="Futura Medium"/>
          <w:color w:val="000000"/>
          <w:lang w:val="es-ES_tradnl"/>
        </w:rPr>
      </w:pPr>
      <w:r w:rsidRPr="00BA20E5">
        <w:rPr>
          <w:rFonts w:ascii="Futura Medium" w:hAnsi="Futura Medium" w:cs="Futura Medium" w:hint="cs"/>
          <w:color w:val="000000"/>
          <w:lang w:val="es-ES_tradnl"/>
        </w:rPr>
        <w:t>·         El representante del Ayuntamiento</w:t>
      </w:r>
    </w:p>
    <w:p w14:paraId="7B7A3F83" w14:textId="77777777" w:rsidR="00FA41A8" w:rsidRDefault="00FA41A8" w:rsidP="00A6798F">
      <w:pPr>
        <w:pStyle w:val="Prrafodelista"/>
        <w:spacing w:before="100" w:beforeAutospacing="1" w:after="100" w:afterAutospacing="1"/>
        <w:rPr>
          <w:rFonts w:ascii="Futura Medium" w:hAnsi="Futura Medium" w:cs="Futura Medium"/>
          <w:color w:val="000000"/>
          <w:lang w:val="es-ES_tradnl"/>
        </w:rPr>
      </w:pPr>
    </w:p>
    <w:p w14:paraId="044D1BC5" w14:textId="77777777" w:rsidR="00FA41A8" w:rsidRDefault="00FA41A8" w:rsidP="00A6798F">
      <w:pPr>
        <w:pStyle w:val="Prrafodelista"/>
        <w:spacing w:before="100" w:beforeAutospacing="1" w:after="100" w:afterAutospacing="1"/>
        <w:rPr>
          <w:rFonts w:ascii="Futura Medium" w:hAnsi="Futura Medium" w:cs="Futura Medium"/>
          <w:color w:val="000000"/>
          <w:lang w:val="es-ES_tradnl"/>
        </w:rPr>
      </w:pPr>
    </w:p>
    <w:p w14:paraId="31097786" w14:textId="77777777" w:rsidR="00FA41A8" w:rsidRPr="00A6798F" w:rsidRDefault="00FA41A8" w:rsidP="00A6798F">
      <w:pPr>
        <w:pStyle w:val="Prrafodelista"/>
        <w:spacing w:before="100" w:beforeAutospacing="1" w:after="100" w:afterAutospacing="1"/>
        <w:rPr>
          <w:rFonts w:ascii="Futura Medium" w:hAnsi="Futura Medium" w:cs="Futura Medium"/>
          <w:color w:val="000000"/>
          <w:lang w:val="es-ES_tradnl"/>
        </w:rPr>
      </w:pPr>
    </w:p>
    <w:p w14:paraId="0D7B5FA4" w14:textId="417D00C6" w:rsidR="00E518B9" w:rsidRDefault="00E518B9" w:rsidP="00E518B9">
      <w:pPr>
        <w:pStyle w:val="Prrafodelista"/>
        <w:shd w:val="clear" w:color="auto" w:fill="FFEDD7" w:themeFill="accent4" w:themeFillTint="33"/>
        <w:spacing w:before="100" w:beforeAutospacing="1" w:after="100" w:afterAutospacing="1"/>
        <w:rPr>
          <w:rFonts w:ascii="Futura Medium" w:hAnsi="Futura Medium" w:cs="Futura Medium"/>
          <w:color w:val="000000"/>
          <w:lang w:val="es-ES_tradnl"/>
        </w:rPr>
      </w:pPr>
      <w:r>
        <w:rPr>
          <w:rFonts w:ascii="Futura Medium" w:hAnsi="Futura Medium" w:cs="Futura Medium"/>
          <w:color w:val="000000"/>
          <w:lang w:val="es-ES_tradnl"/>
        </w:rPr>
        <w:t>CONCRECION CURSO 202</w:t>
      </w:r>
      <w:r w:rsidR="00FA41A8">
        <w:rPr>
          <w:rFonts w:ascii="Futura Medium" w:hAnsi="Futura Medium" w:cs="Futura Medium"/>
          <w:color w:val="000000"/>
          <w:lang w:val="es-ES_tradnl"/>
        </w:rPr>
        <w:t>3</w:t>
      </w:r>
      <w:r>
        <w:rPr>
          <w:rFonts w:ascii="Futura Medium" w:hAnsi="Futura Medium" w:cs="Futura Medium"/>
          <w:color w:val="000000"/>
          <w:lang w:val="es-ES_tradnl"/>
        </w:rPr>
        <w:t>/202</w:t>
      </w:r>
      <w:r w:rsidR="00FA41A8">
        <w:rPr>
          <w:rFonts w:ascii="Futura Medium" w:hAnsi="Futura Medium" w:cs="Futura Medium"/>
          <w:color w:val="000000"/>
          <w:lang w:val="es-ES_tradnl"/>
        </w:rPr>
        <w:t>4</w:t>
      </w:r>
    </w:p>
    <w:tbl>
      <w:tblPr>
        <w:tblStyle w:val="Tablaconcuadrcula"/>
        <w:tblW w:w="9623" w:type="dxa"/>
        <w:tblInd w:w="720" w:type="dxa"/>
        <w:tblLook w:val="04A0" w:firstRow="1" w:lastRow="0" w:firstColumn="1" w:lastColumn="0" w:noHBand="0" w:noVBand="1"/>
      </w:tblPr>
      <w:tblGrid>
        <w:gridCol w:w="1969"/>
        <w:gridCol w:w="7654"/>
      </w:tblGrid>
      <w:tr w:rsidR="00E518B9" w14:paraId="0D635E68" w14:textId="77777777" w:rsidTr="000C46A4">
        <w:tc>
          <w:tcPr>
            <w:tcW w:w="9623" w:type="dxa"/>
            <w:gridSpan w:val="2"/>
          </w:tcPr>
          <w:p w14:paraId="5110D25F" w14:textId="26BAB854" w:rsidR="00E518B9" w:rsidRDefault="00E518B9" w:rsidP="00E57B55">
            <w:pPr>
              <w:pStyle w:val="Prrafodelista"/>
              <w:spacing w:before="100" w:beforeAutospacing="1" w:after="100" w:afterAutospacing="1"/>
              <w:ind w:left="0"/>
              <w:jc w:val="center"/>
              <w:rPr>
                <w:rFonts w:ascii="Futura Medium" w:hAnsi="Futura Medium" w:cs="Futura Medium"/>
                <w:color w:val="333333"/>
              </w:rPr>
            </w:pPr>
            <w:r>
              <w:rPr>
                <w:rFonts w:ascii="Futura Medium" w:hAnsi="Futura Medium" w:cs="Futura Medium"/>
                <w:color w:val="333333"/>
              </w:rPr>
              <w:t xml:space="preserve">Equipo curso </w:t>
            </w:r>
            <w:r w:rsidR="00A6798F">
              <w:rPr>
                <w:rFonts w:ascii="Futura Medium" w:hAnsi="Futura Medium" w:cs="Futura Medium"/>
                <w:color w:val="333333"/>
              </w:rPr>
              <w:t>escolar</w:t>
            </w:r>
          </w:p>
        </w:tc>
      </w:tr>
      <w:tr w:rsidR="00E518B9" w14:paraId="08D24817" w14:textId="77777777" w:rsidTr="000C46A4">
        <w:tc>
          <w:tcPr>
            <w:tcW w:w="1969" w:type="dxa"/>
            <w:shd w:val="clear" w:color="auto" w:fill="F2F2F2" w:themeFill="background1" w:themeFillShade="F2"/>
          </w:tcPr>
          <w:p w14:paraId="382971BB"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rPr>
            </w:pPr>
            <w:r>
              <w:rPr>
                <w:rFonts w:ascii="Futura Medium" w:hAnsi="Futura Medium" w:cs="Futura Medium"/>
                <w:color w:val="333333"/>
              </w:rPr>
              <w:t>Sector</w:t>
            </w:r>
          </w:p>
        </w:tc>
        <w:tc>
          <w:tcPr>
            <w:tcW w:w="7654" w:type="dxa"/>
            <w:shd w:val="clear" w:color="auto" w:fill="F2F2F2" w:themeFill="background1" w:themeFillShade="F2"/>
          </w:tcPr>
          <w:p w14:paraId="28FCE462"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rPr>
            </w:pPr>
            <w:r>
              <w:rPr>
                <w:rFonts w:ascii="Futura Medium" w:hAnsi="Futura Medium" w:cs="Futura Medium"/>
                <w:color w:val="333333"/>
              </w:rPr>
              <w:t>Miembro</w:t>
            </w:r>
          </w:p>
        </w:tc>
      </w:tr>
      <w:tr w:rsidR="00E518B9" w14:paraId="1EB0F66F" w14:textId="77777777" w:rsidTr="000C46A4">
        <w:tc>
          <w:tcPr>
            <w:tcW w:w="1969" w:type="dxa"/>
          </w:tcPr>
          <w:p w14:paraId="06244E96" w14:textId="77777777" w:rsidR="00E518B9" w:rsidRPr="00A6798F" w:rsidRDefault="00E518B9" w:rsidP="00E57B55">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 xml:space="preserve">Equipo Directivo </w:t>
            </w:r>
          </w:p>
        </w:tc>
        <w:tc>
          <w:tcPr>
            <w:tcW w:w="7654" w:type="dxa"/>
          </w:tcPr>
          <w:p w14:paraId="2EDBA927" w14:textId="77777777" w:rsidR="000C46A4" w:rsidRDefault="00E518B9" w:rsidP="00E57B55">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José Atienza (Director)</w:t>
            </w:r>
            <w:r w:rsidR="000C46A4">
              <w:rPr>
                <w:rFonts w:ascii="Futura Medium" w:hAnsi="Futura Medium" w:cs="Futura Medium"/>
                <w:color w:val="333333"/>
                <w:szCs w:val="20"/>
              </w:rPr>
              <w:t xml:space="preserve"> </w:t>
            </w:r>
          </w:p>
          <w:p w14:paraId="43BA2252" w14:textId="77777777" w:rsidR="000C46A4" w:rsidRDefault="00E518B9" w:rsidP="00E57B55">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Rafael Reyes (Jefe de estudios</w:t>
            </w:r>
            <w:r w:rsidR="000C46A4">
              <w:rPr>
                <w:rFonts w:ascii="Futura Medium" w:hAnsi="Futura Medium" w:cs="Futura Medium"/>
                <w:color w:val="333333"/>
                <w:szCs w:val="20"/>
              </w:rPr>
              <w:t xml:space="preserve">) </w:t>
            </w:r>
          </w:p>
          <w:p w14:paraId="153B4ACA" w14:textId="3BF511D6" w:rsidR="00E518B9" w:rsidRPr="00A6798F" w:rsidRDefault="00E518B9" w:rsidP="00E57B55">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Ignacio Bravo (secretario)</w:t>
            </w:r>
          </w:p>
        </w:tc>
      </w:tr>
      <w:tr w:rsidR="00E518B9" w14:paraId="0BA4AC85" w14:textId="77777777" w:rsidTr="000C46A4">
        <w:tc>
          <w:tcPr>
            <w:tcW w:w="1969" w:type="dxa"/>
          </w:tcPr>
          <w:p w14:paraId="05EACC01" w14:textId="77777777" w:rsidR="00E518B9" w:rsidRPr="00A6798F" w:rsidRDefault="00E518B9" w:rsidP="00E57B55">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Padres/Madres</w:t>
            </w:r>
          </w:p>
        </w:tc>
        <w:tc>
          <w:tcPr>
            <w:tcW w:w="7654" w:type="dxa"/>
          </w:tcPr>
          <w:p w14:paraId="1BA10760" w14:textId="5C1B2EBC" w:rsidR="00E518B9" w:rsidRPr="00A6798F" w:rsidRDefault="00D260A6"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Virginia Sánchez-Ávila Arena</w:t>
            </w:r>
            <w:r w:rsidR="00E518B9" w:rsidRPr="00A6798F">
              <w:rPr>
                <w:rFonts w:ascii="Futura Medium" w:hAnsi="Futura Medium" w:cs="Futura Medium"/>
                <w:color w:val="333333"/>
                <w:szCs w:val="20"/>
              </w:rPr>
              <w:t xml:space="preserve"> </w:t>
            </w:r>
          </w:p>
        </w:tc>
      </w:tr>
      <w:tr w:rsidR="00E518B9" w14:paraId="4F0B6092" w14:textId="77777777" w:rsidTr="000C46A4">
        <w:tc>
          <w:tcPr>
            <w:tcW w:w="1969" w:type="dxa"/>
          </w:tcPr>
          <w:p w14:paraId="477B1819" w14:textId="77777777" w:rsidR="00E518B9" w:rsidRPr="00A6798F" w:rsidRDefault="00E518B9" w:rsidP="00E57B55">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 xml:space="preserve">Profesorado </w:t>
            </w:r>
          </w:p>
        </w:tc>
        <w:tc>
          <w:tcPr>
            <w:tcW w:w="7654" w:type="dxa"/>
          </w:tcPr>
          <w:p w14:paraId="5858503F" w14:textId="78D5364D" w:rsidR="00E518B9" w:rsidRPr="00A6798F" w:rsidRDefault="00D260A6"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Javier Rosado</w:t>
            </w:r>
          </w:p>
        </w:tc>
      </w:tr>
      <w:tr w:rsidR="00E518B9" w14:paraId="40D5C10D" w14:textId="77777777" w:rsidTr="000C46A4">
        <w:tc>
          <w:tcPr>
            <w:tcW w:w="1969" w:type="dxa"/>
          </w:tcPr>
          <w:p w14:paraId="02849929" w14:textId="77777777" w:rsidR="00E518B9" w:rsidRPr="00A6798F" w:rsidRDefault="00E518B9" w:rsidP="00E57B55">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PAS.</w:t>
            </w:r>
          </w:p>
        </w:tc>
        <w:tc>
          <w:tcPr>
            <w:tcW w:w="7654" w:type="dxa"/>
          </w:tcPr>
          <w:p w14:paraId="33F45E63" w14:textId="77777777" w:rsidR="00E518B9" w:rsidRPr="00A6798F" w:rsidRDefault="00E518B9" w:rsidP="00E57B55">
            <w:pPr>
              <w:pStyle w:val="Prrafodelista"/>
              <w:spacing w:before="100" w:beforeAutospacing="1" w:after="100" w:afterAutospacing="1"/>
              <w:ind w:left="0"/>
              <w:rPr>
                <w:rFonts w:ascii="Futura Medium" w:hAnsi="Futura Medium" w:cs="Futura Medium"/>
                <w:color w:val="333333"/>
                <w:szCs w:val="20"/>
              </w:rPr>
            </w:pPr>
            <w:r w:rsidRPr="00A6798F">
              <w:rPr>
                <w:rFonts w:ascii="Futura Medium" w:hAnsi="Futura Medium" w:cs="Futura Medium"/>
                <w:color w:val="333333"/>
                <w:szCs w:val="20"/>
              </w:rPr>
              <w:t xml:space="preserve">Juan Carlos Neva </w:t>
            </w:r>
          </w:p>
        </w:tc>
      </w:tr>
      <w:tr w:rsidR="00FA41A8" w14:paraId="77C60B0C" w14:textId="77777777" w:rsidTr="000C46A4">
        <w:tc>
          <w:tcPr>
            <w:tcW w:w="1969" w:type="dxa"/>
          </w:tcPr>
          <w:p w14:paraId="106B4CEE" w14:textId="715ED2B4" w:rsidR="00FA41A8" w:rsidRPr="00A6798F" w:rsidRDefault="00FA41A8"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Ayuntamiento</w:t>
            </w:r>
          </w:p>
        </w:tc>
        <w:tc>
          <w:tcPr>
            <w:tcW w:w="7654" w:type="dxa"/>
          </w:tcPr>
          <w:p w14:paraId="7F72F24A" w14:textId="0F6B5BB1" w:rsidR="00FA41A8" w:rsidRPr="00A6798F" w:rsidRDefault="00FA41A8"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Enrique Iglesias Romero</w:t>
            </w:r>
          </w:p>
        </w:tc>
      </w:tr>
    </w:tbl>
    <w:p w14:paraId="58866633" w14:textId="77777777" w:rsidR="00E518B9" w:rsidRPr="00A6798F" w:rsidRDefault="00E518B9" w:rsidP="00E518B9">
      <w:pPr>
        <w:pStyle w:val="Prrafodelista"/>
        <w:spacing w:before="100" w:beforeAutospacing="1" w:after="100" w:afterAutospacing="1"/>
        <w:rPr>
          <w:rFonts w:ascii="Futura Medium" w:hAnsi="Futura Medium" w:cs="Futura Medium"/>
          <w:color w:val="333333"/>
          <w:szCs w:val="20"/>
        </w:rPr>
      </w:pPr>
    </w:p>
    <w:p w14:paraId="370B8CE4"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p>
    <w:p w14:paraId="5128E2EA" w14:textId="77777777" w:rsidR="00E518B9" w:rsidRPr="00BA20E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183" w:name="TOC-Procedimiento-para-llevar-a-cabo-la-"/>
      <w:bookmarkStart w:id="184" w:name="_Toc352584653"/>
      <w:bookmarkStart w:id="185" w:name="_Toc307302980"/>
      <w:bookmarkStart w:id="186" w:name="_Toc296336413"/>
      <w:bookmarkEnd w:id="183"/>
      <w:bookmarkEnd w:id="184"/>
      <w:bookmarkEnd w:id="185"/>
      <w:r w:rsidRPr="00BA20E5">
        <w:rPr>
          <w:rFonts w:ascii="Futura Medium" w:hAnsi="Futura Medium" w:cs="Futura Medium" w:hint="cs"/>
          <w:bCs/>
          <w:color w:val="495900"/>
        </w:rPr>
        <w:t>Procedimiento para llevar a cabo la elección del representante de cada uno de los sectores del consejo escolar en el equipo de evaluación.</w:t>
      </w:r>
      <w:bookmarkEnd w:id="186"/>
    </w:p>
    <w:p w14:paraId="28960DEA"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rPr>
        <w:t>En el Reglamento de Organización y funcionamiento especifica que </w:t>
      </w:r>
      <w:r w:rsidRPr="00BA20E5">
        <w:rPr>
          <w:rFonts w:ascii="Futura Medium" w:hAnsi="Futura Medium" w:cs="Futura Medium" w:hint="cs"/>
          <w:i/>
          <w:iCs/>
          <w:color w:val="000000"/>
        </w:rPr>
        <w:t>: “En la primera reunión del Consejo Escolar  de cada curso se nombrará al Equipo de Evaluación”.</w:t>
      </w:r>
    </w:p>
    <w:p w14:paraId="1FA09ADC" w14:textId="77777777" w:rsidR="00E518B9" w:rsidRPr="00BA20E5" w:rsidRDefault="00E518B9" w:rsidP="00E518B9">
      <w:pPr>
        <w:pStyle w:val="Prrafodelista"/>
        <w:spacing w:before="100" w:beforeAutospacing="1" w:after="100" w:afterAutospacing="1"/>
        <w:rPr>
          <w:rFonts w:ascii="Futura Medium" w:hAnsi="Futura Medium" w:cs="Futura Medium"/>
          <w:color w:val="333333"/>
        </w:rPr>
      </w:pPr>
      <w:r w:rsidRPr="00BA20E5">
        <w:rPr>
          <w:rFonts w:ascii="Futura Medium" w:hAnsi="Futura Medium" w:cs="Futura Medium" w:hint="cs"/>
          <w:color w:val="000000"/>
        </w:rPr>
        <w:t> </w:t>
      </w:r>
    </w:p>
    <w:p w14:paraId="6F619D05" w14:textId="77777777" w:rsidR="00E518B9" w:rsidRPr="00BA20E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187" w:name="_Toc352584654"/>
      <w:r w:rsidRPr="00BA20E5">
        <w:rPr>
          <w:rFonts w:ascii="Futura Medium" w:hAnsi="Futura Medium" w:cs="Futura Medium" w:hint="cs"/>
          <w:bCs/>
          <w:color w:val="495900"/>
        </w:rPr>
        <w:t>Elementos del plan de evaluación</w:t>
      </w:r>
      <w:bookmarkEnd w:id="187"/>
    </w:p>
    <w:p w14:paraId="0ED1C460" w14:textId="77777777" w:rsidR="00E518B9" w:rsidRPr="003F368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lang w:val="es-ES_tradnl"/>
        </w:rPr>
      </w:pPr>
      <w:r w:rsidRPr="00BA20E5">
        <w:rPr>
          <w:rFonts w:ascii="Futura Medium" w:hAnsi="Futura Medium" w:cs="Futura Medium" w:hint="cs"/>
          <w:color w:val="333333"/>
          <w:lang w:val="es-ES_tradnl"/>
        </w:rPr>
        <w:t>Determinación de los aspectos que van a ser objeto de evaluación. </w:t>
      </w:r>
      <w:r>
        <w:rPr>
          <w:rFonts w:ascii="Futura Medium" w:hAnsi="Futura Medium" w:cs="Futura Medium"/>
          <w:color w:val="333333"/>
          <w:lang w:val="es-ES_tradnl"/>
        </w:rPr>
        <w:t>Indicadores del Plan de mejora.</w:t>
      </w:r>
    </w:p>
    <w:p w14:paraId="20675E95" w14:textId="77777777" w:rsidR="00E518B9" w:rsidRPr="003F368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rPr>
      </w:pPr>
      <w:r w:rsidRPr="00BA20E5">
        <w:rPr>
          <w:rFonts w:ascii="Futura Medium" w:hAnsi="Futura Medium" w:cs="Futura Medium" w:hint="cs"/>
          <w:color w:val="333333"/>
          <w:lang w:val="es-ES_tradnl"/>
        </w:rPr>
        <w:t>Enumeración de los problemas detectados. </w:t>
      </w:r>
    </w:p>
    <w:p w14:paraId="38A44D73" w14:textId="4E3E55D8" w:rsidR="00E518B9" w:rsidRPr="00BA20E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rPr>
      </w:pPr>
      <w:r w:rsidRPr="00BA20E5">
        <w:rPr>
          <w:rFonts w:ascii="Futura Medium" w:hAnsi="Futura Medium" w:cs="Futura Medium" w:hint="cs"/>
          <w:color w:val="333333"/>
          <w:lang w:val="es-ES_tradnl"/>
        </w:rPr>
        <w:t>Elección y elaboración de recursos e instrumentos de evaluación: actas, cuestionarios, aportaciones de tutores, del E.O.E., del servicio de inspección, de los órganos colegiados</w:t>
      </w:r>
      <w:r w:rsidR="00FA41A8">
        <w:rPr>
          <w:rFonts w:ascii="Futura Medium" w:hAnsi="Futura Medium" w:cs="Futura Medium"/>
          <w:color w:val="333333"/>
          <w:lang w:val="es-ES_tradnl"/>
        </w:rPr>
        <w:t>, encuestas de satisfacción.</w:t>
      </w:r>
    </w:p>
    <w:p w14:paraId="123C0E05" w14:textId="77777777" w:rsidR="00E518B9" w:rsidRPr="003F368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rPr>
      </w:pPr>
      <w:r w:rsidRPr="00BA20E5">
        <w:rPr>
          <w:rFonts w:ascii="Futura Medium" w:hAnsi="Futura Medium" w:cs="Futura Medium" w:hint="cs"/>
          <w:color w:val="333333"/>
          <w:lang w:val="es-ES_tradnl"/>
        </w:rPr>
        <w:t>Determinar responsables, funciones y responsabilidades. </w:t>
      </w:r>
    </w:p>
    <w:p w14:paraId="24F2961B" w14:textId="77777777" w:rsidR="00E518B9" w:rsidRPr="00BA20E5" w:rsidRDefault="00E518B9" w:rsidP="004413DC">
      <w:pPr>
        <w:pStyle w:val="Prrafodelista"/>
        <w:numPr>
          <w:ilvl w:val="0"/>
          <w:numId w:val="98"/>
        </w:numPr>
        <w:spacing w:before="100" w:beforeAutospacing="1" w:after="100" w:afterAutospacing="1"/>
        <w:ind w:left="720"/>
        <w:jc w:val="both"/>
        <w:rPr>
          <w:rFonts w:ascii="Futura Medium" w:hAnsi="Futura Medium" w:cs="Futura Medium"/>
          <w:color w:val="333333"/>
        </w:rPr>
      </w:pPr>
      <w:r w:rsidRPr="00BA20E5">
        <w:rPr>
          <w:rFonts w:ascii="Futura Medium" w:hAnsi="Futura Medium" w:cs="Futura Medium" w:hint="cs"/>
          <w:color w:val="333333"/>
          <w:lang w:val="es-ES_tradnl"/>
        </w:rPr>
        <w:t>El análisis de los resultados finales constituye la fase final del proceso de autoevaluación y se generarán las propuestas de mejora, que a su vez serán el punto de partida para el curso siguiente y para la reelaboración de aquellos aspectos que se consideren necesarios. </w:t>
      </w:r>
    </w:p>
    <w:p w14:paraId="09755DCF"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sidRPr="00BA20E5">
        <w:rPr>
          <w:rFonts w:ascii="Futura Medium" w:hAnsi="Futura Medium" w:cs="Futura Medium" w:hint="cs"/>
          <w:color w:val="333333"/>
          <w:lang w:val="es-ES_tradnl"/>
        </w:rPr>
        <w:t> </w:t>
      </w:r>
    </w:p>
    <w:p w14:paraId="769C7310" w14:textId="77777777" w:rsidR="00E518B9" w:rsidRPr="00BA20E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188" w:name="_Toc352584655"/>
      <w:r w:rsidRPr="00BA20E5">
        <w:rPr>
          <w:rFonts w:ascii="Futura Medium" w:hAnsi="Futura Medium" w:cs="Futura Medium" w:hint="cs"/>
          <w:bCs/>
          <w:color w:val="495900"/>
        </w:rPr>
        <w:t>Relación de documentos que se utilizarán durante el proceso:</w:t>
      </w:r>
      <w:bookmarkEnd w:id="188"/>
    </w:p>
    <w:p w14:paraId="6AF714BC"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rPr>
        <w:t xml:space="preserve"> </w:t>
      </w:r>
      <w:r>
        <w:rPr>
          <w:rFonts w:ascii="Futura Medium" w:hAnsi="Futura Medium" w:cs="Futura Medium"/>
          <w:color w:val="000000"/>
          <w:lang w:val="es-ES_tradnl"/>
        </w:rPr>
        <w:t>1.</w:t>
      </w:r>
      <w:r w:rsidRPr="00BA20E5">
        <w:rPr>
          <w:rFonts w:ascii="Futura Medium" w:hAnsi="Futura Medium" w:cs="Futura Medium" w:hint="cs"/>
          <w:color w:val="000000"/>
          <w:lang w:val="es-ES_tradnl"/>
        </w:rPr>
        <w:t> Indicadores homologados de evaluación.</w:t>
      </w:r>
    </w:p>
    <w:p w14:paraId="23E36E1B"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sidRPr="00BA20E5">
        <w:rPr>
          <w:rFonts w:ascii="Futura Medium" w:hAnsi="Futura Medium" w:cs="Futura Medium" w:hint="cs"/>
          <w:color w:val="000000"/>
          <w:lang w:val="es-ES_tradnl"/>
        </w:rPr>
        <w:t> </w:t>
      </w:r>
      <w:r>
        <w:rPr>
          <w:rFonts w:ascii="Futura Medium" w:hAnsi="Futura Medium" w:cs="Futura Medium"/>
          <w:color w:val="000000"/>
          <w:lang w:val="es-ES_tradnl"/>
        </w:rPr>
        <w:t>2.</w:t>
      </w:r>
      <w:r w:rsidRPr="00BA20E5">
        <w:rPr>
          <w:rFonts w:ascii="Futura Medium" w:hAnsi="Futura Medium" w:cs="Futura Medium" w:hint="cs"/>
          <w:color w:val="000000"/>
          <w:lang w:val="es-ES_tradnl"/>
        </w:rPr>
        <w:t>Evaluación de los Planes y Proyectos del Centro.</w:t>
      </w:r>
    </w:p>
    <w:p w14:paraId="6703B462"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sidRPr="00BA20E5">
        <w:rPr>
          <w:rFonts w:ascii="Futura Medium" w:hAnsi="Futura Medium" w:cs="Futura Medium" w:hint="cs"/>
          <w:color w:val="000000"/>
          <w:lang w:val="es-ES_tradnl"/>
        </w:rPr>
        <w:t> </w:t>
      </w:r>
      <w:r>
        <w:rPr>
          <w:rFonts w:ascii="Futura Medium" w:hAnsi="Futura Medium" w:cs="Futura Medium"/>
          <w:color w:val="000000"/>
          <w:lang w:val="es-ES_tradnl"/>
        </w:rPr>
        <w:t>3.</w:t>
      </w:r>
      <w:r w:rsidRPr="00BA20E5">
        <w:rPr>
          <w:rFonts w:ascii="Futura Medium" w:hAnsi="Futura Medium" w:cs="Futura Medium" w:hint="cs"/>
          <w:color w:val="000000"/>
          <w:lang w:val="es-ES_tradnl"/>
        </w:rPr>
        <w:t>Documento de concreción del PEC. (</w:t>
      </w:r>
      <w:r>
        <w:rPr>
          <w:rFonts w:ascii="Futura Medium" w:hAnsi="Futura Medium" w:cs="Futura Medium"/>
          <w:color w:val="000000"/>
          <w:lang w:val="es-ES_tradnl"/>
        </w:rPr>
        <w:t xml:space="preserve">  y </w:t>
      </w:r>
      <w:r w:rsidRPr="00BA20E5">
        <w:rPr>
          <w:rFonts w:ascii="Futura Medium" w:hAnsi="Futura Medium" w:cs="Futura Medium" w:hint="cs"/>
          <w:color w:val="000000"/>
          <w:lang w:val="es-ES_tradnl"/>
        </w:rPr>
        <w:t>Plan anual  de Centro)</w:t>
      </w:r>
    </w:p>
    <w:p w14:paraId="142C04BF"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lang w:val="es-ES_tradnl"/>
        </w:rPr>
        <w:t xml:space="preserve"> 4.</w:t>
      </w:r>
      <w:r w:rsidRPr="00BA20E5">
        <w:rPr>
          <w:rFonts w:ascii="Futura Medium" w:hAnsi="Futura Medium" w:cs="Futura Medium" w:hint="cs"/>
          <w:color w:val="000000"/>
          <w:lang w:val="es-ES_tradnl"/>
        </w:rPr>
        <w:t>Memoria de autoevaluación final del curso anterior.</w:t>
      </w:r>
    </w:p>
    <w:p w14:paraId="77BED180"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rPr>
        <w:t xml:space="preserve"> 5.</w:t>
      </w:r>
      <w:r w:rsidRPr="00BA20E5">
        <w:rPr>
          <w:rFonts w:ascii="Futura Medium" w:hAnsi="Futura Medium" w:cs="Futura Medium" w:hint="cs"/>
          <w:color w:val="000000"/>
          <w:lang w:val="es-ES_tradnl"/>
        </w:rPr>
        <w:t>Informes facilitados por la Consejería y poder compensador del Centro .</w:t>
      </w:r>
    </w:p>
    <w:p w14:paraId="6E780B97" w14:textId="77777777" w:rsidR="00E518B9" w:rsidRDefault="00E518B9" w:rsidP="00E518B9">
      <w:pPr>
        <w:pStyle w:val="Prrafodelista"/>
        <w:spacing w:before="100" w:beforeAutospacing="1" w:after="100" w:afterAutospacing="1"/>
        <w:jc w:val="both"/>
        <w:rPr>
          <w:rFonts w:ascii="Futura Medium" w:hAnsi="Futura Medium" w:cs="Futura Medium"/>
          <w:color w:val="000000"/>
          <w:lang w:val="es-ES_tradnl"/>
        </w:rPr>
      </w:pPr>
      <w:r>
        <w:rPr>
          <w:rFonts w:ascii="Futura Medium" w:hAnsi="Futura Medium" w:cs="Futura Medium"/>
          <w:color w:val="000000"/>
          <w:lang w:val="es-ES_tradnl"/>
        </w:rPr>
        <w:t xml:space="preserve"> 6.Informe y c</w:t>
      </w:r>
      <w:r w:rsidRPr="00BA20E5">
        <w:rPr>
          <w:rFonts w:ascii="Futura Medium" w:hAnsi="Futura Medium" w:cs="Futura Medium" w:hint="cs"/>
          <w:color w:val="000000"/>
          <w:lang w:val="es-ES_tradnl"/>
        </w:rPr>
        <w:t>uestionarios trimestrales de autoevaluación.</w:t>
      </w:r>
    </w:p>
    <w:p w14:paraId="0E6195DF"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lang w:val="es-ES_tradnl"/>
        </w:rPr>
        <w:t xml:space="preserve"> 7.Informe trimestral del Plan de atención a la diversidad</w:t>
      </w:r>
    </w:p>
    <w:p w14:paraId="50BF42C9" w14:textId="77777777" w:rsidR="00E518B9" w:rsidRDefault="00E518B9" w:rsidP="00E518B9">
      <w:pPr>
        <w:pStyle w:val="Prrafodelista"/>
        <w:spacing w:before="100" w:beforeAutospacing="1" w:after="100" w:afterAutospacing="1"/>
        <w:jc w:val="both"/>
        <w:rPr>
          <w:rFonts w:ascii="Futura Medium" w:hAnsi="Futura Medium" w:cs="Futura Medium"/>
          <w:color w:val="000000"/>
          <w:lang w:val="es-ES_tradnl"/>
        </w:rPr>
      </w:pPr>
      <w:r>
        <w:rPr>
          <w:rFonts w:ascii="Futura Medium" w:hAnsi="Futura Medium" w:cs="Futura Medium"/>
          <w:color w:val="000000"/>
          <w:lang w:val="es-ES_tradnl"/>
        </w:rPr>
        <w:t xml:space="preserve"> 8.</w:t>
      </w:r>
      <w:r w:rsidRPr="00BA20E5">
        <w:rPr>
          <w:rFonts w:ascii="Futura Medium" w:hAnsi="Futura Medium" w:cs="Futura Medium" w:hint="cs"/>
          <w:color w:val="000000"/>
          <w:lang w:val="es-ES_tradnl"/>
        </w:rPr>
        <w:t xml:space="preserve">Memoria </w:t>
      </w:r>
      <w:r>
        <w:rPr>
          <w:rFonts w:ascii="Futura Medium" w:hAnsi="Futura Medium" w:cs="Futura Medium"/>
          <w:color w:val="000000"/>
          <w:lang w:val="es-ES_tradnl"/>
        </w:rPr>
        <w:t xml:space="preserve">y cuestionarios de valoración </w:t>
      </w:r>
      <w:r w:rsidRPr="00BA20E5">
        <w:rPr>
          <w:rFonts w:ascii="Futura Medium" w:hAnsi="Futura Medium" w:cs="Futura Medium" w:hint="cs"/>
          <w:color w:val="000000"/>
          <w:lang w:val="es-ES_tradnl"/>
        </w:rPr>
        <w:t>del Plan de Convivencia</w:t>
      </w:r>
      <w:r>
        <w:rPr>
          <w:rFonts w:ascii="Futura Medium" w:hAnsi="Futura Medium" w:cs="Futura Medium"/>
          <w:color w:val="000000"/>
          <w:lang w:val="es-ES_tradnl"/>
        </w:rPr>
        <w:t xml:space="preserve"> (TEI.)</w:t>
      </w:r>
    </w:p>
    <w:p w14:paraId="5471EA64" w14:textId="77777777" w:rsidR="00E518B9" w:rsidRDefault="00E518B9" w:rsidP="00E518B9">
      <w:pPr>
        <w:pStyle w:val="Prrafodelista"/>
        <w:spacing w:before="100" w:beforeAutospacing="1" w:after="100" w:afterAutospacing="1"/>
        <w:jc w:val="both"/>
        <w:rPr>
          <w:rFonts w:ascii="Futura Medium" w:hAnsi="Futura Medium" w:cs="Futura Medium"/>
          <w:color w:val="000000"/>
          <w:lang w:val="es-ES_tradnl"/>
        </w:rPr>
      </w:pPr>
      <w:r>
        <w:rPr>
          <w:rFonts w:ascii="Futura Medium" w:hAnsi="Futura Medium" w:cs="Futura Medium"/>
          <w:color w:val="000000"/>
          <w:lang w:val="es-ES_tradnl"/>
        </w:rPr>
        <w:t xml:space="preserve"> 9. Actas de órganos colegiados y equipos docentes.</w:t>
      </w:r>
    </w:p>
    <w:p w14:paraId="3139E235" w14:textId="77777777" w:rsidR="00E518B9" w:rsidRDefault="00E518B9" w:rsidP="00E518B9">
      <w:pPr>
        <w:pStyle w:val="Prrafodelista"/>
        <w:spacing w:before="100" w:beforeAutospacing="1" w:after="100" w:afterAutospacing="1"/>
        <w:jc w:val="both"/>
        <w:rPr>
          <w:rFonts w:ascii="Futura Medium" w:hAnsi="Futura Medium" w:cs="Futura Medium"/>
          <w:color w:val="000000"/>
          <w:lang w:val="es-ES_tradnl"/>
        </w:rPr>
      </w:pPr>
      <w:r>
        <w:rPr>
          <w:rFonts w:ascii="Futura Medium" w:hAnsi="Futura Medium" w:cs="Futura Medium"/>
          <w:color w:val="000000"/>
          <w:lang w:val="es-ES_tradnl"/>
        </w:rPr>
        <w:t xml:space="preserve">10. Indicadores del Plan de mejora </w:t>
      </w:r>
    </w:p>
    <w:p w14:paraId="406C2EC7" w14:textId="59609C0B" w:rsidR="00D260A6" w:rsidRPr="00BA20E5" w:rsidRDefault="00D260A6" w:rsidP="00E518B9">
      <w:pPr>
        <w:pStyle w:val="Prrafodelista"/>
        <w:spacing w:before="100" w:beforeAutospacing="1" w:after="100" w:afterAutospacing="1"/>
        <w:jc w:val="both"/>
        <w:rPr>
          <w:rFonts w:ascii="Futura Medium" w:hAnsi="Futura Medium" w:cs="Futura Medium"/>
          <w:color w:val="333333"/>
        </w:rPr>
      </w:pPr>
      <w:r>
        <w:rPr>
          <w:rFonts w:ascii="Futura Medium" w:hAnsi="Futura Medium" w:cs="Futura Medium"/>
          <w:color w:val="000000"/>
          <w:lang w:val="es-ES_tradnl"/>
        </w:rPr>
        <w:t>11.Cuestionarios</w:t>
      </w:r>
      <w:r w:rsidR="00C03583">
        <w:rPr>
          <w:rFonts w:ascii="Futura Medium" w:hAnsi="Futura Medium" w:cs="Futura Medium"/>
          <w:color w:val="000000"/>
          <w:lang w:val="es-ES_tradnl"/>
        </w:rPr>
        <w:t>/encuestas</w:t>
      </w:r>
      <w:r>
        <w:rPr>
          <w:rFonts w:ascii="Futura Medium" w:hAnsi="Futura Medium" w:cs="Futura Medium"/>
          <w:color w:val="000000"/>
          <w:lang w:val="es-ES_tradnl"/>
        </w:rPr>
        <w:t xml:space="preserve"> de satisfacción.</w:t>
      </w:r>
      <w:r w:rsidR="00C03583">
        <w:rPr>
          <w:rFonts w:ascii="Futura Medium" w:hAnsi="Futura Medium" w:cs="Futura Medium"/>
          <w:color w:val="000000"/>
          <w:lang w:val="es-ES_tradnl"/>
        </w:rPr>
        <w:t>(familias, alumnado, profesorado)</w:t>
      </w:r>
    </w:p>
    <w:p w14:paraId="14A7E9F7" w14:textId="77777777" w:rsidR="00E518B9" w:rsidRPr="00BA20E5" w:rsidRDefault="00E518B9" w:rsidP="00E518B9">
      <w:pPr>
        <w:pStyle w:val="Prrafodelista"/>
        <w:spacing w:before="100" w:beforeAutospacing="1" w:after="100" w:afterAutospacing="1"/>
        <w:jc w:val="both"/>
        <w:rPr>
          <w:rFonts w:ascii="Futura Medium" w:hAnsi="Futura Medium" w:cs="Futura Medium"/>
          <w:color w:val="333333"/>
        </w:rPr>
      </w:pPr>
      <w:r w:rsidRPr="00BA20E5">
        <w:rPr>
          <w:rFonts w:ascii="Futura Medium" w:hAnsi="Futura Medium" w:cs="Futura Medium" w:hint="cs"/>
          <w:color w:val="000000"/>
          <w:lang w:val="es-ES_tradnl"/>
        </w:rPr>
        <w:t> </w:t>
      </w:r>
    </w:p>
    <w:p w14:paraId="08C772FD" w14:textId="77777777" w:rsidR="00E518B9" w:rsidRPr="00045C06" w:rsidRDefault="00E518B9" w:rsidP="00045C06">
      <w:pPr>
        <w:spacing w:before="100" w:beforeAutospacing="1" w:after="100" w:afterAutospacing="1"/>
        <w:jc w:val="both"/>
        <w:rPr>
          <w:rFonts w:ascii="Futura Medium" w:hAnsi="Futura Medium" w:cs="Futura Medium"/>
          <w:color w:val="333333"/>
        </w:rPr>
      </w:pPr>
    </w:p>
    <w:p w14:paraId="6693079C" w14:textId="77777777" w:rsidR="00E518B9" w:rsidRPr="00BA20E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color w:val="495900"/>
        </w:rPr>
      </w:pPr>
      <w:bookmarkStart w:id="189" w:name="_Toc352584656"/>
      <w:r w:rsidRPr="00BA20E5">
        <w:rPr>
          <w:rFonts w:ascii="Futura Medium" w:hAnsi="Futura Medium" w:cs="Futura Medium" w:hint="cs"/>
          <w:bCs/>
          <w:color w:val="495900"/>
        </w:rPr>
        <w:t>Niveles de descripción de los indicadores:</w:t>
      </w:r>
      <w:bookmarkEnd w:id="189"/>
    </w:p>
    <w:p w14:paraId="3197D240" w14:textId="77777777" w:rsidR="00E518B9" w:rsidRDefault="00E518B9" w:rsidP="00E518B9">
      <w:pPr>
        <w:pStyle w:val="Prrafodelista"/>
        <w:spacing w:before="100" w:beforeAutospacing="1" w:after="100" w:afterAutospacing="1"/>
        <w:rPr>
          <w:rFonts w:ascii="Futura Medium" w:hAnsi="Futura Medium" w:cs="Futura Medium"/>
          <w:color w:val="333333"/>
          <w:lang w:val="es-ES_tradnl"/>
        </w:rPr>
      </w:pPr>
      <w:r>
        <w:rPr>
          <w:rFonts w:ascii="Futura Medium" w:hAnsi="Futura Medium" w:cs="Futura Medium"/>
          <w:color w:val="333333"/>
          <w:lang w:val="es-ES_tradnl"/>
        </w:rPr>
        <w:t>1.Conseguido</w:t>
      </w:r>
    </w:p>
    <w:p w14:paraId="2869AE47" w14:textId="77777777" w:rsidR="00E518B9" w:rsidRDefault="00E518B9" w:rsidP="00E518B9">
      <w:pPr>
        <w:pStyle w:val="Prrafodelista"/>
        <w:spacing w:before="100" w:beforeAutospacing="1" w:after="100" w:afterAutospacing="1"/>
        <w:rPr>
          <w:rFonts w:ascii="Futura Medium" w:hAnsi="Futura Medium" w:cs="Futura Medium"/>
          <w:color w:val="333333"/>
          <w:lang w:val="es-ES_tradnl"/>
        </w:rPr>
      </w:pPr>
      <w:r>
        <w:rPr>
          <w:rFonts w:ascii="Futura Medium" w:hAnsi="Futura Medium" w:cs="Futura Medium"/>
          <w:color w:val="333333"/>
          <w:lang w:val="es-ES_tradnl"/>
        </w:rPr>
        <w:t xml:space="preserve">2.No conseguido </w:t>
      </w:r>
    </w:p>
    <w:p w14:paraId="3B8C2DAF" w14:textId="4B53E1A3" w:rsidR="000C46A4" w:rsidRPr="00045C06" w:rsidRDefault="00E518B9" w:rsidP="00045C06">
      <w:pPr>
        <w:pStyle w:val="Prrafodelista"/>
        <w:spacing w:before="100" w:beforeAutospacing="1" w:after="100" w:afterAutospacing="1"/>
        <w:rPr>
          <w:rFonts w:ascii="Futura Medium" w:hAnsi="Futura Medium" w:cs="Futura Medium"/>
          <w:color w:val="333333"/>
        </w:rPr>
      </w:pPr>
      <w:r>
        <w:rPr>
          <w:rFonts w:ascii="Futura Medium" w:hAnsi="Futura Medium" w:cs="Futura Medium"/>
          <w:color w:val="333333"/>
          <w:lang w:val="es-ES_tradnl"/>
        </w:rPr>
        <w:t>3.En proceso</w:t>
      </w:r>
    </w:p>
    <w:p w14:paraId="02644BA3" w14:textId="77777777" w:rsidR="000C46A4" w:rsidRPr="0021325C" w:rsidRDefault="000C46A4" w:rsidP="00E518B9">
      <w:pPr>
        <w:pStyle w:val="Prrafodelista"/>
        <w:spacing w:before="100" w:beforeAutospacing="1" w:after="100" w:afterAutospacing="1"/>
        <w:rPr>
          <w:rFonts w:ascii="Lucida Grande" w:hAnsi="Lucida Grande" w:cs="Lucida Grande"/>
          <w:color w:val="333333"/>
          <w:szCs w:val="20"/>
        </w:rPr>
      </w:pPr>
    </w:p>
    <w:p w14:paraId="404F32DC" w14:textId="77777777" w:rsidR="00E518B9" w:rsidRPr="003F3685" w:rsidRDefault="00E518B9" w:rsidP="004413DC">
      <w:pPr>
        <w:pStyle w:val="Prrafodelista"/>
        <w:numPr>
          <w:ilvl w:val="0"/>
          <w:numId w:val="97"/>
        </w:numPr>
        <w:shd w:val="clear" w:color="auto" w:fill="E1F3D6" w:themeFill="accent2" w:themeFillTint="33"/>
        <w:spacing w:before="216" w:after="120"/>
        <w:outlineLvl w:val="1"/>
        <w:rPr>
          <w:rFonts w:ascii="Futura Medium" w:hAnsi="Futura Medium" w:cs="Futura Medium"/>
          <w:b w:val="0"/>
          <w:bCs/>
          <w:color w:val="495900"/>
        </w:rPr>
      </w:pPr>
      <w:bookmarkStart w:id="190" w:name="_Toc352584657"/>
      <w:r w:rsidRPr="003F3685">
        <w:rPr>
          <w:rFonts w:ascii="Futura Medium" w:hAnsi="Futura Medium" w:cs="Futura Medium" w:hint="cs"/>
          <w:bCs/>
          <w:color w:val="495900"/>
        </w:rPr>
        <w:t>Planificación general del proceso:</w:t>
      </w:r>
      <w:bookmarkEnd w:id="190"/>
    </w:p>
    <w:p w14:paraId="395EF372" w14:textId="77777777" w:rsidR="00E518B9" w:rsidRDefault="00E518B9" w:rsidP="00E518B9">
      <w:pPr>
        <w:pStyle w:val="Prrafodelista"/>
        <w:spacing w:before="100" w:beforeAutospacing="1"/>
        <w:rPr>
          <w:color w:val="000000"/>
          <w:sz w:val="27"/>
          <w:szCs w:val="27"/>
        </w:rPr>
      </w:pPr>
    </w:p>
    <w:p w14:paraId="0AAE27DF" w14:textId="77777777" w:rsidR="00E518B9" w:rsidRPr="003F3685" w:rsidRDefault="00E518B9" w:rsidP="00E518B9">
      <w:pPr>
        <w:pStyle w:val="Prrafodelista"/>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shd w:val="clear" w:color="auto" w:fill="A7DB85" w:themeFill="accent2" w:themeFillTint="99"/>
        </w:rPr>
        <w:t xml:space="preserve">Cronograma </w:t>
      </w:r>
      <w:r w:rsidRPr="003F3685">
        <w:rPr>
          <w:rFonts w:ascii="Futura Medium" w:hAnsi="Futura Medium" w:cs="Futura Medium" w:hint="cs"/>
          <w:color w:val="000000"/>
          <w:sz w:val="22"/>
          <w:szCs w:val="22"/>
        </w:rPr>
        <w:t>de actuación para el proceso y memoria de autoevaluación.</w:t>
      </w:r>
    </w:p>
    <w:tbl>
      <w:tblPr>
        <w:tblW w:w="10773" w:type="dxa"/>
        <w:tblCellSpacing w:w="0" w:type="dxa"/>
        <w:tblInd w:w="-577" w:type="dxa"/>
        <w:tblCellMar>
          <w:left w:w="0" w:type="dxa"/>
          <w:right w:w="0" w:type="dxa"/>
        </w:tblCellMar>
        <w:tblLook w:val="04A0" w:firstRow="1" w:lastRow="0" w:firstColumn="1" w:lastColumn="0" w:noHBand="0" w:noVBand="1"/>
      </w:tblPr>
      <w:tblGrid>
        <w:gridCol w:w="2977"/>
        <w:gridCol w:w="7796"/>
      </w:tblGrid>
      <w:tr w:rsidR="00E518B9" w:rsidRPr="003F3685" w14:paraId="704DEBF0" w14:textId="77777777" w:rsidTr="00A6798F">
        <w:trPr>
          <w:tblCellSpacing w:w="0" w:type="dxa"/>
        </w:trPr>
        <w:tc>
          <w:tcPr>
            <w:tcW w:w="2977" w:type="dxa"/>
            <w:tcBorders>
              <w:top w:val="single" w:sz="8" w:space="0" w:color="000000"/>
              <w:left w:val="single" w:sz="8" w:space="0" w:color="000000"/>
              <w:bottom w:val="single" w:sz="8" w:space="0" w:color="000000"/>
              <w:right w:val="nil"/>
            </w:tcBorders>
            <w:shd w:val="clear" w:color="auto" w:fill="F2F2F2" w:themeFill="background1" w:themeFillShade="F2"/>
            <w:tcMar>
              <w:top w:w="62" w:type="dxa"/>
              <w:left w:w="62" w:type="dxa"/>
              <w:bottom w:w="62" w:type="dxa"/>
              <w:right w:w="0" w:type="dxa"/>
            </w:tcMar>
          </w:tcPr>
          <w:p w14:paraId="563C461D" w14:textId="77777777" w:rsidR="00E518B9" w:rsidRPr="003F3685" w:rsidRDefault="00E518B9" w:rsidP="00E57B55">
            <w:pPr>
              <w:spacing w:before="100" w:beforeAutospacing="1"/>
              <w:jc w:val="center"/>
              <w:rPr>
                <w:rFonts w:ascii="Futura Medium" w:hAnsi="Futura Medium" w:cs="Futura Medium"/>
                <w:color w:val="000000"/>
                <w:sz w:val="22"/>
                <w:szCs w:val="22"/>
              </w:rPr>
            </w:pPr>
            <w:r w:rsidRPr="003F3685">
              <w:rPr>
                <w:rFonts w:ascii="Futura Medium" w:hAnsi="Futura Medium" w:cs="Futura Medium"/>
                <w:color w:val="000000"/>
                <w:sz w:val="22"/>
                <w:szCs w:val="22"/>
              </w:rPr>
              <w:t>Fecha</w:t>
            </w:r>
          </w:p>
        </w:tc>
        <w:tc>
          <w:tcPr>
            <w:tcW w:w="779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2" w:type="dxa"/>
              <w:left w:w="62" w:type="dxa"/>
              <w:bottom w:w="62" w:type="dxa"/>
              <w:right w:w="62" w:type="dxa"/>
            </w:tcMar>
          </w:tcPr>
          <w:p w14:paraId="615AB7E6" w14:textId="77777777" w:rsidR="00E518B9" w:rsidRPr="003F3685" w:rsidRDefault="00E518B9" w:rsidP="00E57B55">
            <w:pPr>
              <w:spacing w:before="100" w:beforeAutospacing="1"/>
              <w:jc w:val="center"/>
              <w:rPr>
                <w:rFonts w:ascii="Futura Medium" w:hAnsi="Futura Medium" w:cs="Futura Medium"/>
                <w:color w:val="000000"/>
                <w:sz w:val="22"/>
                <w:szCs w:val="22"/>
              </w:rPr>
            </w:pPr>
            <w:r w:rsidRPr="003F3685">
              <w:rPr>
                <w:rFonts w:ascii="Futura Medium" w:hAnsi="Futura Medium" w:cs="Futura Medium"/>
                <w:color w:val="000000"/>
                <w:sz w:val="22"/>
                <w:szCs w:val="22"/>
              </w:rPr>
              <w:t>Acción</w:t>
            </w:r>
            <w:r>
              <w:rPr>
                <w:rFonts w:ascii="Futura Medium" w:hAnsi="Futura Medium" w:cs="Futura Medium"/>
                <w:color w:val="000000"/>
                <w:sz w:val="22"/>
                <w:szCs w:val="22"/>
              </w:rPr>
              <w:t>/ Responsables</w:t>
            </w:r>
          </w:p>
        </w:tc>
      </w:tr>
      <w:tr w:rsidR="00E518B9" w:rsidRPr="00D01673" w14:paraId="6F22E6E1" w14:textId="77777777" w:rsidTr="00A6798F">
        <w:trPr>
          <w:tblCellSpacing w:w="0" w:type="dxa"/>
        </w:trPr>
        <w:tc>
          <w:tcPr>
            <w:tcW w:w="2977" w:type="dxa"/>
            <w:tcBorders>
              <w:top w:val="single" w:sz="8" w:space="0" w:color="000000"/>
              <w:left w:val="single" w:sz="8" w:space="0" w:color="000000"/>
              <w:bottom w:val="single" w:sz="8" w:space="0" w:color="000000"/>
              <w:right w:val="nil"/>
            </w:tcBorders>
            <w:tcMar>
              <w:top w:w="62" w:type="dxa"/>
              <w:left w:w="62" w:type="dxa"/>
              <w:bottom w:w="62" w:type="dxa"/>
              <w:right w:w="0" w:type="dxa"/>
            </w:tcMar>
            <w:hideMark/>
          </w:tcPr>
          <w:p w14:paraId="786139EA"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Del 1 al 30 de septiembre</w:t>
            </w:r>
          </w:p>
        </w:tc>
        <w:tc>
          <w:tcPr>
            <w:tcW w:w="7796" w:type="dxa"/>
            <w:tcBorders>
              <w:top w:val="single" w:sz="8" w:space="0" w:color="000000"/>
              <w:left w:val="single" w:sz="8" w:space="0" w:color="000000"/>
              <w:bottom w:val="single" w:sz="8" w:space="0" w:color="000000"/>
              <w:right w:val="single" w:sz="8" w:space="0" w:color="000000"/>
            </w:tcBorders>
            <w:tcMar>
              <w:top w:w="62" w:type="dxa"/>
              <w:left w:w="62" w:type="dxa"/>
              <w:bottom w:w="62" w:type="dxa"/>
              <w:right w:w="62" w:type="dxa"/>
            </w:tcMar>
            <w:hideMark/>
          </w:tcPr>
          <w:p w14:paraId="44F7BD38"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Reunión ETCP : revisión memoria de autoevaluación del curso anterior, indicadores homologados , evaluación inicial para la configuración del plan de mejora.</w:t>
            </w:r>
          </w:p>
        </w:tc>
      </w:tr>
      <w:tr w:rsidR="00E518B9" w:rsidRPr="00D01673" w14:paraId="7909F672"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29004844"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Antes del 30 de septiembre</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0AE11C5E"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 xml:space="preserve">Reunión de Ciclos: estudio y análisis de la memoria de autoevaluación </w:t>
            </w:r>
          </w:p>
        </w:tc>
      </w:tr>
      <w:tr w:rsidR="00E518B9" w:rsidRPr="00D01673" w14:paraId="2E78E146"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tcPr>
          <w:p w14:paraId="0E406B61"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Antes del 15 de Noviembre</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5864145F"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Equipo de evaluación del centro : Informe del Plan de mejora. </w:t>
            </w:r>
          </w:p>
          <w:p w14:paraId="126E59D4"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Claustro y Consejo Escolar : Informe del Plan de mejora. </w:t>
            </w:r>
          </w:p>
        </w:tc>
      </w:tr>
      <w:tr w:rsidR="00E518B9" w:rsidRPr="003F3685" w14:paraId="4CA064AA"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tcPr>
          <w:p w14:paraId="6E670A4D"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En Diciembre </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02031DF1"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Ciclos, ETCP. y EOC. : Revisión del plan de mejora . Actas de evaluación.</w:t>
            </w:r>
          </w:p>
        </w:tc>
      </w:tr>
      <w:tr w:rsidR="00E518B9" w:rsidRPr="003F3685" w14:paraId="24EBBC73"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4042BDDA"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Entre el 15 de enero y el 15 de febrero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5B7A3AD9" w14:textId="77777777" w:rsidR="00E518B9" w:rsidRPr="003F3685" w:rsidRDefault="00E518B9" w:rsidP="00E57B55">
            <w:pPr>
              <w:spacing w:before="100" w:beforeAutospacing="1" w:after="284"/>
              <w:rPr>
                <w:rFonts w:ascii="Futura Medium" w:hAnsi="Futura Medium" w:cs="Futura Medium"/>
                <w:color w:val="333333"/>
                <w:sz w:val="22"/>
                <w:szCs w:val="22"/>
              </w:rPr>
            </w:pPr>
            <w:r w:rsidRPr="003F3685">
              <w:rPr>
                <w:rFonts w:ascii="Futura Medium" w:hAnsi="Futura Medium" w:cs="Futura Medium" w:hint="cs"/>
                <w:color w:val="000000"/>
                <w:sz w:val="22"/>
                <w:szCs w:val="22"/>
              </w:rPr>
              <w:t>Reunión de ciclo: revisión del nivel de seguimiento de las propuestas del plan de mejora.</w:t>
            </w:r>
          </w:p>
          <w:p w14:paraId="7B306AD3"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Reunión ETCP: recogida de datos de las reuniones de ciclo y planificación del segundo trimestre.</w:t>
            </w:r>
          </w:p>
          <w:p w14:paraId="0B7F123F"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color w:val="333333"/>
                <w:sz w:val="22"/>
                <w:szCs w:val="22"/>
              </w:rPr>
              <w:t>Claustro y Consejo Escolar</w:t>
            </w:r>
          </w:p>
        </w:tc>
      </w:tr>
      <w:tr w:rsidR="00E518B9" w:rsidRPr="003F3685" w14:paraId="2DB2318A"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tcPr>
          <w:p w14:paraId="02A95F26"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En Marzo </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36B3E057" w14:textId="77777777" w:rsidR="00E518B9" w:rsidRPr="003F3685" w:rsidRDefault="00E518B9" w:rsidP="00E57B55">
            <w:pPr>
              <w:spacing w:before="100" w:beforeAutospacing="1" w:after="284"/>
              <w:rPr>
                <w:rFonts w:ascii="Futura Medium" w:hAnsi="Futura Medium" w:cs="Futura Medium"/>
                <w:color w:val="000000"/>
                <w:sz w:val="22"/>
                <w:szCs w:val="22"/>
              </w:rPr>
            </w:pPr>
            <w:r w:rsidRPr="003F3685">
              <w:rPr>
                <w:rFonts w:ascii="Futura Medium" w:hAnsi="Futura Medium" w:cs="Futura Medium" w:hint="cs"/>
                <w:color w:val="000000"/>
                <w:sz w:val="22"/>
                <w:szCs w:val="22"/>
              </w:rPr>
              <w:t>Ciclos, ETCP. y EOC. : Revisión del plan de mejora . Actas de evaluación.</w:t>
            </w:r>
          </w:p>
        </w:tc>
      </w:tr>
      <w:tr w:rsidR="00E518B9" w:rsidRPr="00D01673" w14:paraId="439B59D4"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tcPr>
          <w:p w14:paraId="28235400"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Entre el 15 de </w:t>
            </w:r>
            <w:r w:rsidRPr="003F3685">
              <w:rPr>
                <w:rFonts w:ascii="Futura Medium" w:hAnsi="Futura Medium" w:cs="Futura Medium"/>
                <w:color w:val="000000"/>
                <w:sz w:val="22"/>
                <w:szCs w:val="22"/>
              </w:rPr>
              <w:t xml:space="preserve">abril </w:t>
            </w:r>
            <w:r w:rsidRPr="003F3685">
              <w:rPr>
                <w:rFonts w:ascii="Futura Medium" w:hAnsi="Futura Medium" w:cs="Futura Medium" w:hint="cs"/>
                <w:color w:val="000000"/>
                <w:sz w:val="22"/>
                <w:szCs w:val="22"/>
              </w:rPr>
              <w:t xml:space="preserve">y el 15 de </w:t>
            </w:r>
            <w:r w:rsidRPr="003F3685">
              <w:rPr>
                <w:rFonts w:ascii="Futura Medium" w:hAnsi="Futura Medium" w:cs="Futura Medium"/>
                <w:color w:val="000000"/>
                <w:sz w:val="22"/>
                <w:szCs w:val="22"/>
              </w:rPr>
              <w:t>mayo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6E5A47CF" w14:textId="77777777" w:rsidR="00E518B9" w:rsidRPr="003F3685" w:rsidRDefault="00E518B9" w:rsidP="00E57B55">
            <w:pPr>
              <w:spacing w:before="100" w:beforeAutospacing="1" w:after="284"/>
              <w:rPr>
                <w:rFonts w:ascii="Futura Medium" w:hAnsi="Futura Medium" w:cs="Futura Medium"/>
                <w:color w:val="333333"/>
                <w:sz w:val="22"/>
                <w:szCs w:val="22"/>
              </w:rPr>
            </w:pPr>
            <w:r w:rsidRPr="003F3685">
              <w:rPr>
                <w:rFonts w:ascii="Futura Medium" w:hAnsi="Futura Medium" w:cs="Futura Medium" w:hint="cs"/>
                <w:color w:val="000000"/>
                <w:sz w:val="22"/>
                <w:szCs w:val="22"/>
              </w:rPr>
              <w:t>Reunión de ciclo: revisión del nivel de seguimiento de las propuestas del plan de mejora.</w:t>
            </w:r>
          </w:p>
          <w:p w14:paraId="1881B8CD" w14:textId="77777777" w:rsidR="00E518B9" w:rsidRPr="003F3685" w:rsidRDefault="00E518B9" w:rsidP="00E57B55">
            <w:pPr>
              <w:spacing w:before="100" w:beforeAutospacing="1"/>
              <w:rPr>
                <w:rFonts w:ascii="Futura Medium" w:hAnsi="Futura Medium" w:cs="Futura Medium"/>
                <w:color w:val="000000"/>
                <w:sz w:val="22"/>
                <w:szCs w:val="22"/>
              </w:rPr>
            </w:pPr>
            <w:r w:rsidRPr="003F3685">
              <w:rPr>
                <w:rFonts w:ascii="Futura Medium" w:hAnsi="Futura Medium" w:cs="Futura Medium" w:hint="cs"/>
                <w:color w:val="000000"/>
                <w:sz w:val="22"/>
                <w:szCs w:val="22"/>
              </w:rPr>
              <w:t xml:space="preserve">Reunión ETCP: recogida de datos de las reuniones de ciclo y planificación del </w:t>
            </w:r>
            <w:r w:rsidRPr="003F3685">
              <w:rPr>
                <w:rFonts w:ascii="Futura Medium" w:hAnsi="Futura Medium" w:cs="Futura Medium"/>
                <w:color w:val="000000"/>
                <w:sz w:val="22"/>
                <w:szCs w:val="22"/>
              </w:rPr>
              <w:t>tercer</w:t>
            </w:r>
            <w:r w:rsidRPr="003F3685">
              <w:rPr>
                <w:rFonts w:ascii="Futura Medium" w:hAnsi="Futura Medium" w:cs="Futura Medium" w:hint="cs"/>
                <w:color w:val="000000"/>
                <w:sz w:val="22"/>
                <w:szCs w:val="22"/>
              </w:rPr>
              <w:t xml:space="preserve"> trimestre.</w:t>
            </w:r>
          </w:p>
        </w:tc>
      </w:tr>
      <w:tr w:rsidR="00E518B9" w:rsidRPr="00D01673" w14:paraId="70CEA1A6"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39D1ED30"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color w:val="333333"/>
                <w:sz w:val="22"/>
                <w:szCs w:val="22"/>
              </w:rPr>
              <w:t>Mes de Junio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458515BE" w14:textId="77777777" w:rsidR="00E518B9" w:rsidRPr="003F3685" w:rsidRDefault="00E518B9" w:rsidP="00E57B55">
            <w:pPr>
              <w:spacing w:before="100" w:beforeAutospacing="1" w:after="284"/>
              <w:rPr>
                <w:rFonts w:ascii="Futura Medium" w:hAnsi="Futura Medium" w:cs="Futura Medium"/>
                <w:color w:val="333333"/>
                <w:sz w:val="22"/>
                <w:szCs w:val="22"/>
              </w:rPr>
            </w:pPr>
            <w:r w:rsidRPr="003F3685">
              <w:rPr>
                <w:rFonts w:ascii="Futura Medium" w:hAnsi="Futura Medium" w:cs="Futura Medium" w:hint="cs"/>
                <w:color w:val="000000"/>
                <w:sz w:val="22"/>
                <w:szCs w:val="22"/>
              </w:rPr>
              <w:t xml:space="preserve">Reunión de Ciclo: estudio del grado de consecución de las propuestas de la memoria de autoevaluación, rellenar cuestionario para aportar datos sobre los indicadores </w:t>
            </w:r>
          </w:p>
          <w:p w14:paraId="1D9FE28E" w14:textId="77777777" w:rsidR="00E518B9" w:rsidRPr="003F3685" w:rsidRDefault="00E518B9" w:rsidP="00E57B55">
            <w:pPr>
              <w:spacing w:before="100" w:beforeAutospacing="1" w:after="284"/>
              <w:rPr>
                <w:rFonts w:ascii="Futura Medium" w:hAnsi="Futura Medium" w:cs="Futura Medium"/>
                <w:color w:val="333333"/>
                <w:sz w:val="22"/>
                <w:szCs w:val="22"/>
              </w:rPr>
            </w:pPr>
            <w:r w:rsidRPr="003F3685">
              <w:rPr>
                <w:rFonts w:ascii="Futura Medium" w:hAnsi="Futura Medium" w:cs="Futura Medium" w:hint="cs"/>
                <w:color w:val="000000"/>
                <w:sz w:val="22"/>
                <w:szCs w:val="22"/>
              </w:rPr>
              <w:t>Reunión de los padres/madres Delegados de Aula: recoger información cuestionario de satisfacción familiar, entrega a las familias.</w:t>
            </w:r>
          </w:p>
          <w:p w14:paraId="19C334D5" w14:textId="6A4F2CBB"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Reunión general del Alumnado Delegado de Aula: recoger propuestas de las Asambleas de Aula de cada grupo.</w:t>
            </w:r>
          </w:p>
        </w:tc>
      </w:tr>
      <w:tr w:rsidR="00E518B9" w:rsidRPr="00D01673" w14:paraId="4A798516"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421C4814"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Del 10 de junio al 20 de junio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5205FAF6"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Reunión ETCP: análisis de los logros y dificultades de las propuestas del curso actual y establecer propuestas de mejora para el siguiente.</w:t>
            </w:r>
          </w:p>
        </w:tc>
      </w:tr>
      <w:tr w:rsidR="00E518B9" w:rsidRPr="00D01673" w14:paraId="1B08167C" w14:textId="77777777" w:rsidTr="00A6798F">
        <w:trPr>
          <w:tblCellSpacing w:w="0" w:type="dxa"/>
        </w:trPr>
        <w:tc>
          <w:tcPr>
            <w:tcW w:w="2977" w:type="dxa"/>
            <w:tcBorders>
              <w:top w:val="nil"/>
              <w:left w:val="single" w:sz="8" w:space="0" w:color="000000"/>
              <w:bottom w:val="single" w:sz="8" w:space="0" w:color="000000"/>
              <w:right w:val="nil"/>
            </w:tcBorders>
            <w:tcMar>
              <w:top w:w="0" w:type="dxa"/>
              <w:left w:w="62" w:type="dxa"/>
              <w:bottom w:w="62" w:type="dxa"/>
              <w:right w:w="0" w:type="dxa"/>
            </w:tcMar>
            <w:hideMark/>
          </w:tcPr>
          <w:p w14:paraId="32F36F0A"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Del 20 al 30 de junio</w:t>
            </w:r>
          </w:p>
        </w:tc>
        <w:tc>
          <w:tcPr>
            <w:tcW w:w="7796"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3FF7A880" w14:textId="77777777" w:rsidR="00E518B9" w:rsidRPr="003F3685" w:rsidRDefault="00E518B9" w:rsidP="00E57B55">
            <w:pPr>
              <w:spacing w:before="100" w:beforeAutospacing="1"/>
              <w:rPr>
                <w:rFonts w:ascii="Futura Medium" w:hAnsi="Futura Medium" w:cs="Futura Medium"/>
                <w:color w:val="333333"/>
                <w:sz w:val="22"/>
                <w:szCs w:val="22"/>
              </w:rPr>
            </w:pPr>
            <w:r w:rsidRPr="003F3685">
              <w:rPr>
                <w:rFonts w:ascii="Futura Medium" w:hAnsi="Futura Medium" w:cs="Futura Medium" w:hint="cs"/>
                <w:color w:val="000000"/>
                <w:sz w:val="22"/>
                <w:szCs w:val="22"/>
              </w:rPr>
              <w:t>Reunión Equipo de Evaluación: aprobar las propuestas de mejora de la memoria de autoevaluación para el curso siguiente.</w:t>
            </w:r>
          </w:p>
        </w:tc>
      </w:tr>
    </w:tbl>
    <w:p w14:paraId="39B08738" w14:textId="13FDFD6A" w:rsidR="00E518B9" w:rsidRPr="00A6798F" w:rsidRDefault="00E518B9" w:rsidP="00A6798F">
      <w:pPr>
        <w:pStyle w:val="Prrafodelista"/>
        <w:spacing w:before="100" w:beforeAutospacing="1" w:after="240"/>
        <w:rPr>
          <w:color w:val="000000"/>
        </w:rPr>
      </w:pPr>
    </w:p>
    <w:p w14:paraId="444035ED" w14:textId="77777777" w:rsidR="00E518B9" w:rsidRPr="003F3685" w:rsidRDefault="00E518B9" w:rsidP="00E518B9">
      <w:pPr>
        <w:pStyle w:val="Prrafodelista"/>
        <w:shd w:val="clear" w:color="auto" w:fill="FFEDD7" w:themeFill="accent4" w:themeFillTint="33"/>
        <w:spacing w:before="100" w:beforeAutospacing="1" w:after="100" w:afterAutospacing="1"/>
        <w:rPr>
          <w:rFonts w:ascii="Futura Medium" w:hAnsi="Futura Medium" w:cs="Futura Medium"/>
          <w:b w:val="0"/>
          <w:bCs/>
          <w:color w:val="333333"/>
        </w:rPr>
      </w:pPr>
      <w:r w:rsidRPr="003F3685">
        <w:rPr>
          <w:rFonts w:ascii="Futura Medium" w:hAnsi="Futura Medium" w:cs="Futura Medium" w:hint="cs"/>
          <w:bCs/>
          <w:color w:val="000000"/>
          <w:lang w:val="es-ES_tradnl"/>
        </w:rPr>
        <w:t xml:space="preserve">Temporalización  </w:t>
      </w:r>
    </w:p>
    <w:p w14:paraId="6E61A2FB" w14:textId="77777777" w:rsidR="00E518B9" w:rsidRPr="003F3685" w:rsidRDefault="00E518B9" w:rsidP="00E518B9">
      <w:pPr>
        <w:pStyle w:val="Prrafodelista"/>
        <w:spacing w:before="100" w:beforeAutospacing="1" w:after="100" w:afterAutospacing="1"/>
        <w:rPr>
          <w:rFonts w:ascii="Georgia" w:hAnsi="Georgia" w:cs="Lucida Grande"/>
          <w:color w:val="000000"/>
          <w:lang w:val="es-ES_tradnl"/>
        </w:rPr>
      </w:pPr>
    </w:p>
    <w:p w14:paraId="32B667E0" w14:textId="77777777" w:rsidR="00E518B9" w:rsidRPr="003F3685" w:rsidRDefault="00E518B9" w:rsidP="00E518B9">
      <w:pPr>
        <w:pStyle w:val="Prrafodelista"/>
        <w:shd w:val="clear" w:color="auto" w:fill="F2F2F2" w:themeFill="background1" w:themeFillShade="F2"/>
        <w:spacing w:before="100" w:beforeAutospacing="1" w:after="100" w:afterAutospacing="1"/>
        <w:rPr>
          <w:rFonts w:ascii="Georgia" w:hAnsi="Georgia" w:cs="Lucida Grande"/>
          <w:color w:val="000000"/>
          <w:lang w:val="es-ES_tradnl"/>
        </w:rPr>
      </w:pPr>
      <w:r w:rsidRPr="003F3685">
        <w:rPr>
          <w:rFonts w:ascii="Futura Medium" w:hAnsi="Futura Medium" w:cs="Futura Medium"/>
          <w:bCs/>
          <w:color w:val="000000"/>
          <w:lang w:val="es-ES_tradnl"/>
        </w:rPr>
        <w:t>D</w:t>
      </w:r>
      <w:r w:rsidRPr="003F3685">
        <w:rPr>
          <w:rFonts w:ascii="Futura Medium" w:hAnsi="Futura Medium" w:cs="Futura Medium" w:hint="cs"/>
          <w:bCs/>
          <w:color w:val="000000"/>
          <w:lang w:val="es-ES_tradnl"/>
        </w:rPr>
        <w:t>e la comisión de evaluación</w:t>
      </w:r>
    </w:p>
    <w:p w14:paraId="1ABBDD69"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000000"/>
          <w:lang w:val="es-ES_tradnl"/>
        </w:rPr>
      </w:pPr>
      <w:r w:rsidRPr="003F3685">
        <w:rPr>
          <w:rFonts w:ascii="Futura Medium" w:hAnsi="Futura Medium" w:cs="Futura Medium" w:hint="cs"/>
          <w:color w:val="000000"/>
          <w:lang w:val="es-ES_tradnl"/>
        </w:rPr>
        <w:t>1ª Reunión Octubre. Presentación y revisión de las propuestas de mejora del curso pasado y elaboración de estrategias para su aplicación.</w:t>
      </w:r>
    </w:p>
    <w:p w14:paraId="3429C13D" w14:textId="77777777" w:rsidR="00E518B9" w:rsidRPr="003F3685" w:rsidRDefault="00E518B9" w:rsidP="00E518B9">
      <w:pPr>
        <w:pStyle w:val="Prrafodelista"/>
        <w:spacing w:before="100" w:beforeAutospacing="1" w:after="100" w:afterAutospacing="1"/>
        <w:rPr>
          <w:rFonts w:ascii="Futura Medium" w:hAnsi="Futura Medium" w:cs="Futura Medium"/>
          <w:color w:val="333333"/>
        </w:rPr>
      </w:pPr>
    </w:p>
    <w:p w14:paraId="40E70E90"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000000"/>
          <w:lang w:val="es-ES_tradnl"/>
        </w:rPr>
      </w:pPr>
      <w:r w:rsidRPr="003F3685">
        <w:rPr>
          <w:rFonts w:ascii="Futura Medium" w:hAnsi="Futura Medium" w:cs="Futura Medium" w:hint="cs"/>
          <w:color w:val="000000"/>
          <w:lang w:val="es-ES_tradnl"/>
        </w:rPr>
        <w:t>2ª Reunión: Junio. Elaboración del borrador de la memoria a partir de los datos ofrecidos por el ETCP</w:t>
      </w:r>
      <w:r>
        <w:rPr>
          <w:rFonts w:ascii="Futura Medium" w:hAnsi="Futura Medium" w:cs="Futura Medium"/>
          <w:color w:val="000000"/>
          <w:lang w:val="es-ES_tradnl"/>
        </w:rPr>
        <w:t>.</w:t>
      </w:r>
      <w:r w:rsidRPr="003F3685">
        <w:rPr>
          <w:rFonts w:ascii="Futura Medium" w:hAnsi="Futura Medium" w:cs="Futura Medium" w:hint="cs"/>
          <w:color w:val="000000"/>
          <w:lang w:val="es-ES_tradnl"/>
        </w:rPr>
        <w:t xml:space="preserve"> en base a los indicadores e instrumentos de evaluación propuestos.</w:t>
      </w:r>
    </w:p>
    <w:p w14:paraId="7B267623" w14:textId="77777777" w:rsidR="00E518B9" w:rsidRPr="003F3685" w:rsidRDefault="00E518B9" w:rsidP="00E518B9">
      <w:pPr>
        <w:pStyle w:val="Prrafodelista"/>
        <w:spacing w:before="100" w:beforeAutospacing="1" w:after="100" w:afterAutospacing="1"/>
        <w:rPr>
          <w:rFonts w:ascii="Futura Medium" w:hAnsi="Futura Medium" w:cs="Futura Medium"/>
          <w:color w:val="333333"/>
        </w:rPr>
      </w:pPr>
    </w:p>
    <w:p w14:paraId="0D8F1607" w14:textId="77777777" w:rsidR="00E518B9" w:rsidRPr="003F3685" w:rsidRDefault="00E518B9" w:rsidP="00E518B9">
      <w:pPr>
        <w:pStyle w:val="Prrafodelista"/>
        <w:spacing w:before="100" w:beforeAutospacing="1" w:after="100" w:afterAutospacing="1"/>
        <w:rPr>
          <w:rFonts w:ascii="Futura Medium" w:hAnsi="Futura Medium" w:cs="Futura Medium"/>
          <w:color w:val="000000"/>
          <w:lang w:val="es-ES_tradnl"/>
        </w:rPr>
      </w:pPr>
      <w:r w:rsidRPr="003F3685">
        <w:rPr>
          <w:rFonts w:ascii="Futura Medium" w:hAnsi="Futura Medium" w:cs="Futura Medium" w:hint="cs"/>
          <w:color w:val="000000"/>
          <w:lang w:val="es-ES_tradnl"/>
        </w:rPr>
        <w:t>Podrá reunirse cuantas veces considere necesario a petición de cualquiera de sus miembros y de acuerdo con sus competencias. </w:t>
      </w:r>
    </w:p>
    <w:p w14:paraId="454CC104" w14:textId="77777777" w:rsidR="00E518B9" w:rsidRDefault="00E518B9" w:rsidP="00E518B9">
      <w:pPr>
        <w:pStyle w:val="Prrafodelista"/>
        <w:spacing w:before="100" w:beforeAutospacing="1" w:after="100" w:afterAutospacing="1"/>
        <w:rPr>
          <w:rFonts w:ascii="Lucida Grande" w:hAnsi="Lucida Grande" w:cs="Lucida Grande"/>
          <w:color w:val="333333"/>
          <w:szCs w:val="20"/>
        </w:rPr>
      </w:pPr>
    </w:p>
    <w:p w14:paraId="2C959251" w14:textId="77777777" w:rsidR="00E518B9" w:rsidRPr="003F3685" w:rsidRDefault="00E518B9" w:rsidP="00E518B9">
      <w:pPr>
        <w:shd w:val="clear" w:color="auto" w:fill="F2F2F2" w:themeFill="background1" w:themeFillShade="F2"/>
        <w:spacing w:before="100" w:beforeAutospacing="1" w:after="100" w:afterAutospacing="1"/>
        <w:rPr>
          <w:rFonts w:ascii="Lucida Grande" w:hAnsi="Lucida Grande" w:cs="Lucida Grande"/>
          <w:color w:val="333333"/>
        </w:rPr>
      </w:pPr>
      <w:r>
        <w:rPr>
          <w:rFonts w:ascii="Lucida Grande" w:hAnsi="Lucida Grande" w:cs="Lucida Grande"/>
          <w:color w:val="333333"/>
          <w:szCs w:val="20"/>
        </w:rPr>
        <w:tab/>
      </w:r>
      <w:r w:rsidRPr="003F3685">
        <w:rPr>
          <w:rFonts w:ascii="Futura Medium" w:hAnsi="Futura Medium" w:cs="Futura Medium"/>
          <w:bCs/>
          <w:color w:val="000000"/>
          <w:lang w:val="es-ES_tradnl"/>
        </w:rPr>
        <w:t>D</w:t>
      </w:r>
      <w:r w:rsidRPr="003F3685">
        <w:rPr>
          <w:rFonts w:ascii="Futura Medium" w:hAnsi="Futura Medium" w:cs="Futura Medium" w:hint="cs"/>
          <w:bCs/>
          <w:color w:val="000000"/>
          <w:lang w:val="es-ES_tradnl"/>
        </w:rPr>
        <w:t>e</w:t>
      </w:r>
      <w:r w:rsidRPr="003F3685">
        <w:rPr>
          <w:rFonts w:ascii="Futura Medium" w:hAnsi="Futura Medium" w:cs="Futura Medium"/>
          <w:bCs/>
          <w:color w:val="000000"/>
          <w:lang w:val="es-ES_tradnl"/>
        </w:rPr>
        <w:t>l Equipo Técnico de Coordinación Pedagógica (ETCP.)</w:t>
      </w:r>
    </w:p>
    <w:p w14:paraId="011AFB6E" w14:textId="77777777" w:rsidR="00E518B9"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Pr>
          <w:rFonts w:ascii="Futura Medium" w:hAnsi="Futura Medium" w:cs="Futura Medium"/>
          <w:color w:val="333333"/>
        </w:rPr>
        <w:t xml:space="preserve">Antes de final de octubre </w:t>
      </w:r>
    </w:p>
    <w:p w14:paraId="032C61D0" w14:textId="77777777" w:rsidR="00E518B9" w:rsidRDefault="00E518B9" w:rsidP="00E518B9">
      <w:pPr>
        <w:pStyle w:val="Prrafodelista"/>
        <w:spacing w:before="100" w:beforeAutospacing="1" w:after="100" w:afterAutospacing="1"/>
        <w:ind w:left="1080"/>
        <w:rPr>
          <w:rFonts w:ascii="Futura Medium" w:hAnsi="Futura Medium" w:cs="Futura Medium"/>
          <w:color w:val="333333"/>
        </w:rPr>
      </w:pPr>
      <w:r>
        <w:rPr>
          <w:rFonts w:ascii="Futura Medium" w:hAnsi="Futura Medium" w:cs="Futura Medium"/>
          <w:color w:val="333333"/>
        </w:rPr>
        <w:t>Cierre del plan de mejora.</w:t>
      </w:r>
    </w:p>
    <w:p w14:paraId="58B11A8A" w14:textId="77777777" w:rsidR="00E518B9" w:rsidRPr="003F3685" w:rsidRDefault="00E518B9" w:rsidP="00E518B9">
      <w:pPr>
        <w:pStyle w:val="Prrafodelista"/>
        <w:spacing w:before="100" w:beforeAutospacing="1" w:after="100" w:afterAutospacing="1"/>
        <w:ind w:left="1080"/>
        <w:rPr>
          <w:rFonts w:ascii="Futura Medium" w:hAnsi="Futura Medium" w:cs="Futura Medium"/>
          <w:color w:val="333333"/>
        </w:rPr>
      </w:pPr>
    </w:p>
    <w:p w14:paraId="1D540B65"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sidRPr="003F3685">
        <w:rPr>
          <w:rFonts w:ascii="Futura Medium" w:hAnsi="Futura Medium" w:cs="Futura Medium" w:hint="cs"/>
          <w:color w:val="000000"/>
          <w:lang w:val="es-ES_tradnl"/>
        </w:rPr>
        <w:t>Antes del 24 de junio de cada año.</w:t>
      </w:r>
    </w:p>
    <w:p w14:paraId="3C45D218" w14:textId="77777777" w:rsidR="00E518B9" w:rsidRPr="003F3685" w:rsidRDefault="00E518B9" w:rsidP="00E518B9">
      <w:pPr>
        <w:pStyle w:val="Prrafodelista"/>
        <w:spacing w:before="100" w:beforeAutospacing="1" w:after="100" w:afterAutospacing="1"/>
        <w:rPr>
          <w:rFonts w:ascii="Futura Medium" w:hAnsi="Futura Medium" w:cs="Futura Medium"/>
          <w:color w:val="000000"/>
          <w:lang w:val="es-ES_tradnl"/>
        </w:rPr>
      </w:pPr>
      <w:r w:rsidRPr="003F3685">
        <w:rPr>
          <w:rFonts w:ascii="Futura Medium" w:hAnsi="Futura Medium" w:cs="Futura Medium" w:hint="cs"/>
          <w:color w:val="000000"/>
          <w:lang w:val="es-ES_tradnl"/>
        </w:rPr>
        <w:t xml:space="preserve"> Balance/conclusiones  de la medición de los indicadores de calidad y aportación por parte del claustro de profesores.</w:t>
      </w:r>
    </w:p>
    <w:p w14:paraId="5D99C998" w14:textId="77777777" w:rsidR="00E518B9" w:rsidRDefault="00E518B9" w:rsidP="00E518B9">
      <w:pPr>
        <w:pStyle w:val="Prrafodelista"/>
        <w:spacing w:before="100" w:beforeAutospacing="1" w:after="100" w:afterAutospacing="1"/>
        <w:rPr>
          <w:rFonts w:ascii="Georgia" w:hAnsi="Georgia" w:cs="Lucida Grande"/>
          <w:color w:val="000000"/>
          <w:sz w:val="27"/>
          <w:szCs w:val="27"/>
          <w:lang w:val="es-ES_tradnl"/>
        </w:rPr>
      </w:pPr>
      <w:r w:rsidRPr="0021325C">
        <w:rPr>
          <w:rFonts w:ascii="Georgia" w:hAnsi="Georgia" w:cs="Lucida Grande"/>
          <w:color w:val="000000"/>
          <w:sz w:val="27"/>
          <w:szCs w:val="27"/>
          <w:lang w:val="es-ES_tradnl"/>
        </w:rPr>
        <w:t xml:space="preserve"> </w:t>
      </w:r>
    </w:p>
    <w:p w14:paraId="6FD7B51E" w14:textId="77777777" w:rsidR="00E518B9" w:rsidRPr="003F3685" w:rsidRDefault="00E518B9" w:rsidP="00E518B9">
      <w:pPr>
        <w:pStyle w:val="Prrafodelista"/>
        <w:shd w:val="clear" w:color="auto" w:fill="F2F2F2" w:themeFill="background1" w:themeFillShade="F2"/>
        <w:spacing w:before="100" w:beforeAutospacing="1" w:after="100" w:afterAutospacing="1"/>
        <w:rPr>
          <w:rFonts w:ascii="Lucida Grande" w:hAnsi="Lucida Grande" w:cs="Lucida Grande"/>
          <w:color w:val="333333"/>
        </w:rPr>
      </w:pPr>
      <w:r w:rsidRPr="003F3685">
        <w:rPr>
          <w:rFonts w:ascii="Futura Medium" w:hAnsi="Futura Medium" w:cs="Futura Medium"/>
          <w:bCs/>
          <w:color w:val="000000"/>
          <w:lang w:val="es-ES_tradnl"/>
        </w:rPr>
        <w:t>D</w:t>
      </w:r>
      <w:r w:rsidRPr="003F3685">
        <w:rPr>
          <w:rFonts w:ascii="Futura Medium" w:hAnsi="Futura Medium" w:cs="Futura Medium" w:hint="cs"/>
          <w:bCs/>
          <w:color w:val="000000"/>
          <w:lang w:val="es-ES_tradnl"/>
        </w:rPr>
        <w:t>e</w:t>
      </w:r>
      <w:r w:rsidRPr="003F3685">
        <w:rPr>
          <w:rFonts w:ascii="Futura Medium" w:hAnsi="Futura Medium" w:cs="Futura Medium"/>
          <w:bCs/>
          <w:color w:val="000000"/>
          <w:lang w:val="es-ES_tradnl"/>
        </w:rPr>
        <w:t>l Equipo Directivo</w:t>
      </w:r>
    </w:p>
    <w:p w14:paraId="414C2520"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sidRPr="003F3685">
        <w:rPr>
          <w:rFonts w:ascii="Futura Medium" w:hAnsi="Futura Medium" w:cs="Futura Medium" w:hint="cs"/>
          <w:color w:val="000000"/>
          <w:lang w:val="es-ES_tradnl"/>
        </w:rPr>
        <w:t>Antes del 30 de junio de cada año.</w:t>
      </w:r>
    </w:p>
    <w:p w14:paraId="213925C0" w14:textId="77777777" w:rsidR="00E518B9" w:rsidRPr="003F3685" w:rsidRDefault="00E518B9" w:rsidP="00E518B9">
      <w:pPr>
        <w:pStyle w:val="Prrafodelista"/>
        <w:spacing w:before="100" w:beforeAutospacing="1" w:after="100" w:afterAutospacing="1"/>
        <w:ind w:left="1080"/>
        <w:rPr>
          <w:rFonts w:ascii="Futura Medium" w:hAnsi="Futura Medium" w:cs="Futura Medium"/>
          <w:color w:val="333333"/>
        </w:rPr>
      </w:pPr>
      <w:r w:rsidRPr="003F3685">
        <w:rPr>
          <w:rFonts w:ascii="Futura Medium" w:hAnsi="Futura Medium" w:cs="Futura Medium" w:hint="cs"/>
          <w:color w:val="000000"/>
          <w:lang w:val="es-ES_tradnl"/>
        </w:rPr>
        <w:t>Finalización de la memoria de autoevaluación</w:t>
      </w:r>
    </w:p>
    <w:p w14:paraId="286A0A86" w14:textId="77777777" w:rsidR="00E518B9" w:rsidRPr="003F3685"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sidRPr="003F3685">
        <w:rPr>
          <w:rFonts w:ascii="Futura Medium" w:hAnsi="Futura Medium" w:cs="Futura Medium" w:hint="cs"/>
          <w:color w:val="333333"/>
        </w:rPr>
        <w:t>Antes del 30 de agosto</w:t>
      </w:r>
    </w:p>
    <w:p w14:paraId="4EBC8D4A" w14:textId="4B09E805" w:rsidR="00E518B9" w:rsidRPr="00A6798F" w:rsidRDefault="00E518B9" w:rsidP="00A6798F">
      <w:pPr>
        <w:pStyle w:val="Prrafodelista"/>
        <w:spacing w:before="100" w:beforeAutospacing="1" w:after="100" w:afterAutospacing="1"/>
        <w:ind w:left="1080"/>
        <w:rPr>
          <w:rFonts w:ascii="Futura Medium" w:hAnsi="Futura Medium" w:cs="Futura Medium"/>
          <w:color w:val="333333"/>
        </w:rPr>
      </w:pPr>
      <w:r w:rsidRPr="003F3685">
        <w:rPr>
          <w:rFonts w:ascii="Futura Medium" w:hAnsi="Futura Medium" w:cs="Futura Medium" w:hint="cs"/>
          <w:color w:val="333333"/>
        </w:rPr>
        <w:t>Grabación en Séneca</w:t>
      </w:r>
    </w:p>
    <w:p w14:paraId="32852620" w14:textId="77777777" w:rsidR="00E518B9" w:rsidRPr="003F3685" w:rsidRDefault="00E518B9" w:rsidP="00E518B9">
      <w:pPr>
        <w:shd w:val="clear" w:color="auto" w:fill="F2F2F2" w:themeFill="background1" w:themeFillShade="F2"/>
        <w:spacing w:before="100" w:beforeAutospacing="1" w:after="100" w:afterAutospacing="1"/>
        <w:ind w:firstLine="720"/>
        <w:rPr>
          <w:rFonts w:ascii="Futura Medium" w:hAnsi="Futura Medium" w:cs="Futura Medium"/>
          <w:b w:val="0"/>
          <w:bCs/>
          <w:color w:val="000000"/>
          <w:lang w:val="es-ES_tradnl"/>
        </w:rPr>
      </w:pPr>
      <w:r w:rsidRPr="003F3685">
        <w:rPr>
          <w:rFonts w:ascii="Futura Medium" w:hAnsi="Futura Medium" w:cs="Futura Medium"/>
          <w:bCs/>
          <w:color w:val="000000"/>
          <w:lang w:val="es-ES_tradnl"/>
        </w:rPr>
        <w:t>D</w:t>
      </w:r>
      <w:r w:rsidRPr="003F3685">
        <w:rPr>
          <w:rFonts w:ascii="Futura Medium" w:hAnsi="Futura Medium" w:cs="Futura Medium" w:hint="cs"/>
          <w:bCs/>
          <w:color w:val="000000"/>
          <w:lang w:val="es-ES_tradnl"/>
        </w:rPr>
        <w:t>e</w:t>
      </w:r>
      <w:r w:rsidRPr="003F3685">
        <w:rPr>
          <w:rFonts w:ascii="Futura Medium" w:hAnsi="Futura Medium" w:cs="Futura Medium"/>
          <w:bCs/>
          <w:color w:val="000000"/>
          <w:lang w:val="es-ES_tradnl"/>
        </w:rPr>
        <w:t xml:space="preserve"> los Ciclos (equipos de profesores de cada ciclo)</w:t>
      </w:r>
    </w:p>
    <w:p w14:paraId="39147616" w14:textId="77777777" w:rsidR="00E518B9"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Pr>
          <w:rFonts w:ascii="Futura Medium" w:hAnsi="Futura Medium" w:cs="Futura Medium"/>
          <w:color w:val="333333"/>
        </w:rPr>
        <w:t>Antes del 30 de Septiembre.</w:t>
      </w:r>
    </w:p>
    <w:p w14:paraId="61030960" w14:textId="77777777" w:rsidR="00E518B9" w:rsidRDefault="00E518B9" w:rsidP="00E518B9">
      <w:pPr>
        <w:pStyle w:val="Prrafodelista"/>
        <w:spacing w:before="100" w:beforeAutospacing="1" w:after="100" w:afterAutospacing="1"/>
        <w:ind w:left="1080"/>
        <w:rPr>
          <w:rFonts w:ascii="Futura Medium" w:hAnsi="Futura Medium" w:cs="Futura Medium"/>
          <w:color w:val="333333"/>
        </w:rPr>
      </w:pPr>
      <w:r>
        <w:rPr>
          <w:rFonts w:ascii="Futura Medium" w:hAnsi="Futura Medium" w:cs="Futura Medium"/>
          <w:color w:val="333333"/>
        </w:rPr>
        <w:t>Aportaciones al plan de mejora. Propuestas a incluir en la programación didáctica.</w:t>
      </w:r>
    </w:p>
    <w:p w14:paraId="4C8B8A7B" w14:textId="77777777" w:rsidR="00E518B9"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Pr>
          <w:rFonts w:ascii="Futura Medium" w:hAnsi="Futura Medium" w:cs="Futura Medium"/>
          <w:color w:val="333333"/>
        </w:rPr>
        <w:t>Al final de cada trimestre.</w:t>
      </w:r>
    </w:p>
    <w:p w14:paraId="204C6C06" w14:textId="77777777" w:rsidR="00E518B9" w:rsidRDefault="00E518B9" w:rsidP="00E518B9">
      <w:pPr>
        <w:pStyle w:val="Prrafodelista"/>
        <w:spacing w:before="100" w:beforeAutospacing="1" w:after="100" w:afterAutospacing="1"/>
        <w:ind w:left="1080"/>
        <w:rPr>
          <w:rFonts w:ascii="Futura Medium" w:hAnsi="Futura Medium" w:cs="Futura Medium"/>
          <w:color w:val="333333"/>
        </w:rPr>
      </w:pPr>
      <w:r>
        <w:rPr>
          <w:rFonts w:ascii="Futura Medium" w:hAnsi="Futura Medium" w:cs="Futura Medium"/>
          <w:color w:val="333333"/>
        </w:rPr>
        <w:t xml:space="preserve">Valoración/autoevaluación de los objetivos de mejora y propuestas de mejora. </w:t>
      </w:r>
    </w:p>
    <w:p w14:paraId="2ED8E5C4" w14:textId="77777777" w:rsidR="00E518B9" w:rsidRDefault="00E518B9" w:rsidP="004413DC">
      <w:pPr>
        <w:pStyle w:val="Prrafodelista"/>
        <w:numPr>
          <w:ilvl w:val="0"/>
          <w:numId w:val="98"/>
        </w:numPr>
        <w:spacing w:before="100" w:beforeAutospacing="1" w:after="100" w:afterAutospacing="1"/>
        <w:rPr>
          <w:rFonts w:ascii="Futura Medium" w:hAnsi="Futura Medium" w:cs="Futura Medium"/>
          <w:color w:val="333333"/>
        </w:rPr>
      </w:pPr>
      <w:r>
        <w:rPr>
          <w:rFonts w:ascii="Futura Medium" w:hAnsi="Futura Medium" w:cs="Futura Medium"/>
          <w:color w:val="333333"/>
        </w:rPr>
        <w:t xml:space="preserve">Antes del inicio de Junio </w:t>
      </w:r>
    </w:p>
    <w:p w14:paraId="7AF108F7" w14:textId="77777777" w:rsidR="00E518B9" w:rsidRDefault="00E518B9" w:rsidP="00E518B9">
      <w:pPr>
        <w:pStyle w:val="Prrafodelista"/>
        <w:spacing w:before="100" w:beforeAutospacing="1" w:after="100" w:afterAutospacing="1"/>
        <w:ind w:left="1080"/>
        <w:rPr>
          <w:rFonts w:ascii="Futura Medium" w:hAnsi="Futura Medium" w:cs="Futura Medium"/>
          <w:color w:val="333333"/>
        </w:rPr>
      </w:pPr>
      <w:r>
        <w:rPr>
          <w:rFonts w:ascii="Futura Medium" w:hAnsi="Futura Medium" w:cs="Futura Medium"/>
          <w:color w:val="333333"/>
        </w:rPr>
        <w:t>Aportaciones a la memoria de autoevaluación final.</w:t>
      </w:r>
    </w:p>
    <w:p w14:paraId="32B7B4C9" w14:textId="4CCC1C28" w:rsidR="000C46A4" w:rsidRPr="00045C06" w:rsidRDefault="000C46A4" w:rsidP="00045C06">
      <w:pPr>
        <w:pStyle w:val="Prrafodelista"/>
        <w:spacing w:before="100" w:beforeAutospacing="1" w:after="100" w:afterAutospacing="1"/>
        <w:ind w:left="1080"/>
        <w:rPr>
          <w:rFonts w:ascii="Futura Medium" w:hAnsi="Futura Medium" w:cs="Futura Medium"/>
          <w:color w:val="333333"/>
        </w:rPr>
      </w:pPr>
    </w:p>
    <w:p w14:paraId="19ABAABC" w14:textId="77777777" w:rsidR="000C46A4" w:rsidRPr="003F3685" w:rsidRDefault="000C46A4" w:rsidP="00E518B9">
      <w:pPr>
        <w:pStyle w:val="Prrafodelista"/>
        <w:spacing w:before="100" w:beforeAutospacing="1" w:after="100" w:afterAutospacing="1"/>
        <w:ind w:left="1080"/>
        <w:rPr>
          <w:rFonts w:ascii="Futura Medium" w:hAnsi="Futura Medium" w:cs="Futura Medium"/>
          <w:color w:val="333333"/>
        </w:rPr>
      </w:pPr>
    </w:p>
    <w:p w14:paraId="014C4447" w14:textId="77777777" w:rsidR="00E518B9" w:rsidRPr="003F3685" w:rsidRDefault="00E518B9" w:rsidP="004413DC">
      <w:pPr>
        <w:pStyle w:val="Prrafodelista"/>
        <w:numPr>
          <w:ilvl w:val="0"/>
          <w:numId w:val="97"/>
        </w:numPr>
        <w:shd w:val="clear" w:color="auto" w:fill="E1F3D6" w:themeFill="accent2" w:themeFillTint="33"/>
        <w:spacing w:before="100" w:beforeAutospacing="1" w:after="100" w:afterAutospacing="1"/>
        <w:rPr>
          <w:rFonts w:ascii="Futura Medium" w:hAnsi="Futura Medium" w:cs="Futura Medium"/>
          <w:b w:val="0"/>
          <w:bCs/>
          <w:color w:val="333333"/>
        </w:rPr>
      </w:pPr>
      <w:r w:rsidRPr="003F3685">
        <w:rPr>
          <w:rFonts w:ascii="Futura Medium" w:hAnsi="Futura Medium" w:cs="Futura Medium"/>
          <w:bCs/>
          <w:color w:val="000000"/>
          <w:lang w:val="es-ES_tradnl"/>
        </w:rPr>
        <w:t>Instrumentos para la autoevaluación.</w:t>
      </w:r>
    </w:p>
    <w:p w14:paraId="65E40379" w14:textId="77777777" w:rsidR="00E518B9" w:rsidRDefault="00E518B9" w:rsidP="00E518B9">
      <w:pPr>
        <w:pStyle w:val="Prrafodelista"/>
        <w:spacing w:before="100" w:beforeAutospacing="1" w:after="100" w:afterAutospacing="1"/>
        <w:ind w:left="927"/>
        <w:rPr>
          <w:rFonts w:ascii="Futura Medium" w:hAnsi="Futura Medium" w:cs="Futura Medium"/>
          <w:color w:val="333333"/>
        </w:rPr>
      </w:pPr>
    </w:p>
    <w:tbl>
      <w:tblPr>
        <w:tblStyle w:val="Tablaconcuadrcula"/>
        <w:tblW w:w="10774" w:type="dxa"/>
        <w:tblInd w:w="-431" w:type="dxa"/>
        <w:tblLook w:val="04A0" w:firstRow="1" w:lastRow="0" w:firstColumn="1" w:lastColumn="0" w:noHBand="0" w:noVBand="1"/>
      </w:tblPr>
      <w:tblGrid>
        <w:gridCol w:w="472"/>
        <w:gridCol w:w="4936"/>
        <w:gridCol w:w="2960"/>
        <w:gridCol w:w="2406"/>
      </w:tblGrid>
      <w:tr w:rsidR="00E518B9" w14:paraId="3B6479C8" w14:textId="77777777" w:rsidTr="000C46A4">
        <w:tc>
          <w:tcPr>
            <w:tcW w:w="425" w:type="dxa"/>
          </w:tcPr>
          <w:p w14:paraId="77663530"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rPr>
            </w:pPr>
          </w:p>
        </w:tc>
        <w:tc>
          <w:tcPr>
            <w:tcW w:w="4963" w:type="dxa"/>
            <w:shd w:val="clear" w:color="auto" w:fill="FFEDD7" w:themeFill="accent4" w:themeFillTint="33"/>
          </w:tcPr>
          <w:p w14:paraId="27135DE3" w14:textId="77777777" w:rsidR="00E518B9" w:rsidRPr="003F3685" w:rsidRDefault="00E518B9" w:rsidP="00E57B55">
            <w:pPr>
              <w:pStyle w:val="Prrafodelista"/>
              <w:spacing w:before="100" w:beforeAutospacing="1" w:after="100" w:afterAutospacing="1"/>
              <w:ind w:left="0"/>
              <w:jc w:val="center"/>
              <w:rPr>
                <w:rFonts w:ascii="Futura Medium" w:hAnsi="Futura Medium" w:cs="Futura Medium"/>
                <w:color w:val="333333"/>
                <w:sz w:val="22"/>
                <w:szCs w:val="22"/>
              </w:rPr>
            </w:pPr>
            <w:r w:rsidRPr="003F3685">
              <w:rPr>
                <w:rFonts w:ascii="Futura Medium" w:hAnsi="Futura Medium" w:cs="Futura Medium"/>
                <w:color w:val="333333"/>
                <w:sz w:val="22"/>
                <w:szCs w:val="22"/>
              </w:rPr>
              <w:t>Instrumento</w:t>
            </w:r>
          </w:p>
        </w:tc>
        <w:tc>
          <w:tcPr>
            <w:tcW w:w="2976" w:type="dxa"/>
            <w:shd w:val="clear" w:color="auto" w:fill="FFEDD7" w:themeFill="accent4" w:themeFillTint="33"/>
          </w:tcPr>
          <w:p w14:paraId="2D059339" w14:textId="77777777" w:rsidR="00E518B9" w:rsidRPr="000C46A4" w:rsidRDefault="00E518B9" w:rsidP="00E57B55">
            <w:pPr>
              <w:pStyle w:val="Prrafodelista"/>
              <w:spacing w:before="100" w:beforeAutospacing="1" w:after="100" w:afterAutospacing="1"/>
              <w:ind w:left="0"/>
              <w:jc w:val="center"/>
              <w:rPr>
                <w:rFonts w:ascii="Futura Medium" w:hAnsi="Futura Medium" w:cs="Futura Medium"/>
                <w:color w:val="333333"/>
                <w:sz w:val="18"/>
                <w:szCs w:val="18"/>
              </w:rPr>
            </w:pPr>
            <w:r w:rsidRPr="000C46A4">
              <w:rPr>
                <w:rFonts w:ascii="Futura Medium" w:hAnsi="Futura Medium" w:cs="Futura Medium"/>
                <w:color w:val="333333"/>
                <w:sz w:val="18"/>
                <w:szCs w:val="18"/>
              </w:rPr>
              <w:t>En qué parte/</w:t>
            </w:r>
          </w:p>
          <w:p w14:paraId="49EDCFAB"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rPr>
            </w:pPr>
            <w:r w:rsidRPr="000C46A4">
              <w:rPr>
                <w:rFonts w:ascii="Futura Medium" w:hAnsi="Futura Medium" w:cs="Futura Medium"/>
                <w:color w:val="333333"/>
                <w:sz w:val="18"/>
                <w:szCs w:val="18"/>
              </w:rPr>
              <w:t>factores  se aplica</w:t>
            </w:r>
          </w:p>
        </w:tc>
        <w:tc>
          <w:tcPr>
            <w:tcW w:w="2410" w:type="dxa"/>
            <w:shd w:val="clear" w:color="auto" w:fill="FFEDD7" w:themeFill="accent4" w:themeFillTint="33"/>
          </w:tcPr>
          <w:p w14:paraId="4344A46B" w14:textId="77777777" w:rsidR="00E518B9" w:rsidRPr="003F3685" w:rsidRDefault="00E518B9" w:rsidP="00E57B55">
            <w:pPr>
              <w:pStyle w:val="Prrafodelista"/>
              <w:spacing w:before="100" w:beforeAutospacing="1" w:after="100" w:afterAutospacing="1"/>
              <w:ind w:left="0"/>
              <w:jc w:val="center"/>
              <w:rPr>
                <w:rFonts w:ascii="Futura Medium" w:hAnsi="Futura Medium" w:cs="Futura Medium"/>
                <w:color w:val="333333"/>
                <w:sz w:val="22"/>
                <w:szCs w:val="22"/>
              </w:rPr>
            </w:pPr>
            <w:r w:rsidRPr="003F3685">
              <w:rPr>
                <w:rFonts w:ascii="Futura Medium" w:hAnsi="Futura Medium" w:cs="Futura Medium"/>
                <w:color w:val="333333"/>
                <w:sz w:val="22"/>
                <w:szCs w:val="22"/>
              </w:rPr>
              <w:t>A quién va dirigido</w:t>
            </w:r>
          </w:p>
        </w:tc>
      </w:tr>
      <w:tr w:rsidR="00E518B9" w14:paraId="439F1663" w14:textId="77777777" w:rsidTr="000C46A4">
        <w:tc>
          <w:tcPr>
            <w:tcW w:w="425" w:type="dxa"/>
          </w:tcPr>
          <w:p w14:paraId="18A0D07D"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1</w:t>
            </w:r>
          </w:p>
        </w:tc>
        <w:tc>
          <w:tcPr>
            <w:tcW w:w="4963" w:type="dxa"/>
          </w:tcPr>
          <w:p w14:paraId="631C9577" w14:textId="69C1A06C"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Documento de informe de indicadores homologados de la Consejería de Educación (Junio y Septiembre).</w:t>
            </w:r>
          </w:p>
        </w:tc>
        <w:tc>
          <w:tcPr>
            <w:tcW w:w="2976" w:type="dxa"/>
          </w:tcPr>
          <w:p w14:paraId="5A9EF17C"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Todos los factores clave</w:t>
            </w:r>
            <w:r>
              <w:rPr>
                <w:rFonts w:ascii="Futura Medium" w:hAnsi="Futura Medium" w:cs="Futura Medium"/>
                <w:color w:val="333333"/>
                <w:szCs w:val="20"/>
              </w:rPr>
              <w:t>.</w:t>
            </w:r>
          </w:p>
        </w:tc>
        <w:tc>
          <w:tcPr>
            <w:tcW w:w="2410" w:type="dxa"/>
          </w:tcPr>
          <w:p w14:paraId="1EA31A89" w14:textId="77777777" w:rsidR="00E518B9"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Profesorado </w:t>
            </w:r>
          </w:p>
          <w:p w14:paraId="723DB03D"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szCs w:val="20"/>
              </w:rPr>
              <w:t>Órganos de evaluación</w:t>
            </w:r>
          </w:p>
        </w:tc>
      </w:tr>
      <w:tr w:rsidR="00E518B9" w14:paraId="43355F50" w14:textId="77777777" w:rsidTr="000C46A4">
        <w:tc>
          <w:tcPr>
            <w:tcW w:w="425" w:type="dxa"/>
          </w:tcPr>
          <w:p w14:paraId="492AA21D"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2</w:t>
            </w:r>
          </w:p>
        </w:tc>
        <w:tc>
          <w:tcPr>
            <w:tcW w:w="4963" w:type="dxa"/>
          </w:tcPr>
          <w:p w14:paraId="039A1DB0"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Pruebas de evaluación inicial.</w:t>
            </w:r>
          </w:p>
        </w:tc>
        <w:tc>
          <w:tcPr>
            <w:tcW w:w="2976" w:type="dxa"/>
          </w:tcPr>
          <w:p w14:paraId="4A7192AC"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Concreción curricular</w:t>
            </w:r>
            <w:r>
              <w:rPr>
                <w:rFonts w:ascii="Futura Medium" w:hAnsi="Futura Medium" w:cs="Futura Medium"/>
                <w:color w:val="333333"/>
                <w:szCs w:val="20"/>
              </w:rPr>
              <w:t>.</w:t>
            </w:r>
          </w:p>
          <w:p w14:paraId="0214B0FF"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Plan de atención a la diversidad</w:t>
            </w:r>
            <w:r>
              <w:rPr>
                <w:rFonts w:ascii="Futura Medium" w:hAnsi="Futura Medium" w:cs="Futura Medium"/>
                <w:color w:val="333333"/>
                <w:szCs w:val="20"/>
              </w:rPr>
              <w:t>.</w:t>
            </w:r>
          </w:p>
        </w:tc>
        <w:tc>
          <w:tcPr>
            <w:tcW w:w="2410" w:type="dxa"/>
          </w:tcPr>
          <w:p w14:paraId="6ED6D850"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Alumnado</w:t>
            </w:r>
          </w:p>
        </w:tc>
      </w:tr>
      <w:tr w:rsidR="00E518B9" w14:paraId="0E890D17" w14:textId="77777777" w:rsidTr="000C46A4">
        <w:tc>
          <w:tcPr>
            <w:tcW w:w="425" w:type="dxa"/>
          </w:tcPr>
          <w:p w14:paraId="71966058"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3</w:t>
            </w:r>
          </w:p>
        </w:tc>
        <w:tc>
          <w:tcPr>
            <w:tcW w:w="4963" w:type="dxa"/>
          </w:tcPr>
          <w:p w14:paraId="30FAF978"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Cuestionarios de autoevaluación.</w:t>
            </w:r>
          </w:p>
          <w:p w14:paraId="274140D8"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p>
        </w:tc>
        <w:tc>
          <w:tcPr>
            <w:tcW w:w="2976" w:type="dxa"/>
          </w:tcPr>
          <w:p w14:paraId="0D61668E"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Evaluaciones trimestrales. Resultados escolares.</w:t>
            </w:r>
          </w:p>
        </w:tc>
        <w:tc>
          <w:tcPr>
            <w:tcW w:w="2410" w:type="dxa"/>
          </w:tcPr>
          <w:p w14:paraId="6CA7FF05" w14:textId="77777777" w:rsidR="00E518B9"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Profesorado </w:t>
            </w:r>
          </w:p>
          <w:p w14:paraId="03EF4DD1"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p>
        </w:tc>
      </w:tr>
      <w:tr w:rsidR="00E518B9" w14:paraId="614DAE93" w14:textId="77777777" w:rsidTr="000C46A4">
        <w:tc>
          <w:tcPr>
            <w:tcW w:w="425" w:type="dxa"/>
          </w:tcPr>
          <w:p w14:paraId="3AC7EDBE"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4</w:t>
            </w:r>
          </w:p>
        </w:tc>
        <w:tc>
          <w:tcPr>
            <w:tcW w:w="4963" w:type="dxa"/>
          </w:tcPr>
          <w:p w14:paraId="22F86951"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Formularios/encuestas de valoración.</w:t>
            </w:r>
          </w:p>
        </w:tc>
        <w:tc>
          <w:tcPr>
            <w:tcW w:w="2976" w:type="dxa"/>
          </w:tcPr>
          <w:p w14:paraId="2EED135B"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Todos los factores</w:t>
            </w:r>
          </w:p>
        </w:tc>
        <w:tc>
          <w:tcPr>
            <w:tcW w:w="2410" w:type="dxa"/>
          </w:tcPr>
          <w:p w14:paraId="580C561C" w14:textId="77777777" w:rsidR="00E518B9"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Alumnado/familia/</w:t>
            </w:r>
          </w:p>
          <w:p w14:paraId="6C505805"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profesorado</w:t>
            </w:r>
          </w:p>
        </w:tc>
      </w:tr>
      <w:tr w:rsidR="00E518B9" w14:paraId="29F774A9" w14:textId="77777777" w:rsidTr="000C46A4">
        <w:tc>
          <w:tcPr>
            <w:tcW w:w="425" w:type="dxa"/>
          </w:tcPr>
          <w:p w14:paraId="7C2F39DB"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5</w:t>
            </w:r>
          </w:p>
        </w:tc>
        <w:tc>
          <w:tcPr>
            <w:tcW w:w="4963" w:type="dxa"/>
          </w:tcPr>
          <w:p w14:paraId="3ACB7B73"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Gráfica de resultados cuantitativos de las evaluaciones del curso (trimestral)</w:t>
            </w:r>
          </w:p>
        </w:tc>
        <w:tc>
          <w:tcPr>
            <w:tcW w:w="2976" w:type="dxa"/>
          </w:tcPr>
          <w:p w14:paraId="2B4BAC0B"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Concreción curricular .</w:t>
            </w:r>
          </w:p>
          <w:p w14:paraId="1113DD7E"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Resultados escolares</w:t>
            </w:r>
            <w:r>
              <w:rPr>
                <w:rFonts w:ascii="Futura Medium" w:hAnsi="Futura Medium" w:cs="Futura Medium"/>
                <w:color w:val="333333"/>
                <w:szCs w:val="20"/>
              </w:rPr>
              <w:t>.</w:t>
            </w:r>
          </w:p>
          <w:p w14:paraId="4224E6CB"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Plan de atención a la diversidad</w:t>
            </w:r>
            <w:r>
              <w:rPr>
                <w:rFonts w:ascii="Futura Medium" w:hAnsi="Futura Medium" w:cs="Futura Medium"/>
                <w:color w:val="333333"/>
                <w:szCs w:val="20"/>
              </w:rPr>
              <w:t>.</w:t>
            </w:r>
            <w:r w:rsidRPr="003F3685">
              <w:rPr>
                <w:rFonts w:ascii="Futura Medium" w:hAnsi="Futura Medium" w:cs="Futura Medium"/>
                <w:color w:val="333333"/>
                <w:szCs w:val="20"/>
              </w:rPr>
              <w:t xml:space="preserve"> </w:t>
            </w:r>
          </w:p>
        </w:tc>
        <w:tc>
          <w:tcPr>
            <w:tcW w:w="2410" w:type="dxa"/>
          </w:tcPr>
          <w:p w14:paraId="1CB6C02E"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szCs w:val="20"/>
              </w:rPr>
              <w:t>P</w:t>
            </w:r>
            <w:r w:rsidRPr="003F3685">
              <w:rPr>
                <w:rFonts w:ascii="Futura Medium" w:hAnsi="Futura Medium" w:cs="Futura Medium"/>
                <w:color w:val="333333"/>
                <w:szCs w:val="20"/>
              </w:rPr>
              <w:t>rofesorado</w:t>
            </w:r>
          </w:p>
        </w:tc>
      </w:tr>
      <w:tr w:rsidR="00E518B9" w14:paraId="005EDFA2" w14:textId="77777777" w:rsidTr="000C46A4">
        <w:tc>
          <w:tcPr>
            <w:tcW w:w="425" w:type="dxa"/>
          </w:tcPr>
          <w:p w14:paraId="154349F8"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6</w:t>
            </w:r>
          </w:p>
        </w:tc>
        <w:tc>
          <w:tcPr>
            <w:tcW w:w="4963" w:type="dxa"/>
          </w:tcPr>
          <w:p w14:paraId="39BE8197" w14:textId="44343CEE"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Cuestionarios google form.</w:t>
            </w:r>
          </w:p>
        </w:tc>
        <w:tc>
          <w:tcPr>
            <w:tcW w:w="2976" w:type="dxa"/>
          </w:tcPr>
          <w:p w14:paraId="5C7E4E1A"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Convivencia </w:t>
            </w:r>
            <w:r>
              <w:rPr>
                <w:rFonts w:ascii="Futura Medium" w:hAnsi="Futura Medium" w:cs="Futura Medium"/>
                <w:color w:val="333333"/>
                <w:szCs w:val="20"/>
              </w:rPr>
              <w:t>.</w:t>
            </w:r>
          </w:p>
        </w:tc>
        <w:tc>
          <w:tcPr>
            <w:tcW w:w="2410" w:type="dxa"/>
          </w:tcPr>
          <w:p w14:paraId="748729E3"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Alumnado y familias</w:t>
            </w:r>
          </w:p>
        </w:tc>
      </w:tr>
      <w:tr w:rsidR="00E518B9" w14:paraId="518F9F16" w14:textId="77777777" w:rsidTr="000C46A4">
        <w:tc>
          <w:tcPr>
            <w:tcW w:w="425" w:type="dxa"/>
          </w:tcPr>
          <w:p w14:paraId="52B5E832"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7</w:t>
            </w:r>
          </w:p>
        </w:tc>
        <w:tc>
          <w:tcPr>
            <w:tcW w:w="4963" w:type="dxa"/>
          </w:tcPr>
          <w:p w14:paraId="2799B5A9" w14:textId="102C70D2"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Rúbrica</w:t>
            </w:r>
            <w:r w:rsidR="000C46A4">
              <w:rPr>
                <w:rFonts w:ascii="Futura Medium" w:hAnsi="Futura Medium" w:cs="Futura Medium"/>
                <w:color w:val="333333"/>
              </w:rPr>
              <w:t>s</w:t>
            </w:r>
            <w:r>
              <w:rPr>
                <w:rFonts w:ascii="Futura Medium" w:hAnsi="Futura Medium" w:cs="Futura Medium"/>
                <w:color w:val="333333"/>
              </w:rPr>
              <w:t xml:space="preserve"> para la valoración de indicadores .</w:t>
            </w:r>
          </w:p>
        </w:tc>
        <w:tc>
          <w:tcPr>
            <w:tcW w:w="2976" w:type="dxa"/>
          </w:tcPr>
          <w:p w14:paraId="4EDAE10C"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Todos los factores clave</w:t>
            </w:r>
            <w:r>
              <w:rPr>
                <w:rFonts w:ascii="Futura Medium" w:hAnsi="Futura Medium" w:cs="Futura Medium"/>
                <w:color w:val="333333"/>
                <w:szCs w:val="20"/>
              </w:rPr>
              <w:t>.</w:t>
            </w:r>
          </w:p>
        </w:tc>
        <w:tc>
          <w:tcPr>
            <w:tcW w:w="2410" w:type="dxa"/>
          </w:tcPr>
          <w:p w14:paraId="3DF85C3B" w14:textId="77777777" w:rsidR="00E518B9"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Profesorado </w:t>
            </w:r>
          </w:p>
          <w:p w14:paraId="7BF71939"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Órganos de evaluación</w:t>
            </w:r>
          </w:p>
        </w:tc>
      </w:tr>
      <w:tr w:rsidR="00E518B9" w14:paraId="4AEFB44D" w14:textId="77777777" w:rsidTr="000C46A4">
        <w:tc>
          <w:tcPr>
            <w:tcW w:w="425" w:type="dxa"/>
          </w:tcPr>
          <w:p w14:paraId="0DD6E0BE"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 xml:space="preserve">8 </w:t>
            </w:r>
          </w:p>
        </w:tc>
        <w:tc>
          <w:tcPr>
            <w:tcW w:w="4963" w:type="dxa"/>
          </w:tcPr>
          <w:p w14:paraId="07789306" w14:textId="77777777" w:rsidR="00E518B9" w:rsidRDefault="00E518B9"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Valoración/evidencias  de documentos de centro (actas, informes,…)</w:t>
            </w:r>
          </w:p>
        </w:tc>
        <w:tc>
          <w:tcPr>
            <w:tcW w:w="2976" w:type="dxa"/>
          </w:tcPr>
          <w:p w14:paraId="37ACF0EC"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Todos los factores clave</w:t>
            </w:r>
            <w:r>
              <w:rPr>
                <w:rFonts w:ascii="Futura Medium" w:hAnsi="Futura Medium" w:cs="Futura Medium"/>
                <w:color w:val="333333"/>
                <w:szCs w:val="20"/>
              </w:rPr>
              <w:t>.</w:t>
            </w:r>
          </w:p>
        </w:tc>
        <w:tc>
          <w:tcPr>
            <w:tcW w:w="2410" w:type="dxa"/>
          </w:tcPr>
          <w:p w14:paraId="00A359DE" w14:textId="77777777" w:rsidR="00E518B9" w:rsidRDefault="00E518B9"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 xml:space="preserve">Profesorado </w:t>
            </w:r>
          </w:p>
          <w:p w14:paraId="15BB3BBE"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Órganos de evaluación</w:t>
            </w:r>
          </w:p>
        </w:tc>
      </w:tr>
      <w:tr w:rsidR="00A6798F" w:rsidRPr="00A6798F" w14:paraId="5665916B" w14:textId="77777777" w:rsidTr="000C46A4">
        <w:tc>
          <w:tcPr>
            <w:tcW w:w="425" w:type="dxa"/>
          </w:tcPr>
          <w:p w14:paraId="2064AF30" w14:textId="1188A119" w:rsidR="00A6798F" w:rsidRDefault="00A6798F"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9</w:t>
            </w:r>
          </w:p>
        </w:tc>
        <w:tc>
          <w:tcPr>
            <w:tcW w:w="4963" w:type="dxa"/>
          </w:tcPr>
          <w:p w14:paraId="51A18EEA" w14:textId="7B6C6F12" w:rsidR="00A6798F" w:rsidRDefault="00A6798F"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Pruebas de diagnóstico externas (alumnado de 4º)</w:t>
            </w:r>
          </w:p>
        </w:tc>
        <w:tc>
          <w:tcPr>
            <w:tcW w:w="2976" w:type="dxa"/>
          </w:tcPr>
          <w:p w14:paraId="3DF495FA" w14:textId="3A0A2B64" w:rsidR="00A6798F" w:rsidRPr="003F3685" w:rsidRDefault="00A6798F"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Concreción curricular</w:t>
            </w:r>
          </w:p>
        </w:tc>
        <w:tc>
          <w:tcPr>
            <w:tcW w:w="2410" w:type="dxa"/>
          </w:tcPr>
          <w:p w14:paraId="6B2A7208" w14:textId="5DFC969F" w:rsidR="00A6798F" w:rsidRPr="003F3685" w:rsidRDefault="00A6798F"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Alumnado 4º</w:t>
            </w:r>
          </w:p>
        </w:tc>
      </w:tr>
      <w:tr w:rsidR="00D260A6" w:rsidRPr="00A6798F" w14:paraId="039B724A" w14:textId="77777777" w:rsidTr="000C46A4">
        <w:tc>
          <w:tcPr>
            <w:tcW w:w="425" w:type="dxa"/>
          </w:tcPr>
          <w:p w14:paraId="26CAEE05" w14:textId="229AEBF5" w:rsidR="00D260A6" w:rsidRDefault="00D260A6"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10</w:t>
            </w:r>
          </w:p>
        </w:tc>
        <w:tc>
          <w:tcPr>
            <w:tcW w:w="4963" w:type="dxa"/>
          </w:tcPr>
          <w:p w14:paraId="5219EF49" w14:textId="7A7400DC" w:rsidR="00D260A6" w:rsidRDefault="00D260A6" w:rsidP="00E57B55">
            <w:pPr>
              <w:pStyle w:val="Prrafodelista"/>
              <w:spacing w:before="100" w:beforeAutospacing="1" w:after="100" w:afterAutospacing="1"/>
              <w:ind w:left="0"/>
              <w:rPr>
                <w:rFonts w:ascii="Futura Medium" w:hAnsi="Futura Medium" w:cs="Futura Medium"/>
                <w:color w:val="333333"/>
              </w:rPr>
            </w:pPr>
            <w:r>
              <w:rPr>
                <w:rFonts w:ascii="Futura Medium" w:hAnsi="Futura Medium" w:cs="Futura Medium"/>
                <w:color w:val="333333"/>
              </w:rPr>
              <w:t>Cuestionarios de satisfacción de las familias (Consejería Junta de Andalucía</w:t>
            </w:r>
            <w:r w:rsidR="00C03583">
              <w:rPr>
                <w:rFonts w:ascii="Futura Medium" w:hAnsi="Futura Medium" w:cs="Futura Medium"/>
                <w:color w:val="333333"/>
              </w:rPr>
              <w:t>)</w:t>
            </w:r>
          </w:p>
        </w:tc>
        <w:tc>
          <w:tcPr>
            <w:tcW w:w="2976" w:type="dxa"/>
          </w:tcPr>
          <w:p w14:paraId="47FDA992" w14:textId="038850FF" w:rsidR="00D260A6" w:rsidRDefault="00D260A6" w:rsidP="00E57B55">
            <w:pPr>
              <w:pStyle w:val="Prrafodelista"/>
              <w:spacing w:before="100" w:beforeAutospacing="1" w:after="100" w:afterAutospacing="1"/>
              <w:ind w:left="0"/>
              <w:rPr>
                <w:rFonts w:ascii="Futura Medium" w:hAnsi="Futura Medium" w:cs="Futura Medium"/>
                <w:color w:val="333333"/>
                <w:szCs w:val="20"/>
              </w:rPr>
            </w:pPr>
            <w:r w:rsidRPr="003F3685">
              <w:rPr>
                <w:rFonts w:ascii="Futura Medium" w:hAnsi="Futura Medium" w:cs="Futura Medium"/>
                <w:color w:val="333333"/>
                <w:szCs w:val="20"/>
              </w:rPr>
              <w:t>Todos los factores clave</w:t>
            </w:r>
            <w:r>
              <w:rPr>
                <w:rFonts w:ascii="Futura Medium" w:hAnsi="Futura Medium" w:cs="Futura Medium"/>
                <w:color w:val="333333"/>
                <w:szCs w:val="20"/>
              </w:rPr>
              <w:t>.</w:t>
            </w:r>
          </w:p>
        </w:tc>
        <w:tc>
          <w:tcPr>
            <w:tcW w:w="2410" w:type="dxa"/>
          </w:tcPr>
          <w:p w14:paraId="695F2F03" w14:textId="14B569E9" w:rsidR="00D260A6" w:rsidRDefault="00D260A6" w:rsidP="00E57B55">
            <w:pPr>
              <w:pStyle w:val="Prrafodelista"/>
              <w:spacing w:before="100" w:beforeAutospacing="1" w:after="100" w:afterAutospacing="1"/>
              <w:ind w:left="0"/>
              <w:rPr>
                <w:rFonts w:ascii="Futura Medium" w:hAnsi="Futura Medium" w:cs="Futura Medium"/>
                <w:color w:val="333333"/>
                <w:szCs w:val="20"/>
              </w:rPr>
            </w:pPr>
            <w:r>
              <w:rPr>
                <w:rFonts w:ascii="Futura Medium" w:hAnsi="Futura Medium" w:cs="Futura Medium"/>
                <w:color w:val="333333"/>
                <w:szCs w:val="20"/>
              </w:rPr>
              <w:t>Familias</w:t>
            </w:r>
          </w:p>
        </w:tc>
      </w:tr>
    </w:tbl>
    <w:p w14:paraId="68E4CFDD" w14:textId="77777777" w:rsidR="00E518B9" w:rsidRPr="000C46A4" w:rsidRDefault="00E518B9" w:rsidP="000C46A4">
      <w:pPr>
        <w:rPr>
          <w:rFonts w:ascii="Georgia" w:hAnsi="Georgia" w:cs="Lucida Grande"/>
          <w:b w:val="0"/>
          <w:bCs/>
          <w:color w:val="000000"/>
          <w:sz w:val="16"/>
          <w:szCs w:val="16"/>
        </w:rPr>
      </w:pPr>
    </w:p>
    <w:p w14:paraId="0BBCE65F" w14:textId="24731417" w:rsidR="00E518B9" w:rsidRPr="000C46A4" w:rsidRDefault="00E518B9" w:rsidP="004413DC">
      <w:pPr>
        <w:pStyle w:val="Prrafodelista"/>
        <w:numPr>
          <w:ilvl w:val="0"/>
          <w:numId w:val="97"/>
        </w:numPr>
        <w:shd w:val="clear" w:color="auto" w:fill="C4E7AD" w:themeFill="accent2" w:themeFillTint="66"/>
        <w:spacing w:before="100" w:beforeAutospacing="1" w:after="100" w:afterAutospacing="1"/>
        <w:rPr>
          <w:rFonts w:ascii="Futura Medium" w:hAnsi="Futura Medium" w:cs="Futura Medium"/>
          <w:b w:val="0"/>
          <w:bCs/>
          <w:color w:val="000000"/>
        </w:rPr>
      </w:pPr>
      <w:r w:rsidRPr="003F3685">
        <w:rPr>
          <w:rFonts w:ascii="Futura Medium" w:hAnsi="Futura Medium" w:cs="Futura Medium" w:hint="cs"/>
          <w:bCs/>
          <w:color w:val="000000"/>
        </w:rPr>
        <w:t xml:space="preserve">¿Qué se valora ? </w:t>
      </w:r>
    </w:p>
    <w:p w14:paraId="68DE8567" w14:textId="77777777" w:rsidR="00E518B9" w:rsidRPr="003F3685" w:rsidRDefault="00E518B9" w:rsidP="00E518B9">
      <w:pPr>
        <w:pStyle w:val="Prrafodelista"/>
        <w:ind w:left="567"/>
        <w:rPr>
          <w:rFonts w:ascii="Futura Medium" w:hAnsi="Futura Medium" w:cs="Futura Medium"/>
          <w:color w:val="000000"/>
        </w:rPr>
      </w:pPr>
      <w:r w:rsidRPr="003F3685">
        <w:rPr>
          <w:rFonts w:ascii="Futura Medium" w:hAnsi="Futura Medium" w:cs="Futura Medium" w:hint="cs"/>
          <w:color w:val="000000"/>
        </w:rPr>
        <w:t>Los factores clave recogidos en el programa de gestión Séneca</w:t>
      </w:r>
      <w:r>
        <w:rPr>
          <w:rFonts w:ascii="Futura Medium" w:hAnsi="Futura Medium" w:cs="Futura Medium"/>
          <w:color w:val="000000"/>
        </w:rPr>
        <w:t xml:space="preserve"> a partir de los indicadores formulados al inicio del curso. De manera general:</w:t>
      </w:r>
    </w:p>
    <w:p w14:paraId="3BB0B7C8" w14:textId="77777777" w:rsidR="00E518B9" w:rsidRPr="003F3685" w:rsidRDefault="00E518B9" w:rsidP="00E518B9">
      <w:pPr>
        <w:pStyle w:val="Prrafodelista"/>
        <w:ind w:left="567"/>
        <w:rPr>
          <w:rFonts w:ascii="Futura Medium" w:hAnsi="Futura Medium" w:cs="Futura Medium"/>
          <w:color w:val="333333"/>
        </w:rPr>
      </w:pPr>
    </w:p>
    <w:p w14:paraId="058734B3" w14:textId="77777777" w:rsidR="00E518B9" w:rsidRPr="003F3685" w:rsidRDefault="00E518B9" w:rsidP="004413DC">
      <w:pPr>
        <w:pStyle w:val="Prrafodelista"/>
        <w:numPr>
          <w:ilvl w:val="0"/>
          <w:numId w:val="99"/>
        </w:numPr>
        <w:ind w:left="0"/>
        <w:rPr>
          <w:rFonts w:ascii="Futura Medium" w:hAnsi="Futura Medium" w:cs="Futura Medium"/>
          <w:color w:val="000000"/>
        </w:rPr>
      </w:pPr>
      <w:r w:rsidRPr="003F3685">
        <w:rPr>
          <w:rFonts w:ascii="Futura Medium" w:hAnsi="Futura Medium" w:cs="Futura Medium" w:hint="cs"/>
          <w:color w:val="000000"/>
        </w:rPr>
        <w:t>La utilización del tiempo de planificación de la enseñanza y de desarrollo de los aprendizajes en el aula.</w:t>
      </w:r>
    </w:p>
    <w:p w14:paraId="2EFD5D9E" w14:textId="77777777" w:rsidR="00E518B9" w:rsidRPr="003F3685" w:rsidRDefault="00E518B9" w:rsidP="000C46A4">
      <w:pPr>
        <w:pStyle w:val="Prrafodelista"/>
        <w:ind w:left="0"/>
        <w:rPr>
          <w:rFonts w:ascii="Futura Medium" w:hAnsi="Futura Medium" w:cs="Futura Medium"/>
          <w:color w:val="000000"/>
        </w:rPr>
      </w:pPr>
    </w:p>
    <w:p w14:paraId="48FD3EC7" w14:textId="77777777" w:rsidR="00E518B9" w:rsidRPr="003F3685" w:rsidRDefault="00E518B9" w:rsidP="004413DC">
      <w:pPr>
        <w:pStyle w:val="Prrafodelista"/>
        <w:numPr>
          <w:ilvl w:val="0"/>
          <w:numId w:val="99"/>
        </w:numPr>
        <w:ind w:left="0"/>
        <w:rPr>
          <w:rFonts w:ascii="Futura Medium" w:hAnsi="Futura Medium" w:cs="Futura Medium"/>
          <w:color w:val="000000"/>
        </w:rPr>
      </w:pPr>
      <w:r w:rsidRPr="003F3685">
        <w:rPr>
          <w:rFonts w:ascii="Futura Medium" w:hAnsi="Futura Medium" w:cs="Futura Medium" w:hint="cs"/>
          <w:color w:val="000000"/>
        </w:rPr>
        <w:t>La concreción del currículum que hay que desarrollar, adaptado al contexto, y la planificación efectiva de la práctica docente.</w:t>
      </w:r>
    </w:p>
    <w:p w14:paraId="365E43F7" w14:textId="77777777" w:rsidR="00E518B9" w:rsidRPr="003F3685" w:rsidRDefault="00E518B9" w:rsidP="000C46A4">
      <w:pPr>
        <w:rPr>
          <w:rFonts w:ascii="Futura Medium" w:hAnsi="Futura Medium" w:cs="Futura Medium"/>
          <w:color w:val="000000"/>
        </w:rPr>
      </w:pPr>
    </w:p>
    <w:p w14:paraId="5962353E" w14:textId="77777777" w:rsidR="00E518B9" w:rsidRDefault="00E518B9" w:rsidP="004413DC">
      <w:pPr>
        <w:pStyle w:val="Prrafodelista"/>
        <w:numPr>
          <w:ilvl w:val="0"/>
          <w:numId w:val="99"/>
        </w:numPr>
        <w:ind w:left="0"/>
        <w:rPr>
          <w:rFonts w:ascii="Futura Medium" w:hAnsi="Futura Medium" w:cs="Futura Medium"/>
          <w:color w:val="000000"/>
        </w:rPr>
      </w:pPr>
      <w:r w:rsidRPr="003F3685">
        <w:rPr>
          <w:rFonts w:ascii="Futura Medium" w:hAnsi="Futura Medium" w:cs="Futura Medium" w:hint="cs"/>
          <w:color w:val="000000"/>
        </w:rPr>
        <w:t>La evaluación de los resultados escolares y la adopción de medidas de mejora adaptadas a las necesidades de aprendizaje del alumnado.</w:t>
      </w:r>
    </w:p>
    <w:p w14:paraId="27A1758C" w14:textId="77777777" w:rsidR="00E518B9" w:rsidRPr="003F3685" w:rsidRDefault="00E518B9" w:rsidP="000C46A4">
      <w:pPr>
        <w:rPr>
          <w:rFonts w:ascii="Futura Medium" w:hAnsi="Futura Medium" w:cs="Futura Medium"/>
          <w:color w:val="000000"/>
        </w:rPr>
      </w:pPr>
    </w:p>
    <w:p w14:paraId="30820437" w14:textId="77777777" w:rsidR="000C46A4" w:rsidRDefault="00E518B9" w:rsidP="004413DC">
      <w:pPr>
        <w:pStyle w:val="Prrafodelista"/>
        <w:numPr>
          <w:ilvl w:val="0"/>
          <w:numId w:val="99"/>
        </w:numPr>
        <w:ind w:left="0"/>
        <w:rPr>
          <w:rFonts w:ascii="Futura Medium" w:hAnsi="Futura Medium" w:cs="Futura Medium"/>
          <w:color w:val="000000"/>
        </w:rPr>
      </w:pPr>
      <w:r w:rsidRPr="003F3685">
        <w:rPr>
          <w:rFonts w:ascii="Futura Medium" w:hAnsi="Futura Medium" w:cs="Futura Medium" w:hint="cs"/>
          <w:color w:val="000000"/>
        </w:rPr>
        <w:t>La inclusión escolar y la atención a las necesidades de aprendizaje como respuesta educativa a todo el alumnado y la consecución del éxito escolar para todos.</w:t>
      </w:r>
    </w:p>
    <w:p w14:paraId="06E87352" w14:textId="77777777" w:rsidR="000C46A4" w:rsidRPr="000C46A4" w:rsidRDefault="000C46A4" w:rsidP="000C46A4">
      <w:pPr>
        <w:pStyle w:val="Prrafodelista"/>
        <w:rPr>
          <w:rFonts w:ascii="Futura Medium" w:hAnsi="Futura Medium" w:cs="Futura Medium"/>
          <w:color w:val="000000"/>
        </w:rPr>
      </w:pPr>
    </w:p>
    <w:p w14:paraId="638F8A4A" w14:textId="49CE59C7" w:rsidR="00E518B9" w:rsidRPr="000C46A4" w:rsidRDefault="00E518B9" w:rsidP="004413DC">
      <w:pPr>
        <w:pStyle w:val="Prrafodelista"/>
        <w:numPr>
          <w:ilvl w:val="0"/>
          <w:numId w:val="99"/>
        </w:numPr>
        <w:ind w:left="0"/>
        <w:rPr>
          <w:rFonts w:ascii="Futura Medium" w:hAnsi="Futura Medium" w:cs="Futura Medium"/>
          <w:color w:val="000000"/>
        </w:rPr>
      </w:pPr>
      <w:r w:rsidRPr="000C46A4">
        <w:rPr>
          <w:rFonts w:ascii="Futura Medium" w:hAnsi="Futura Medium" w:cs="Futura Medium" w:hint="cs"/>
          <w:color w:val="000000"/>
        </w:rPr>
        <w:t xml:space="preserve"> Planificación órganos colegiados.</w:t>
      </w:r>
    </w:p>
    <w:p w14:paraId="14B91233" w14:textId="77777777" w:rsidR="00E518B9" w:rsidRPr="003F3685" w:rsidRDefault="00E518B9" w:rsidP="000C46A4">
      <w:pPr>
        <w:pStyle w:val="Prrafodelista"/>
        <w:ind w:left="0"/>
        <w:rPr>
          <w:rFonts w:ascii="Futura Medium" w:hAnsi="Futura Medium" w:cs="Futura Medium"/>
          <w:color w:val="666666"/>
        </w:rPr>
      </w:pPr>
    </w:p>
    <w:p w14:paraId="1AFBF5C9" w14:textId="77777777" w:rsidR="00E518B9" w:rsidRDefault="00E518B9" w:rsidP="004413DC">
      <w:pPr>
        <w:pStyle w:val="Prrafodelista"/>
        <w:numPr>
          <w:ilvl w:val="0"/>
          <w:numId w:val="100"/>
        </w:numPr>
        <w:ind w:left="0"/>
        <w:rPr>
          <w:rFonts w:ascii="Futura Medium" w:hAnsi="Futura Medium" w:cs="Futura Medium"/>
          <w:color w:val="000000"/>
        </w:rPr>
      </w:pPr>
      <w:r w:rsidRPr="003F3685">
        <w:rPr>
          <w:rFonts w:ascii="Futura Medium" w:hAnsi="Futura Medium" w:cs="Futura Medium" w:hint="cs"/>
          <w:color w:val="000000"/>
        </w:rPr>
        <w:t>Clima de convivencia.</w:t>
      </w:r>
    </w:p>
    <w:p w14:paraId="4F10EFE4" w14:textId="77777777" w:rsidR="00E518B9" w:rsidRPr="003F3685" w:rsidRDefault="00E518B9" w:rsidP="000C46A4">
      <w:pPr>
        <w:pStyle w:val="Prrafodelista"/>
        <w:ind w:left="0"/>
        <w:rPr>
          <w:rFonts w:ascii="Futura Medium" w:hAnsi="Futura Medium" w:cs="Futura Medium"/>
          <w:color w:val="000000"/>
        </w:rPr>
      </w:pPr>
    </w:p>
    <w:p w14:paraId="57CFEFCB" w14:textId="77777777" w:rsidR="00E518B9" w:rsidRPr="003F3685" w:rsidRDefault="00E518B9" w:rsidP="004413DC">
      <w:pPr>
        <w:pStyle w:val="Prrafodelista"/>
        <w:numPr>
          <w:ilvl w:val="0"/>
          <w:numId w:val="100"/>
        </w:numPr>
        <w:ind w:left="0"/>
        <w:rPr>
          <w:rFonts w:ascii="Futura Medium" w:hAnsi="Futura Medium" w:cs="Futura Medium"/>
          <w:color w:val="000000"/>
        </w:rPr>
      </w:pPr>
      <w:r w:rsidRPr="003F3685">
        <w:rPr>
          <w:rFonts w:ascii="Futura Medium" w:hAnsi="Futura Medium" w:cs="Futura Medium" w:hint="cs"/>
          <w:color w:val="000000"/>
        </w:rPr>
        <w:t>La organización y el funcionamiento del Centro en el curso escolar.</w:t>
      </w:r>
    </w:p>
    <w:p w14:paraId="5F2F2326" w14:textId="77777777" w:rsidR="00E518B9" w:rsidRPr="003F3685" w:rsidRDefault="00E518B9" w:rsidP="000C46A4">
      <w:pPr>
        <w:rPr>
          <w:rFonts w:ascii="Futura Medium" w:hAnsi="Futura Medium" w:cs="Futura Medium"/>
          <w:color w:val="666666"/>
        </w:rPr>
      </w:pPr>
    </w:p>
    <w:p w14:paraId="72F72B38" w14:textId="71FB55F7" w:rsidR="00A6798F" w:rsidRDefault="00E518B9" w:rsidP="004413DC">
      <w:pPr>
        <w:pStyle w:val="Prrafodelista"/>
        <w:numPr>
          <w:ilvl w:val="0"/>
          <w:numId w:val="100"/>
        </w:numPr>
        <w:ind w:left="0"/>
        <w:rPr>
          <w:rFonts w:ascii="Futura Medium" w:hAnsi="Futura Medium" w:cs="Futura Medium"/>
          <w:color w:val="000000"/>
        </w:rPr>
      </w:pPr>
      <w:r w:rsidRPr="003F3685">
        <w:rPr>
          <w:rFonts w:ascii="Futura Medium" w:hAnsi="Futura Medium" w:cs="Futura Medium" w:hint="cs"/>
          <w:color w:val="000000"/>
        </w:rPr>
        <w:t>Valoración general</w:t>
      </w:r>
    </w:p>
    <w:p w14:paraId="20A60AF3" w14:textId="77777777" w:rsidR="007021BF" w:rsidRPr="007021BF" w:rsidRDefault="007021BF" w:rsidP="007021BF">
      <w:pPr>
        <w:pStyle w:val="Prrafodelista"/>
        <w:rPr>
          <w:rFonts w:ascii="Futura Medium" w:hAnsi="Futura Medium" w:cs="Futura Medium"/>
          <w:color w:val="000000"/>
        </w:rPr>
      </w:pPr>
    </w:p>
    <w:p w14:paraId="752ED4C9" w14:textId="77777777" w:rsidR="007021BF" w:rsidRDefault="007021BF" w:rsidP="007021BF">
      <w:pPr>
        <w:rPr>
          <w:rFonts w:ascii="Futura Medium" w:hAnsi="Futura Medium" w:cs="Futura Medium"/>
          <w:color w:val="000000"/>
        </w:rPr>
      </w:pPr>
    </w:p>
    <w:p w14:paraId="7E255FFE" w14:textId="77777777" w:rsidR="007021BF" w:rsidRDefault="007021BF" w:rsidP="007021BF">
      <w:pPr>
        <w:rPr>
          <w:rFonts w:ascii="Futura Medium" w:hAnsi="Futura Medium" w:cs="Futura Medium"/>
          <w:color w:val="000000"/>
        </w:rPr>
      </w:pPr>
    </w:p>
    <w:p w14:paraId="140806C3" w14:textId="77777777" w:rsidR="007021BF" w:rsidRDefault="007021BF" w:rsidP="007021BF">
      <w:pPr>
        <w:rPr>
          <w:rFonts w:ascii="Futura Medium" w:hAnsi="Futura Medium" w:cs="Futura Medium"/>
          <w:color w:val="000000"/>
        </w:rPr>
      </w:pPr>
    </w:p>
    <w:p w14:paraId="5280EDD2" w14:textId="77777777" w:rsidR="007021BF" w:rsidRDefault="007021BF" w:rsidP="007021BF">
      <w:pPr>
        <w:rPr>
          <w:rFonts w:ascii="Futura Medium" w:hAnsi="Futura Medium" w:cs="Futura Medium"/>
          <w:color w:val="000000"/>
        </w:rPr>
      </w:pPr>
    </w:p>
    <w:p w14:paraId="5AD7BCA3" w14:textId="77777777" w:rsidR="007021BF" w:rsidRDefault="007021BF" w:rsidP="007021BF">
      <w:pPr>
        <w:rPr>
          <w:rFonts w:ascii="Futura Medium" w:hAnsi="Futura Medium" w:cs="Futura Medium"/>
          <w:color w:val="000000"/>
        </w:rPr>
      </w:pPr>
    </w:p>
    <w:p w14:paraId="5FA836DB" w14:textId="77777777" w:rsidR="007021BF" w:rsidRDefault="007021BF" w:rsidP="007021BF">
      <w:pPr>
        <w:rPr>
          <w:rFonts w:ascii="Futura Medium" w:hAnsi="Futura Medium" w:cs="Futura Medium"/>
          <w:color w:val="000000"/>
        </w:rPr>
      </w:pPr>
    </w:p>
    <w:p w14:paraId="5ABA350C" w14:textId="77777777" w:rsidR="007021BF" w:rsidRDefault="007021BF" w:rsidP="007021BF">
      <w:pPr>
        <w:rPr>
          <w:rFonts w:ascii="Futura Medium" w:hAnsi="Futura Medium" w:cs="Futura Medium"/>
          <w:color w:val="000000"/>
        </w:rPr>
      </w:pPr>
    </w:p>
    <w:p w14:paraId="5F78BD81" w14:textId="77777777" w:rsidR="007021BF" w:rsidRDefault="007021BF" w:rsidP="007021BF">
      <w:pPr>
        <w:rPr>
          <w:rFonts w:ascii="Futura Medium" w:hAnsi="Futura Medium" w:cs="Futura Medium"/>
          <w:color w:val="000000"/>
        </w:rPr>
      </w:pPr>
    </w:p>
    <w:p w14:paraId="5AF60F8F" w14:textId="77777777" w:rsidR="007021BF" w:rsidRDefault="007021BF" w:rsidP="007021BF">
      <w:pPr>
        <w:rPr>
          <w:rFonts w:ascii="Futura Medium" w:hAnsi="Futura Medium" w:cs="Futura Medium"/>
          <w:color w:val="000000"/>
        </w:rPr>
      </w:pPr>
    </w:p>
    <w:p w14:paraId="54229565" w14:textId="77777777" w:rsidR="007021BF" w:rsidRDefault="007021BF" w:rsidP="007021BF">
      <w:pPr>
        <w:rPr>
          <w:rFonts w:ascii="Futura Medium" w:hAnsi="Futura Medium" w:cs="Futura Medium"/>
          <w:color w:val="000000"/>
        </w:rPr>
      </w:pPr>
    </w:p>
    <w:p w14:paraId="61A7505D" w14:textId="77777777" w:rsidR="007021BF" w:rsidRDefault="007021BF" w:rsidP="007021BF">
      <w:pPr>
        <w:rPr>
          <w:rFonts w:ascii="Futura Medium" w:hAnsi="Futura Medium" w:cs="Futura Medium"/>
          <w:color w:val="000000"/>
        </w:rPr>
      </w:pPr>
    </w:p>
    <w:p w14:paraId="540BF3CA" w14:textId="77777777" w:rsidR="007021BF" w:rsidRDefault="007021BF" w:rsidP="007021BF">
      <w:pPr>
        <w:rPr>
          <w:rFonts w:ascii="Futura Medium" w:hAnsi="Futura Medium" w:cs="Futura Medium"/>
          <w:color w:val="000000"/>
        </w:rPr>
      </w:pPr>
    </w:p>
    <w:p w14:paraId="009D824B" w14:textId="77777777" w:rsidR="007021BF" w:rsidRDefault="007021BF" w:rsidP="007021BF">
      <w:pPr>
        <w:rPr>
          <w:rFonts w:ascii="Futura Medium" w:hAnsi="Futura Medium" w:cs="Futura Medium"/>
          <w:color w:val="000000"/>
        </w:rPr>
      </w:pPr>
    </w:p>
    <w:p w14:paraId="4153E193" w14:textId="77777777" w:rsidR="007021BF" w:rsidRDefault="007021BF" w:rsidP="007021BF">
      <w:pPr>
        <w:rPr>
          <w:rFonts w:ascii="Futura Medium" w:hAnsi="Futura Medium" w:cs="Futura Medium"/>
          <w:color w:val="000000"/>
        </w:rPr>
      </w:pPr>
    </w:p>
    <w:p w14:paraId="381B44FC" w14:textId="77777777" w:rsidR="007021BF" w:rsidRDefault="007021BF" w:rsidP="007021BF">
      <w:pPr>
        <w:rPr>
          <w:rFonts w:ascii="Futura Medium" w:hAnsi="Futura Medium" w:cs="Futura Medium"/>
          <w:color w:val="000000"/>
        </w:rPr>
      </w:pPr>
    </w:p>
    <w:p w14:paraId="69BF7C44" w14:textId="77777777" w:rsidR="007021BF" w:rsidRDefault="007021BF" w:rsidP="007021BF">
      <w:pPr>
        <w:rPr>
          <w:rFonts w:ascii="Futura Medium" w:hAnsi="Futura Medium" w:cs="Futura Medium"/>
          <w:color w:val="000000"/>
        </w:rPr>
      </w:pPr>
    </w:p>
    <w:p w14:paraId="49C0AE92" w14:textId="77777777" w:rsidR="007021BF" w:rsidRDefault="007021BF" w:rsidP="007021BF">
      <w:pPr>
        <w:rPr>
          <w:rFonts w:ascii="Futura Medium" w:hAnsi="Futura Medium" w:cs="Futura Medium"/>
          <w:color w:val="000000"/>
        </w:rPr>
      </w:pPr>
    </w:p>
    <w:p w14:paraId="1971760D" w14:textId="77777777" w:rsidR="007021BF" w:rsidRDefault="007021BF" w:rsidP="007021BF">
      <w:pPr>
        <w:rPr>
          <w:rFonts w:ascii="Futura Medium" w:hAnsi="Futura Medium" w:cs="Futura Medium"/>
          <w:color w:val="000000"/>
        </w:rPr>
      </w:pPr>
    </w:p>
    <w:p w14:paraId="655DDD44" w14:textId="77777777" w:rsidR="007021BF" w:rsidRDefault="007021BF" w:rsidP="007021BF">
      <w:pPr>
        <w:rPr>
          <w:rFonts w:ascii="Futura Medium" w:hAnsi="Futura Medium" w:cs="Futura Medium"/>
          <w:color w:val="000000"/>
        </w:rPr>
      </w:pPr>
    </w:p>
    <w:p w14:paraId="2541FCE0" w14:textId="77777777" w:rsidR="007021BF" w:rsidRDefault="007021BF" w:rsidP="007021BF">
      <w:pPr>
        <w:rPr>
          <w:rFonts w:ascii="Futura Medium" w:hAnsi="Futura Medium" w:cs="Futura Medium"/>
          <w:color w:val="000000"/>
        </w:rPr>
      </w:pPr>
    </w:p>
    <w:p w14:paraId="5789EEDD" w14:textId="77777777" w:rsidR="007021BF" w:rsidRDefault="007021BF" w:rsidP="007021BF">
      <w:pPr>
        <w:rPr>
          <w:rFonts w:ascii="Futura Medium" w:hAnsi="Futura Medium" w:cs="Futura Medium"/>
          <w:color w:val="000000"/>
        </w:rPr>
      </w:pPr>
    </w:p>
    <w:p w14:paraId="6FFE0EA3" w14:textId="77777777" w:rsidR="007021BF" w:rsidRDefault="007021BF" w:rsidP="007021BF">
      <w:pPr>
        <w:rPr>
          <w:rFonts w:ascii="Futura Medium" w:hAnsi="Futura Medium" w:cs="Futura Medium"/>
          <w:color w:val="000000"/>
        </w:rPr>
      </w:pPr>
    </w:p>
    <w:p w14:paraId="3333F16A" w14:textId="77777777" w:rsidR="001F2835" w:rsidRDefault="001F2835" w:rsidP="007021BF">
      <w:pPr>
        <w:rPr>
          <w:rFonts w:ascii="Futura Medium" w:hAnsi="Futura Medium" w:cs="Futura Medium"/>
          <w:color w:val="000000"/>
        </w:rPr>
      </w:pPr>
    </w:p>
    <w:p w14:paraId="1521C1C1" w14:textId="77777777" w:rsidR="001F2835" w:rsidRDefault="001F2835" w:rsidP="007021BF">
      <w:pPr>
        <w:rPr>
          <w:rFonts w:ascii="Futura Medium" w:hAnsi="Futura Medium" w:cs="Futura Medium"/>
          <w:color w:val="000000"/>
        </w:rPr>
      </w:pPr>
    </w:p>
    <w:p w14:paraId="2C8B73FB" w14:textId="77777777" w:rsidR="001F2835" w:rsidRDefault="001F2835" w:rsidP="007021BF">
      <w:pPr>
        <w:rPr>
          <w:rFonts w:ascii="Futura Medium" w:hAnsi="Futura Medium" w:cs="Futura Medium"/>
          <w:color w:val="000000"/>
        </w:rPr>
      </w:pPr>
    </w:p>
    <w:p w14:paraId="3268F543" w14:textId="77777777" w:rsidR="001F2835" w:rsidRDefault="001F2835" w:rsidP="007021BF">
      <w:pPr>
        <w:rPr>
          <w:rFonts w:ascii="Futura Medium" w:hAnsi="Futura Medium" w:cs="Futura Medium"/>
          <w:color w:val="000000"/>
        </w:rPr>
      </w:pPr>
    </w:p>
    <w:p w14:paraId="31444CE3" w14:textId="77777777" w:rsidR="001F2835" w:rsidRDefault="001F2835" w:rsidP="007021BF">
      <w:pPr>
        <w:rPr>
          <w:rFonts w:ascii="Futura Medium" w:hAnsi="Futura Medium" w:cs="Futura Medium"/>
          <w:color w:val="000000"/>
        </w:rPr>
      </w:pPr>
    </w:p>
    <w:p w14:paraId="3F9DCAB2" w14:textId="77777777" w:rsidR="001F2835" w:rsidRDefault="001F2835" w:rsidP="007021BF">
      <w:pPr>
        <w:rPr>
          <w:rFonts w:ascii="Futura Medium" w:hAnsi="Futura Medium" w:cs="Futura Medium"/>
          <w:color w:val="000000"/>
        </w:rPr>
      </w:pPr>
    </w:p>
    <w:p w14:paraId="7EDB1DB8" w14:textId="77777777" w:rsidR="001F2835" w:rsidRDefault="001F2835" w:rsidP="007021BF">
      <w:pPr>
        <w:rPr>
          <w:rFonts w:ascii="Futura Medium" w:hAnsi="Futura Medium" w:cs="Futura Medium"/>
          <w:color w:val="000000"/>
        </w:rPr>
      </w:pPr>
    </w:p>
    <w:p w14:paraId="0033488F" w14:textId="77777777" w:rsidR="001F2835" w:rsidRDefault="001F2835" w:rsidP="007021BF">
      <w:pPr>
        <w:rPr>
          <w:rFonts w:ascii="Futura Medium" w:hAnsi="Futura Medium" w:cs="Futura Medium"/>
          <w:color w:val="000000"/>
        </w:rPr>
      </w:pPr>
    </w:p>
    <w:p w14:paraId="43255429" w14:textId="77777777" w:rsidR="001F2835" w:rsidRDefault="001F2835" w:rsidP="007021BF">
      <w:pPr>
        <w:rPr>
          <w:rFonts w:ascii="Futura Medium" w:hAnsi="Futura Medium" w:cs="Futura Medium"/>
          <w:color w:val="000000"/>
        </w:rPr>
      </w:pPr>
    </w:p>
    <w:p w14:paraId="359A9D88" w14:textId="77777777" w:rsidR="001F2835" w:rsidRDefault="001F2835" w:rsidP="007021BF">
      <w:pPr>
        <w:rPr>
          <w:rFonts w:ascii="Futura Medium" w:hAnsi="Futura Medium" w:cs="Futura Medium"/>
          <w:color w:val="000000"/>
        </w:rPr>
      </w:pPr>
    </w:p>
    <w:p w14:paraId="41F7308E" w14:textId="77777777" w:rsidR="001F2835" w:rsidRDefault="001F2835" w:rsidP="007021BF">
      <w:pPr>
        <w:rPr>
          <w:rFonts w:ascii="Futura Medium" w:hAnsi="Futura Medium" w:cs="Futura Medium"/>
          <w:color w:val="000000"/>
        </w:rPr>
      </w:pPr>
    </w:p>
    <w:p w14:paraId="1E83D014" w14:textId="77777777" w:rsidR="001F2835" w:rsidRDefault="001F2835" w:rsidP="007021BF">
      <w:pPr>
        <w:rPr>
          <w:rFonts w:ascii="Futura Medium" w:hAnsi="Futura Medium" w:cs="Futura Medium"/>
          <w:color w:val="000000"/>
        </w:rPr>
      </w:pPr>
    </w:p>
    <w:p w14:paraId="3AD2DF23" w14:textId="77777777" w:rsidR="001F2835" w:rsidRDefault="001F2835" w:rsidP="007021BF">
      <w:pPr>
        <w:rPr>
          <w:rFonts w:ascii="Futura Medium" w:hAnsi="Futura Medium" w:cs="Futura Medium"/>
          <w:color w:val="000000"/>
        </w:rPr>
      </w:pPr>
    </w:p>
    <w:p w14:paraId="5BD87207" w14:textId="77777777" w:rsidR="001F2835" w:rsidRDefault="001F2835" w:rsidP="007021BF">
      <w:pPr>
        <w:rPr>
          <w:rFonts w:ascii="Futura Medium" w:hAnsi="Futura Medium" w:cs="Futura Medium"/>
          <w:color w:val="000000"/>
        </w:rPr>
      </w:pPr>
    </w:p>
    <w:p w14:paraId="20C4FF45" w14:textId="77777777" w:rsidR="001F2835" w:rsidRDefault="001F2835" w:rsidP="007021BF">
      <w:pPr>
        <w:rPr>
          <w:rFonts w:ascii="Futura Medium" w:hAnsi="Futura Medium" w:cs="Futura Medium"/>
          <w:color w:val="000000"/>
        </w:rPr>
      </w:pPr>
    </w:p>
    <w:p w14:paraId="6F6246B0" w14:textId="77777777" w:rsidR="007021BF" w:rsidRPr="007021BF" w:rsidRDefault="007021BF" w:rsidP="007021BF">
      <w:pPr>
        <w:rPr>
          <w:rFonts w:ascii="Futura Medium" w:hAnsi="Futura Medium" w:cs="Futura Medium"/>
          <w:color w:val="000000"/>
        </w:rPr>
      </w:pPr>
    </w:p>
    <w:p w14:paraId="6EBD8F93" w14:textId="7939EED6" w:rsidR="00A6798F" w:rsidRDefault="00A6798F" w:rsidP="000C46A4">
      <w:pPr>
        <w:rPr>
          <w:lang w:val="es-ES_tradnl"/>
        </w:rPr>
      </w:pPr>
    </w:p>
    <w:p w14:paraId="3E8C926F" w14:textId="31DA8E8E" w:rsidR="00A6798F" w:rsidRDefault="00A6798F" w:rsidP="008E3921">
      <w:pPr>
        <w:jc w:val="center"/>
        <w:rPr>
          <w:lang w:val="es-ES_tradnl"/>
        </w:rPr>
      </w:pPr>
    </w:p>
    <w:p w14:paraId="0643C122" w14:textId="521DCBC2" w:rsidR="00A6798F" w:rsidRPr="000C46A4" w:rsidRDefault="00E146E0" w:rsidP="000C46A4">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tbl>
      <w:tblPr>
        <w:tblStyle w:val="Tablaconcuadrcula"/>
        <w:tblW w:w="0" w:type="auto"/>
        <w:tblLook w:val="04A0" w:firstRow="1" w:lastRow="0" w:firstColumn="1" w:lastColumn="0" w:noHBand="0" w:noVBand="1"/>
      </w:tblPr>
      <w:tblGrid>
        <w:gridCol w:w="9622"/>
      </w:tblGrid>
      <w:tr w:rsidR="00724EA8" w:rsidRPr="00D01673" w14:paraId="27A91FC6" w14:textId="77777777" w:rsidTr="001941A2">
        <w:tc>
          <w:tcPr>
            <w:tcW w:w="9622" w:type="dxa"/>
            <w:shd w:val="clear" w:color="auto" w:fill="FFEDD7" w:themeFill="accent4" w:themeFillTint="33"/>
          </w:tcPr>
          <w:p w14:paraId="319B2361" w14:textId="543FAC83" w:rsidR="00724EA8" w:rsidRPr="00FF024D" w:rsidRDefault="007C5227" w:rsidP="00CD34BF">
            <w:pPr>
              <w:pStyle w:val="Ttulo1"/>
              <w:rPr>
                <w:b/>
              </w:rPr>
            </w:pPr>
            <w:bookmarkStart w:id="191" w:name="_12.PLAN_DE_ORIENTACIÓN"/>
            <w:bookmarkEnd w:id="191"/>
            <w:r w:rsidRPr="00FF024D">
              <w:rPr>
                <w:b/>
              </w:rPr>
              <w:t>12.</w:t>
            </w:r>
            <w:r w:rsidR="00FF024D" w:rsidRPr="00FF024D">
              <w:rPr>
                <w:b/>
              </w:rPr>
              <w:t>PLAN DE ORIENTACIÓN Y ACCIÓN TUTORIAL (POAT.)</w:t>
            </w:r>
          </w:p>
        </w:tc>
      </w:tr>
    </w:tbl>
    <w:p w14:paraId="49C5E8A3" w14:textId="06DC3E5E" w:rsidR="00724EA8" w:rsidRDefault="00724EA8" w:rsidP="008E3921">
      <w:pPr>
        <w:jc w:val="center"/>
        <w:rPr>
          <w:b w:val="0"/>
          <w:bCs/>
          <w:lang w:val="es-ES_tradnl"/>
        </w:rPr>
      </w:pPr>
    </w:p>
    <w:p w14:paraId="4A514296" w14:textId="2A74554D" w:rsidR="008E3956" w:rsidRDefault="008E3956" w:rsidP="008E3921">
      <w:pPr>
        <w:jc w:val="center"/>
        <w:rPr>
          <w:b w:val="0"/>
          <w:bCs/>
          <w:lang w:val="es-ES_tradnl"/>
        </w:rPr>
      </w:pPr>
    </w:p>
    <w:p w14:paraId="1ED1B62E" w14:textId="77777777" w:rsidR="008E3956" w:rsidRDefault="008E3956" w:rsidP="008E3956">
      <w:pPr>
        <w:rPr>
          <w:rFonts w:ascii="Cambria" w:hAnsi="Cambria"/>
          <w:b w:val="0"/>
          <w:color w:val="000090"/>
          <w:u w:val="single"/>
          <w:lang w:val="es-ES_tradnl"/>
        </w:rPr>
      </w:pPr>
    </w:p>
    <w:p w14:paraId="6E46D0A2" w14:textId="5440BC58" w:rsidR="008E3956" w:rsidRPr="009129F1" w:rsidRDefault="008E3956" w:rsidP="008E3956">
      <w:pPr>
        <w:rPr>
          <w:rFonts w:ascii="Comic Sans MS" w:hAnsi="Comic Sans MS" w:cs="NewsGotT-Regu"/>
          <w:color w:val="C00000"/>
          <w:sz w:val="22"/>
          <w:szCs w:val="22"/>
          <w:u w:val="single"/>
        </w:rPr>
      </w:pPr>
      <w:r w:rsidRPr="009129F1">
        <w:rPr>
          <w:rFonts w:ascii="Comic Sans MS" w:hAnsi="Comic Sans MS" w:cs="NewsGotT-Regu"/>
          <w:color w:val="C00000"/>
          <w:sz w:val="22"/>
          <w:szCs w:val="22"/>
          <w:u w:val="single"/>
        </w:rPr>
        <w:t>1</w:t>
      </w:r>
      <w:r>
        <w:rPr>
          <w:rFonts w:ascii="Comic Sans MS" w:hAnsi="Comic Sans MS" w:cs="NewsGotT-Regu"/>
          <w:color w:val="C00000"/>
          <w:sz w:val="22"/>
          <w:szCs w:val="22"/>
          <w:u w:val="single"/>
        </w:rPr>
        <w:t>2</w:t>
      </w:r>
      <w:r w:rsidRPr="009129F1">
        <w:rPr>
          <w:rFonts w:ascii="Comic Sans MS" w:hAnsi="Comic Sans MS" w:cs="NewsGotT-Regu"/>
          <w:color w:val="C00000"/>
          <w:sz w:val="22"/>
          <w:szCs w:val="22"/>
          <w:u w:val="single"/>
        </w:rPr>
        <w:t>.1.COMPETENCIAS DE LA ACCIÓN TUTORIAL.</w:t>
      </w:r>
    </w:p>
    <w:p w14:paraId="2DBED375" w14:textId="66DE3A9C" w:rsidR="008E3956"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Para la consecución de las  finalidades recogidas en el Plan de orientación y Acción Tutorial del centro(POAT.) se atenderá a las siguientes competencias y elementos formativos:</w:t>
      </w:r>
    </w:p>
    <w:p w14:paraId="767B6ED3" w14:textId="77777777" w:rsidR="008E3956" w:rsidRPr="009129F1" w:rsidRDefault="008E3956" w:rsidP="008E3956">
      <w:pPr>
        <w:autoSpaceDE w:val="0"/>
        <w:autoSpaceDN w:val="0"/>
        <w:adjustRightInd w:val="0"/>
        <w:jc w:val="both"/>
        <w:rPr>
          <w:rFonts w:ascii="Comic Sans MS" w:hAnsi="Comic Sans MS" w:cs="NewsGotT-Regu"/>
          <w:sz w:val="22"/>
          <w:szCs w:val="22"/>
        </w:rPr>
      </w:pPr>
    </w:p>
    <w:p w14:paraId="0CC30C0B"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color w:val="C00000"/>
          <w:sz w:val="22"/>
          <w:szCs w:val="22"/>
        </w:rPr>
        <w:t xml:space="preserve">A) </w:t>
      </w:r>
      <w:r w:rsidRPr="009129F1">
        <w:rPr>
          <w:rFonts w:ascii="Comic Sans MS" w:hAnsi="Comic Sans MS" w:cs="NewsGotT-Regu"/>
          <w:color w:val="C00000"/>
          <w:sz w:val="22"/>
          <w:szCs w:val="22"/>
          <w:u w:val="single"/>
        </w:rPr>
        <w:t>Desarrollo personal y social</w:t>
      </w:r>
      <w:r w:rsidRPr="009129F1">
        <w:rPr>
          <w:rFonts w:ascii="Comic Sans MS" w:hAnsi="Comic Sans MS" w:cs="NewsGotT-Regu"/>
          <w:color w:val="C00000"/>
          <w:sz w:val="22"/>
          <w:szCs w:val="22"/>
        </w:rPr>
        <w:t xml:space="preserve">: </w:t>
      </w:r>
      <w:r w:rsidRPr="009129F1">
        <w:rPr>
          <w:rFonts w:ascii="Comic Sans MS" w:hAnsi="Comic Sans MS" w:cs="NewsGotT-Regu"/>
          <w:sz w:val="22"/>
          <w:szCs w:val="22"/>
        </w:rPr>
        <w:t>autoconcepto y autoestima,</w:t>
      </w:r>
    </w:p>
    <w:p w14:paraId="31B1C1FC"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educación emocional, habilidades y competencias sociales;</w:t>
      </w:r>
    </w:p>
    <w:p w14:paraId="0B6BBF09"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hábitos de vida saludable, educación afectiva y sexual y</w:t>
      </w:r>
    </w:p>
    <w:p w14:paraId="3F8C719E"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coeducación; educación medioambiental y para el consumo,</w:t>
      </w:r>
    </w:p>
    <w:p w14:paraId="09EFA0D4"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uso racional y crítico de las tecnologías de la información y</w:t>
      </w:r>
    </w:p>
    <w:p w14:paraId="48F9A41B"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la comunicación; aprendizaje de una ciudadanía democrática,</w:t>
      </w:r>
    </w:p>
    <w:p w14:paraId="2C197767"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educación para la paz y para la resolución pacífica de conflictos;</w:t>
      </w:r>
    </w:p>
    <w:p w14:paraId="68066ADB" w14:textId="78579407" w:rsidR="008E3956"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utilización del tiempo libre.</w:t>
      </w:r>
    </w:p>
    <w:p w14:paraId="52D6C8A7" w14:textId="77777777" w:rsidR="008E3956" w:rsidRPr="009129F1" w:rsidRDefault="008E3956" w:rsidP="008E3956">
      <w:pPr>
        <w:autoSpaceDE w:val="0"/>
        <w:autoSpaceDN w:val="0"/>
        <w:adjustRightInd w:val="0"/>
        <w:jc w:val="both"/>
        <w:rPr>
          <w:rFonts w:ascii="Comic Sans MS" w:hAnsi="Comic Sans MS" w:cs="NewsGotT-Regu"/>
          <w:sz w:val="22"/>
          <w:szCs w:val="22"/>
        </w:rPr>
      </w:pPr>
    </w:p>
    <w:p w14:paraId="593E357D" w14:textId="77777777" w:rsidR="008E3956" w:rsidRPr="009129F1" w:rsidRDefault="008E3956" w:rsidP="008E3956">
      <w:pPr>
        <w:autoSpaceDE w:val="0"/>
        <w:autoSpaceDN w:val="0"/>
        <w:adjustRightInd w:val="0"/>
        <w:jc w:val="both"/>
        <w:rPr>
          <w:rFonts w:ascii="Comic Sans MS" w:hAnsi="Comic Sans MS" w:cs="NewsGotT-Regu"/>
          <w:b w:val="0"/>
          <w:color w:val="C00000"/>
          <w:sz w:val="22"/>
          <w:szCs w:val="22"/>
          <w:u w:val="single"/>
        </w:rPr>
      </w:pPr>
      <w:r w:rsidRPr="009129F1">
        <w:rPr>
          <w:rFonts w:ascii="Comic Sans MS" w:hAnsi="Comic Sans MS" w:cs="NewsGotT-Regu"/>
          <w:color w:val="C00000"/>
          <w:sz w:val="22"/>
          <w:szCs w:val="22"/>
        </w:rPr>
        <w:t xml:space="preserve">B) </w:t>
      </w:r>
      <w:r w:rsidRPr="009129F1">
        <w:rPr>
          <w:rFonts w:ascii="Comic Sans MS" w:hAnsi="Comic Sans MS" w:cs="NewsGotT-Regu"/>
          <w:color w:val="C00000"/>
          <w:sz w:val="22"/>
          <w:szCs w:val="22"/>
          <w:u w:val="single"/>
        </w:rPr>
        <w:t>Prevención de las dificultades en el proceso de enseñanza</w:t>
      </w:r>
    </w:p>
    <w:p w14:paraId="4296E5C2"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color w:val="C00000"/>
          <w:sz w:val="22"/>
          <w:szCs w:val="22"/>
          <w:u w:val="single"/>
        </w:rPr>
        <w:t>y aprendizaje</w:t>
      </w:r>
      <w:r w:rsidRPr="009129F1">
        <w:rPr>
          <w:rFonts w:ascii="Comic Sans MS" w:hAnsi="Comic Sans MS" w:cs="NewsGotT-Regu"/>
          <w:sz w:val="22"/>
          <w:szCs w:val="22"/>
        </w:rPr>
        <w:t>: comprensión lectora y hábito lector; programas</w:t>
      </w:r>
    </w:p>
    <w:p w14:paraId="31F92C27"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específicos para la mejora de capacidades o competencias</w:t>
      </w:r>
    </w:p>
    <w:p w14:paraId="3F1FA47E" w14:textId="77777777"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básicas; mejora de la motivación, refuerzo del interés y</w:t>
      </w:r>
    </w:p>
    <w:p w14:paraId="71BB1E54" w14:textId="3EC19F4B" w:rsidR="008E3956" w:rsidRPr="009129F1" w:rsidRDefault="008E3956" w:rsidP="008E3956">
      <w:pPr>
        <w:autoSpaceDE w:val="0"/>
        <w:autoSpaceDN w:val="0"/>
        <w:adjustRightInd w:val="0"/>
        <w:jc w:val="both"/>
        <w:rPr>
          <w:rFonts w:ascii="Comic Sans MS" w:hAnsi="Comic Sans MS" w:cs="NewsGotT-Regu"/>
          <w:sz w:val="22"/>
          <w:szCs w:val="22"/>
        </w:rPr>
      </w:pPr>
      <w:r w:rsidRPr="009129F1">
        <w:rPr>
          <w:rFonts w:ascii="Comic Sans MS" w:hAnsi="Comic Sans MS" w:cs="NewsGotT-Regu"/>
          <w:sz w:val="22"/>
          <w:szCs w:val="22"/>
        </w:rPr>
        <w:t>apoyo al aprendizaje de hábitos y técnicas de estudio.</w:t>
      </w:r>
    </w:p>
    <w:p w14:paraId="328767E4" w14:textId="4E933624" w:rsidR="008E3956" w:rsidRPr="008E3956" w:rsidRDefault="008E3956" w:rsidP="008E3956">
      <w:pPr>
        <w:autoSpaceDE w:val="0"/>
        <w:autoSpaceDN w:val="0"/>
        <w:adjustRightInd w:val="0"/>
        <w:jc w:val="both"/>
        <w:rPr>
          <w:rFonts w:ascii="Comic Sans MS" w:hAnsi="Comic Sans MS" w:cs="NewsGotT-Regu"/>
          <w:sz w:val="22"/>
          <w:szCs w:val="22"/>
        </w:rPr>
      </w:pPr>
      <w:r>
        <w:rPr>
          <w:rFonts w:ascii="Comic Sans MS" w:hAnsi="Comic Sans MS" w:cs="NewsGotT-Regu"/>
          <w:color w:val="C00000"/>
          <w:sz w:val="22"/>
          <w:szCs w:val="22"/>
          <w:u w:val="single"/>
        </w:rPr>
        <w:t xml:space="preserve">C) </w:t>
      </w:r>
      <w:r w:rsidRPr="008E3956">
        <w:rPr>
          <w:rFonts w:ascii="Comic Sans MS" w:hAnsi="Comic Sans MS" w:cs="NewsGotT-Regu"/>
          <w:color w:val="C00000"/>
          <w:sz w:val="22"/>
          <w:szCs w:val="22"/>
          <w:u w:val="single"/>
        </w:rPr>
        <w:t>Orientación académica y profesional</w:t>
      </w:r>
      <w:r w:rsidRPr="008E3956">
        <w:rPr>
          <w:rFonts w:ascii="Comic Sans MS" w:hAnsi="Comic Sans MS" w:cs="NewsGotT-Regu"/>
          <w:sz w:val="22"/>
          <w:szCs w:val="22"/>
        </w:rPr>
        <w:t>: exploración de los propios intereses; conocimiento del sistema educativo y acercamiento al mundo de las profesiones, educando en la igualdad de género.</w:t>
      </w:r>
    </w:p>
    <w:p w14:paraId="0FA9548C" w14:textId="77777777" w:rsidR="008E3956" w:rsidRDefault="008E3956" w:rsidP="008E3956">
      <w:pPr>
        <w:autoSpaceDE w:val="0"/>
        <w:autoSpaceDN w:val="0"/>
        <w:adjustRightInd w:val="0"/>
        <w:jc w:val="both"/>
        <w:rPr>
          <w:rFonts w:ascii="Comic Sans MS" w:hAnsi="Comic Sans MS" w:cs="NewsGotT-Regu"/>
          <w:sz w:val="22"/>
          <w:szCs w:val="22"/>
        </w:rPr>
      </w:pPr>
    </w:p>
    <w:p w14:paraId="6E1D339B" w14:textId="77777777" w:rsidR="008E3956" w:rsidRDefault="008E3956" w:rsidP="008E3956">
      <w:pPr>
        <w:autoSpaceDE w:val="0"/>
        <w:autoSpaceDN w:val="0"/>
        <w:adjustRightInd w:val="0"/>
        <w:jc w:val="both"/>
        <w:rPr>
          <w:rFonts w:ascii="Comic Sans MS" w:hAnsi="Comic Sans MS" w:cs="NewsGotT-Regu"/>
          <w:sz w:val="22"/>
          <w:szCs w:val="22"/>
        </w:rPr>
      </w:pPr>
    </w:p>
    <w:p w14:paraId="7151BCB6" w14:textId="77777777" w:rsidR="008E3956" w:rsidRDefault="008E3956" w:rsidP="008E3956">
      <w:pPr>
        <w:autoSpaceDE w:val="0"/>
        <w:autoSpaceDN w:val="0"/>
        <w:adjustRightInd w:val="0"/>
        <w:jc w:val="both"/>
        <w:rPr>
          <w:rFonts w:ascii="Comic Sans MS" w:hAnsi="Comic Sans MS" w:cs="NewsGotT-Regu"/>
          <w:sz w:val="22"/>
          <w:szCs w:val="22"/>
        </w:rPr>
      </w:pPr>
    </w:p>
    <w:p w14:paraId="67C1989D" w14:textId="77777777" w:rsidR="008E3956" w:rsidRDefault="008E3956" w:rsidP="008E3956">
      <w:pPr>
        <w:autoSpaceDE w:val="0"/>
        <w:autoSpaceDN w:val="0"/>
        <w:adjustRightInd w:val="0"/>
        <w:jc w:val="both"/>
        <w:rPr>
          <w:rFonts w:ascii="Comic Sans MS" w:hAnsi="Comic Sans MS" w:cs="NewsGotT-Regu"/>
          <w:sz w:val="22"/>
          <w:szCs w:val="22"/>
        </w:rPr>
      </w:pPr>
    </w:p>
    <w:p w14:paraId="09089AAD" w14:textId="77777777" w:rsidR="008E3956" w:rsidRDefault="008E3956" w:rsidP="008E3956">
      <w:pPr>
        <w:autoSpaceDE w:val="0"/>
        <w:autoSpaceDN w:val="0"/>
        <w:adjustRightInd w:val="0"/>
        <w:jc w:val="both"/>
        <w:rPr>
          <w:rFonts w:ascii="Comic Sans MS" w:hAnsi="Comic Sans MS" w:cs="NewsGotT-Regu"/>
          <w:sz w:val="22"/>
          <w:szCs w:val="22"/>
        </w:rPr>
      </w:pPr>
    </w:p>
    <w:p w14:paraId="0C09D1BE" w14:textId="77777777" w:rsidR="007021BF" w:rsidRDefault="007021BF" w:rsidP="008E3956">
      <w:pPr>
        <w:autoSpaceDE w:val="0"/>
        <w:autoSpaceDN w:val="0"/>
        <w:adjustRightInd w:val="0"/>
        <w:jc w:val="both"/>
        <w:rPr>
          <w:rFonts w:ascii="Comic Sans MS" w:hAnsi="Comic Sans MS" w:cs="NewsGotT-Regu"/>
          <w:sz w:val="22"/>
          <w:szCs w:val="22"/>
        </w:rPr>
      </w:pPr>
    </w:p>
    <w:p w14:paraId="3911E47D" w14:textId="77777777" w:rsidR="007021BF" w:rsidRDefault="007021BF" w:rsidP="008E3956">
      <w:pPr>
        <w:autoSpaceDE w:val="0"/>
        <w:autoSpaceDN w:val="0"/>
        <w:adjustRightInd w:val="0"/>
        <w:jc w:val="both"/>
        <w:rPr>
          <w:rFonts w:ascii="Comic Sans MS" w:hAnsi="Comic Sans MS" w:cs="NewsGotT-Regu"/>
          <w:sz w:val="22"/>
          <w:szCs w:val="22"/>
        </w:rPr>
      </w:pPr>
    </w:p>
    <w:p w14:paraId="46D10521" w14:textId="77777777" w:rsidR="007021BF" w:rsidRDefault="007021BF" w:rsidP="008E3956">
      <w:pPr>
        <w:autoSpaceDE w:val="0"/>
        <w:autoSpaceDN w:val="0"/>
        <w:adjustRightInd w:val="0"/>
        <w:jc w:val="both"/>
        <w:rPr>
          <w:rFonts w:ascii="Comic Sans MS" w:hAnsi="Comic Sans MS" w:cs="NewsGotT-Regu"/>
          <w:sz w:val="22"/>
          <w:szCs w:val="22"/>
        </w:rPr>
      </w:pPr>
    </w:p>
    <w:p w14:paraId="38C75761" w14:textId="77777777" w:rsidR="007021BF" w:rsidRDefault="007021BF" w:rsidP="008E3956">
      <w:pPr>
        <w:autoSpaceDE w:val="0"/>
        <w:autoSpaceDN w:val="0"/>
        <w:adjustRightInd w:val="0"/>
        <w:jc w:val="both"/>
        <w:rPr>
          <w:rFonts w:ascii="Comic Sans MS" w:hAnsi="Comic Sans MS" w:cs="NewsGotT-Regu"/>
          <w:sz w:val="22"/>
          <w:szCs w:val="22"/>
        </w:rPr>
      </w:pPr>
    </w:p>
    <w:p w14:paraId="2E75CB4D" w14:textId="77777777" w:rsidR="007021BF" w:rsidRDefault="007021BF" w:rsidP="008E3956">
      <w:pPr>
        <w:autoSpaceDE w:val="0"/>
        <w:autoSpaceDN w:val="0"/>
        <w:adjustRightInd w:val="0"/>
        <w:jc w:val="both"/>
        <w:rPr>
          <w:rFonts w:ascii="Comic Sans MS" w:hAnsi="Comic Sans MS" w:cs="NewsGotT-Regu"/>
          <w:sz w:val="22"/>
          <w:szCs w:val="22"/>
        </w:rPr>
      </w:pPr>
    </w:p>
    <w:p w14:paraId="742D043D" w14:textId="77777777" w:rsidR="007021BF" w:rsidRDefault="007021BF" w:rsidP="008E3956">
      <w:pPr>
        <w:autoSpaceDE w:val="0"/>
        <w:autoSpaceDN w:val="0"/>
        <w:adjustRightInd w:val="0"/>
        <w:jc w:val="both"/>
        <w:rPr>
          <w:rFonts w:ascii="Comic Sans MS" w:hAnsi="Comic Sans MS" w:cs="NewsGotT-Regu"/>
          <w:sz w:val="22"/>
          <w:szCs w:val="22"/>
        </w:rPr>
      </w:pPr>
    </w:p>
    <w:p w14:paraId="273222EB" w14:textId="77777777" w:rsidR="007021BF" w:rsidRDefault="007021BF" w:rsidP="008E3956">
      <w:pPr>
        <w:autoSpaceDE w:val="0"/>
        <w:autoSpaceDN w:val="0"/>
        <w:adjustRightInd w:val="0"/>
        <w:jc w:val="both"/>
        <w:rPr>
          <w:rFonts w:ascii="Comic Sans MS" w:hAnsi="Comic Sans MS" w:cs="NewsGotT-Regu"/>
          <w:sz w:val="22"/>
          <w:szCs w:val="22"/>
        </w:rPr>
      </w:pPr>
    </w:p>
    <w:p w14:paraId="42ECE64B" w14:textId="77777777" w:rsidR="007021BF" w:rsidRDefault="007021BF" w:rsidP="008E3956">
      <w:pPr>
        <w:autoSpaceDE w:val="0"/>
        <w:autoSpaceDN w:val="0"/>
        <w:adjustRightInd w:val="0"/>
        <w:jc w:val="both"/>
        <w:rPr>
          <w:rFonts w:ascii="Comic Sans MS" w:hAnsi="Comic Sans MS" w:cs="NewsGotT-Regu"/>
          <w:sz w:val="22"/>
          <w:szCs w:val="22"/>
        </w:rPr>
      </w:pPr>
    </w:p>
    <w:p w14:paraId="1184D49E" w14:textId="77777777" w:rsidR="007021BF" w:rsidRDefault="007021BF" w:rsidP="008E3956">
      <w:pPr>
        <w:autoSpaceDE w:val="0"/>
        <w:autoSpaceDN w:val="0"/>
        <w:adjustRightInd w:val="0"/>
        <w:jc w:val="both"/>
        <w:rPr>
          <w:rFonts w:ascii="Comic Sans MS" w:hAnsi="Comic Sans MS" w:cs="NewsGotT-Regu"/>
          <w:sz w:val="22"/>
          <w:szCs w:val="22"/>
        </w:rPr>
      </w:pPr>
    </w:p>
    <w:p w14:paraId="5B0C3BB4" w14:textId="77777777" w:rsidR="007021BF" w:rsidRDefault="007021BF" w:rsidP="008E3956">
      <w:pPr>
        <w:autoSpaceDE w:val="0"/>
        <w:autoSpaceDN w:val="0"/>
        <w:adjustRightInd w:val="0"/>
        <w:jc w:val="both"/>
        <w:rPr>
          <w:rFonts w:ascii="Comic Sans MS" w:hAnsi="Comic Sans MS" w:cs="NewsGotT-Regu"/>
          <w:sz w:val="22"/>
          <w:szCs w:val="22"/>
        </w:rPr>
      </w:pPr>
    </w:p>
    <w:p w14:paraId="3D7DD4D4" w14:textId="77777777" w:rsidR="007021BF" w:rsidRDefault="007021BF" w:rsidP="008E3956">
      <w:pPr>
        <w:autoSpaceDE w:val="0"/>
        <w:autoSpaceDN w:val="0"/>
        <w:adjustRightInd w:val="0"/>
        <w:rPr>
          <w:rFonts w:ascii="Comic Sans MS" w:hAnsi="Comic Sans MS" w:cs="Comic Sans MS"/>
          <w:b w:val="0"/>
          <w:bCs/>
          <w:color w:val="C00000"/>
          <w:sz w:val="18"/>
          <w:szCs w:val="18"/>
          <w:u w:val="single"/>
          <w:lang w:val="es-ES_tradnl"/>
        </w:rPr>
      </w:pPr>
    </w:p>
    <w:p w14:paraId="12D4204C" w14:textId="020D2CE5" w:rsidR="007021BF" w:rsidRPr="007021BF" w:rsidRDefault="007021BF" w:rsidP="008E3956">
      <w:pPr>
        <w:autoSpaceDE w:val="0"/>
        <w:autoSpaceDN w:val="0"/>
        <w:adjustRightInd w:val="0"/>
        <w:rPr>
          <w:rFonts w:ascii="Comic Sans MS" w:hAnsi="Comic Sans MS" w:cs="Comic Sans MS"/>
          <w:bCs/>
          <w:color w:val="C00000"/>
          <w:sz w:val="18"/>
          <w:szCs w:val="18"/>
          <w:u w:val="single"/>
          <w:lang w:val="es-ES_tradnl"/>
        </w:rPr>
      </w:pPr>
    </w:p>
    <w:tbl>
      <w:tblPr>
        <w:tblpPr w:leftFromText="141" w:rightFromText="141" w:vertAnchor="page" w:horzAnchor="margin" w:tblpXSpec="center" w:tblpY="3182"/>
        <w:tblW w:w="11191" w:type="dxa"/>
        <w:tblLayout w:type="fixed"/>
        <w:tblCellMar>
          <w:left w:w="120" w:type="dxa"/>
          <w:right w:w="120" w:type="dxa"/>
        </w:tblCellMar>
        <w:tblLook w:val="0000" w:firstRow="0" w:lastRow="0" w:firstColumn="0" w:lastColumn="0" w:noHBand="0" w:noVBand="0"/>
      </w:tblPr>
      <w:tblGrid>
        <w:gridCol w:w="2827"/>
        <w:gridCol w:w="4591"/>
        <w:gridCol w:w="3773"/>
      </w:tblGrid>
      <w:tr w:rsidR="007021BF" w14:paraId="4B1D6688" w14:textId="77777777" w:rsidTr="007021BF">
        <w:trPr>
          <w:trHeight w:val="360"/>
        </w:trPr>
        <w:tc>
          <w:tcPr>
            <w:tcW w:w="11191" w:type="dxa"/>
            <w:gridSpan w:val="3"/>
            <w:tcBorders>
              <w:top w:val="single" w:sz="6" w:space="0" w:color="000000"/>
              <w:left w:val="single" w:sz="6" w:space="0" w:color="000000"/>
              <w:bottom w:val="single" w:sz="6" w:space="0" w:color="000000"/>
              <w:right w:val="single" w:sz="6" w:space="0" w:color="000000"/>
            </w:tcBorders>
            <w:shd w:val="clear" w:color="auto" w:fill="auto"/>
          </w:tcPr>
          <w:p w14:paraId="7F003312" w14:textId="77777777" w:rsidR="007021BF" w:rsidRDefault="007021BF" w:rsidP="00A6798F">
            <w:pPr>
              <w:autoSpaceDE w:val="0"/>
              <w:autoSpaceDN w:val="0"/>
              <w:adjustRightInd w:val="0"/>
              <w:spacing w:line="120" w:lineRule="exact"/>
              <w:jc w:val="center"/>
              <w:rPr>
                <w:rFonts w:ascii="Comic Sans MS" w:hAnsi="Comic Sans MS" w:cs="Comic Sans MS"/>
                <w:bCs/>
                <w:color w:val="C00000"/>
                <w:sz w:val="18"/>
                <w:szCs w:val="18"/>
                <w:u w:val="single"/>
                <w:lang w:val="es-ES_tradnl"/>
              </w:rPr>
            </w:pPr>
          </w:p>
          <w:p w14:paraId="3D71A03F" w14:textId="74E48CF3" w:rsidR="007021BF" w:rsidRPr="00C02BA0" w:rsidRDefault="007021BF" w:rsidP="007021BF">
            <w:pPr>
              <w:autoSpaceDE w:val="0"/>
              <w:autoSpaceDN w:val="0"/>
              <w:adjustRightInd w:val="0"/>
              <w:spacing w:line="220" w:lineRule="exact"/>
              <w:jc w:val="center"/>
              <w:rPr>
                <w:b w:val="0"/>
                <w:bCs/>
                <w:i/>
                <w:sz w:val="16"/>
                <w:szCs w:val="16"/>
                <w:lang w:val="es-ES_tradnl"/>
              </w:rPr>
            </w:pPr>
            <w:r w:rsidRPr="008E3956">
              <w:rPr>
                <w:rFonts w:ascii="Comic Sans MS" w:hAnsi="Comic Sans MS" w:cs="Comic Sans MS"/>
                <w:bCs/>
                <w:color w:val="C00000"/>
                <w:sz w:val="18"/>
                <w:szCs w:val="18"/>
                <w:u w:val="single"/>
                <w:lang w:val="es-ES_tradnl"/>
              </w:rPr>
              <w:t>12.2.ACTUACIONES GENERALES COMUNES EN EL  CENTRO</w:t>
            </w:r>
            <w:r>
              <w:rPr>
                <w:rFonts w:ascii="Comic Sans MS" w:hAnsi="Comic Sans MS" w:cs="Comic Sans MS"/>
                <w:bCs/>
                <w:color w:val="C00000"/>
                <w:sz w:val="18"/>
                <w:szCs w:val="18"/>
                <w:u w:val="single"/>
                <w:lang w:val="es-ES_tradnl"/>
              </w:rPr>
              <w:t>.</w:t>
            </w:r>
          </w:p>
        </w:tc>
      </w:tr>
      <w:tr w:rsidR="00F13915" w14:paraId="4B8537E7" w14:textId="77777777" w:rsidTr="007021BF">
        <w:trPr>
          <w:trHeight w:val="360"/>
        </w:trPr>
        <w:tc>
          <w:tcPr>
            <w:tcW w:w="2827" w:type="dxa"/>
            <w:tcBorders>
              <w:top w:val="single" w:sz="6" w:space="0" w:color="000000"/>
              <w:left w:val="single" w:sz="6" w:space="0" w:color="000000"/>
              <w:bottom w:val="single" w:sz="6" w:space="0" w:color="000000"/>
              <w:right w:val="single" w:sz="6" w:space="0" w:color="000000"/>
            </w:tcBorders>
            <w:shd w:val="clear" w:color="auto" w:fill="E2EFD9"/>
          </w:tcPr>
          <w:p w14:paraId="62D31693" w14:textId="77777777" w:rsidR="00F13915" w:rsidRPr="00C02BA0" w:rsidRDefault="00F13915" w:rsidP="00A6798F">
            <w:pPr>
              <w:autoSpaceDE w:val="0"/>
              <w:autoSpaceDN w:val="0"/>
              <w:adjustRightInd w:val="0"/>
              <w:spacing w:line="120" w:lineRule="exact"/>
              <w:jc w:val="center"/>
              <w:rPr>
                <w:b w:val="0"/>
                <w:bCs/>
                <w:i/>
                <w:sz w:val="16"/>
                <w:szCs w:val="16"/>
                <w:lang w:val="es-ES_tradnl"/>
              </w:rPr>
            </w:pPr>
          </w:p>
          <w:p w14:paraId="5715FD83" w14:textId="77777777" w:rsidR="00F13915" w:rsidRPr="00C02BA0" w:rsidRDefault="00F13915" w:rsidP="00A6798F">
            <w:pPr>
              <w:autoSpaceDE w:val="0"/>
              <w:autoSpaceDN w:val="0"/>
              <w:adjustRightInd w:val="0"/>
              <w:spacing w:after="58"/>
              <w:jc w:val="center"/>
              <w:rPr>
                <w:b w:val="0"/>
                <w:bCs/>
                <w:i/>
                <w:sz w:val="16"/>
                <w:szCs w:val="16"/>
                <w:lang w:val="es-ES_tradnl"/>
              </w:rPr>
            </w:pPr>
            <w:r w:rsidRPr="00C02BA0">
              <w:rPr>
                <w:bCs/>
                <w:i/>
                <w:sz w:val="16"/>
                <w:szCs w:val="16"/>
                <w:lang w:val="es-ES_tradnl"/>
              </w:rPr>
              <w:t>CONTENIDO</w:t>
            </w:r>
          </w:p>
        </w:tc>
        <w:tc>
          <w:tcPr>
            <w:tcW w:w="4591" w:type="dxa"/>
            <w:tcBorders>
              <w:top w:val="single" w:sz="6" w:space="0" w:color="000000"/>
              <w:left w:val="single" w:sz="6" w:space="0" w:color="000000"/>
              <w:bottom w:val="single" w:sz="6" w:space="0" w:color="000000"/>
              <w:right w:val="single" w:sz="6" w:space="0" w:color="000000"/>
            </w:tcBorders>
            <w:shd w:val="clear" w:color="auto" w:fill="E2EFD9"/>
          </w:tcPr>
          <w:p w14:paraId="01AB6AF4" w14:textId="77777777" w:rsidR="00F13915" w:rsidRPr="00C02BA0" w:rsidRDefault="00F13915" w:rsidP="00A6798F">
            <w:pPr>
              <w:autoSpaceDE w:val="0"/>
              <w:autoSpaceDN w:val="0"/>
              <w:adjustRightInd w:val="0"/>
              <w:spacing w:line="120" w:lineRule="exact"/>
              <w:jc w:val="center"/>
              <w:rPr>
                <w:b w:val="0"/>
                <w:bCs/>
                <w:i/>
                <w:sz w:val="16"/>
                <w:szCs w:val="16"/>
                <w:lang w:val="es-ES_tradnl"/>
              </w:rPr>
            </w:pPr>
          </w:p>
          <w:p w14:paraId="2832B662" w14:textId="77777777" w:rsidR="00F13915" w:rsidRPr="00C02BA0" w:rsidRDefault="00F13915" w:rsidP="00A6798F">
            <w:pPr>
              <w:autoSpaceDE w:val="0"/>
              <w:autoSpaceDN w:val="0"/>
              <w:adjustRightInd w:val="0"/>
              <w:spacing w:after="58"/>
              <w:jc w:val="center"/>
              <w:rPr>
                <w:b w:val="0"/>
                <w:bCs/>
                <w:i/>
                <w:sz w:val="16"/>
                <w:szCs w:val="16"/>
                <w:lang w:val="es-ES_tradnl"/>
              </w:rPr>
            </w:pPr>
            <w:r w:rsidRPr="00C02BA0">
              <w:rPr>
                <w:bCs/>
                <w:i/>
                <w:sz w:val="16"/>
                <w:szCs w:val="16"/>
                <w:lang w:val="es-ES_tradnl"/>
              </w:rPr>
              <w:t>ACTIVIDADES</w:t>
            </w:r>
          </w:p>
        </w:tc>
        <w:tc>
          <w:tcPr>
            <w:tcW w:w="3773" w:type="dxa"/>
            <w:tcBorders>
              <w:top w:val="single" w:sz="6" w:space="0" w:color="000000"/>
              <w:left w:val="single" w:sz="6" w:space="0" w:color="000000"/>
              <w:bottom w:val="single" w:sz="6" w:space="0" w:color="000000"/>
              <w:right w:val="single" w:sz="6" w:space="0" w:color="000000"/>
            </w:tcBorders>
            <w:shd w:val="clear" w:color="auto" w:fill="E2EFD9"/>
          </w:tcPr>
          <w:p w14:paraId="3C8B99BB" w14:textId="77777777" w:rsidR="00F13915" w:rsidRPr="00C02BA0" w:rsidRDefault="00F13915" w:rsidP="00A6798F">
            <w:pPr>
              <w:autoSpaceDE w:val="0"/>
              <w:autoSpaceDN w:val="0"/>
              <w:adjustRightInd w:val="0"/>
              <w:spacing w:line="120" w:lineRule="exact"/>
              <w:jc w:val="center"/>
              <w:rPr>
                <w:b w:val="0"/>
                <w:bCs/>
                <w:i/>
                <w:sz w:val="16"/>
                <w:szCs w:val="16"/>
                <w:lang w:val="es-ES_tradnl"/>
              </w:rPr>
            </w:pPr>
          </w:p>
          <w:p w14:paraId="52957A64" w14:textId="77777777" w:rsidR="00F13915" w:rsidRPr="00C02BA0" w:rsidRDefault="00F13915" w:rsidP="00A6798F">
            <w:pPr>
              <w:autoSpaceDE w:val="0"/>
              <w:autoSpaceDN w:val="0"/>
              <w:adjustRightInd w:val="0"/>
              <w:spacing w:after="58"/>
              <w:jc w:val="center"/>
              <w:rPr>
                <w:b w:val="0"/>
                <w:bCs/>
                <w:i/>
                <w:sz w:val="16"/>
                <w:szCs w:val="16"/>
                <w:lang w:val="es-ES_tradnl"/>
              </w:rPr>
            </w:pPr>
            <w:r w:rsidRPr="00C02BA0">
              <w:rPr>
                <w:bCs/>
                <w:i/>
                <w:sz w:val="16"/>
                <w:szCs w:val="16"/>
                <w:lang w:val="es-ES_tradnl"/>
              </w:rPr>
              <w:t>RECURSOS/MATERIALES</w:t>
            </w:r>
          </w:p>
        </w:tc>
      </w:tr>
      <w:tr w:rsidR="00F13915" w:rsidRPr="00D01673" w14:paraId="7888ACF3" w14:textId="77777777" w:rsidTr="007021BF">
        <w:trPr>
          <w:trHeight w:val="1738"/>
        </w:trPr>
        <w:tc>
          <w:tcPr>
            <w:tcW w:w="2827" w:type="dxa"/>
            <w:tcBorders>
              <w:top w:val="single" w:sz="6" w:space="0" w:color="000000"/>
              <w:left w:val="single" w:sz="6" w:space="0" w:color="000000"/>
              <w:bottom w:val="single" w:sz="6" w:space="0" w:color="000000"/>
              <w:right w:val="single" w:sz="6" w:space="0" w:color="000000"/>
            </w:tcBorders>
          </w:tcPr>
          <w:p w14:paraId="50BE7022" w14:textId="77777777" w:rsidR="00F13915" w:rsidRPr="00D51A75" w:rsidRDefault="00F13915" w:rsidP="00A6798F">
            <w:pPr>
              <w:autoSpaceDE w:val="0"/>
              <w:autoSpaceDN w:val="0"/>
              <w:adjustRightInd w:val="0"/>
              <w:spacing w:line="120" w:lineRule="exact"/>
              <w:rPr>
                <w:b w:val="0"/>
                <w:bCs/>
                <w:sz w:val="16"/>
                <w:szCs w:val="16"/>
                <w:lang w:val="es-ES_tradnl"/>
              </w:rPr>
            </w:pPr>
          </w:p>
          <w:p w14:paraId="34E0B2AD"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 xml:space="preserve">1.ACOGIDA , INTEGRACIÓN y TRÁNSITO entre ETAPAS DEL ALUMNADO. </w:t>
            </w:r>
          </w:p>
          <w:p w14:paraId="2B336706" w14:textId="77777777" w:rsidR="00F13915" w:rsidRPr="00D51A75" w:rsidRDefault="00F13915" w:rsidP="00A6798F">
            <w:pPr>
              <w:autoSpaceDE w:val="0"/>
              <w:autoSpaceDN w:val="0"/>
              <w:adjustRightInd w:val="0"/>
              <w:rPr>
                <w:rFonts w:ascii="Comic Sans MS" w:hAnsi="Comic Sans MS" w:cs="Comic Sans MS"/>
                <w:sz w:val="16"/>
                <w:szCs w:val="16"/>
                <w:lang w:val="es-ES_tradnl"/>
              </w:rPr>
            </w:pPr>
            <w:r w:rsidRPr="00D51A75">
              <w:rPr>
                <w:rFonts w:ascii="Comic Sans MS" w:hAnsi="Comic Sans MS" w:cs="Comic Sans MS"/>
                <w:bCs/>
                <w:sz w:val="16"/>
                <w:szCs w:val="16"/>
                <w:lang w:val="es-ES_tradnl"/>
              </w:rPr>
              <w:t xml:space="preserve"> </w:t>
            </w:r>
            <w:r w:rsidRPr="00D51A75">
              <w:rPr>
                <w:rFonts w:ascii="Comic Sans MS" w:hAnsi="Comic Sans MS" w:cs="Comic Sans MS"/>
                <w:sz w:val="16"/>
                <w:szCs w:val="16"/>
                <w:lang w:val="es-ES_tradnl"/>
              </w:rPr>
              <w:t>La primera toma de contacto es importante porque proporciona mucha información sobre el grupo y facilita las relaciones e integración del grupo</w:t>
            </w:r>
          </w:p>
        </w:tc>
        <w:tc>
          <w:tcPr>
            <w:tcW w:w="4591" w:type="dxa"/>
            <w:tcBorders>
              <w:top w:val="single" w:sz="6" w:space="0" w:color="000000"/>
              <w:left w:val="single" w:sz="6" w:space="0" w:color="000000"/>
              <w:bottom w:val="single" w:sz="6" w:space="0" w:color="000000"/>
              <w:right w:val="single" w:sz="6" w:space="0" w:color="000000"/>
            </w:tcBorders>
          </w:tcPr>
          <w:p w14:paraId="6E04124A" w14:textId="77777777" w:rsidR="00F13915" w:rsidRPr="00D51A75" w:rsidRDefault="00F13915" w:rsidP="00A6798F">
            <w:pPr>
              <w:autoSpaceDE w:val="0"/>
              <w:autoSpaceDN w:val="0"/>
              <w:adjustRightInd w:val="0"/>
              <w:spacing w:line="120" w:lineRule="exact"/>
              <w:rPr>
                <w:b w:val="0"/>
                <w:bCs/>
                <w:sz w:val="16"/>
                <w:szCs w:val="16"/>
                <w:lang w:val="es-ES_tradnl"/>
              </w:rPr>
            </w:pPr>
          </w:p>
          <w:p w14:paraId="2D3E9B2B"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Evaluación inicial</w:t>
            </w:r>
          </w:p>
          <w:p w14:paraId="55D384E1"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*Actividades de adaptación</w:t>
            </w:r>
          </w:p>
          <w:p w14:paraId="2E9D97C9"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*Actividades de “ La alternativa del juego</w:t>
            </w:r>
            <w:r w:rsidRPr="00D51A75">
              <w:rPr>
                <w:bCs/>
                <w:sz w:val="16"/>
                <w:szCs w:val="16"/>
                <w:lang w:val="es-ES_tradnl"/>
              </w:rPr>
              <w:t>”</w:t>
            </w:r>
          </w:p>
          <w:p w14:paraId="6ED4D102"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Puesta en práctica de lo recogido en el Plan de convivencia para el paso de infantil a primaria y de primaria a secundaria.</w:t>
            </w:r>
          </w:p>
          <w:p w14:paraId="75633581" w14:textId="77777777" w:rsidR="00F13915" w:rsidRPr="00D51A75" w:rsidRDefault="00F13915" w:rsidP="00A6798F">
            <w:pPr>
              <w:autoSpaceDE w:val="0"/>
              <w:autoSpaceDN w:val="0"/>
              <w:adjustRightInd w:val="0"/>
              <w:spacing w:after="58"/>
              <w:rPr>
                <w:b w:val="0"/>
                <w:bCs/>
                <w:sz w:val="16"/>
                <w:szCs w:val="16"/>
                <w:lang w:val="es-ES_tradnl"/>
              </w:rPr>
            </w:pPr>
          </w:p>
        </w:tc>
        <w:tc>
          <w:tcPr>
            <w:tcW w:w="3773" w:type="dxa"/>
            <w:tcBorders>
              <w:top w:val="single" w:sz="6" w:space="0" w:color="000000"/>
              <w:left w:val="single" w:sz="6" w:space="0" w:color="000000"/>
              <w:bottom w:val="single" w:sz="6" w:space="0" w:color="000000"/>
              <w:right w:val="single" w:sz="6" w:space="0" w:color="000000"/>
            </w:tcBorders>
          </w:tcPr>
          <w:p w14:paraId="7A0898C3" w14:textId="77777777" w:rsidR="00F13915" w:rsidRPr="00D51A75" w:rsidRDefault="00F13915" w:rsidP="00A6798F">
            <w:pPr>
              <w:autoSpaceDE w:val="0"/>
              <w:autoSpaceDN w:val="0"/>
              <w:adjustRightInd w:val="0"/>
              <w:spacing w:line="120" w:lineRule="exact"/>
              <w:rPr>
                <w:b w:val="0"/>
                <w:bCs/>
                <w:sz w:val="16"/>
                <w:szCs w:val="16"/>
                <w:lang w:val="es-ES_tradnl"/>
              </w:rPr>
            </w:pPr>
          </w:p>
          <w:p w14:paraId="36D95745"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*Pruebas del EOE </w:t>
            </w:r>
          </w:p>
          <w:p w14:paraId="4AF5B13B"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 *Juegos de presentación y conocimiento de “La alternativa del Juego”</w:t>
            </w:r>
          </w:p>
          <w:p w14:paraId="4E9D02FE"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 xml:space="preserve">*Orientación para la acción tutorial del EOE </w:t>
            </w:r>
          </w:p>
        </w:tc>
      </w:tr>
      <w:tr w:rsidR="00F13915" w:rsidRPr="0034766B" w14:paraId="6ED6BDBB" w14:textId="77777777" w:rsidTr="007021BF">
        <w:trPr>
          <w:trHeight w:val="2216"/>
        </w:trPr>
        <w:tc>
          <w:tcPr>
            <w:tcW w:w="2827" w:type="dxa"/>
            <w:tcBorders>
              <w:top w:val="single" w:sz="6" w:space="0" w:color="000000"/>
              <w:left w:val="single" w:sz="6" w:space="0" w:color="000000"/>
              <w:bottom w:val="single" w:sz="6" w:space="0" w:color="000000"/>
              <w:right w:val="single" w:sz="6" w:space="0" w:color="000000"/>
            </w:tcBorders>
          </w:tcPr>
          <w:p w14:paraId="2E5FEEF3" w14:textId="77777777" w:rsidR="00F13915" w:rsidRPr="00D51A75" w:rsidRDefault="00F13915" w:rsidP="00A6798F">
            <w:pPr>
              <w:autoSpaceDE w:val="0"/>
              <w:autoSpaceDN w:val="0"/>
              <w:adjustRightInd w:val="0"/>
              <w:spacing w:line="120" w:lineRule="exact"/>
              <w:rPr>
                <w:b w:val="0"/>
                <w:bCs/>
                <w:sz w:val="16"/>
                <w:szCs w:val="16"/>
                <w:lang w:val="es-ES_tradnl"/>
              </w:rPr>
            </w:pPr>
          </w:p>
          <w:p w14:paraId="315E9FBE"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2. ORGANIZACIÓN Y FUNCIONAMIENTO DEL GRUPO CLASE. ENSEÑAR A CONVIVIR.</w:t>
            </w:r>
          </w:p>
          <w:p w14:paraId="16231019"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sz w:val="16"/>
                <w:szCs w:val="16"/>
                <w:lang w:val="es-ES_tradnl"/>
              </w:rPr>
              <w:t>Recogida de información de cada miembro del grupo y su organización</w:t>
            </w:r>
            <w:r w:rsidRPr="00D51A75">
              <w:rPr>
                <w:sz w:val="16"/>
                <w:szCs w:val="16"/>
                <w:lang w:val="es-ES_tradnl"/>
              </w:rPr>
              <w:t>.</w:t>
            </w:r>
          </w:p>
        </w:tc>
        <w:tc>
          <w:tcPr>
            <w:tcW w:w="4591" w:type="dxa"/>
            <w:tcBorders>
              <w:top w:val="single" w:sz="6" w:space="0" w:color="000000"/>
              <w:left w:val="single" w:sz="6" w:space="0" w:color="000000"/>
              <w:bottom w:val="single" w:sz="6" w:space="0" w:color="000000"/>
              <w:right w:val="single" w:sz="6" w:space="0" w:color="000000"/>
            </w:tcBorders>
          </w:tcPr>
          <w:p w14:paraId="5A2D3AEA" w14:textId="77777777" w:rsidR="00F13915" w:rsidRPr="00D51A75" w:rsidRDefault="00F13915" w:rsidP="00A6798F">
            <w:pPr>
              <w:autoSpaceDE w:val="0"/>
              <w:autoSpaceDN w:val="0"/>
              <w:adjustRightInd w:val="0"/>
              <w:spacing w:line="120" w:lineRule="exact"/>
              <w:rPr>
                <w:b w:val="0"/>
                <w:bCs/>
                <w:sz w:val="16"/>
                <w:szCs w:val="16"/>
                <w:lang w:val="es-ES_tradnl"/>
              </w:rPr>
            </w:pPr>
          </w:p>
          <w:p w14:paraId="143A06D1"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*Recogida de información:revisar expedientes, intercambiar información con otros profesores, elaborar sociograma...</w:t>
            </w:r>
          </w:p>
          <w:p w14:paraId="1124314F"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*Organización de la clase:elegir responsables, establecer funciones, elaborar conjuntamente las normas de clase, dar a conocer las del centro...</w:t>
            </w:r>
          </w:p>
          <w:p w14:paraId="34844BB6" w14:textId="77777777" w:rsidR="00F13915" w:rsidRPr="00B356E4"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*Potenciación del grupo aula:elegir lema del grupo, actividades de habiliadades sociales y relación entre iguales (actividades de “la alternativa del juego”)</w:t>
            </w:r>
          </w:p>
        </w:tc>
        <w:tc>
          <w:tcPr>
            <w:tcW w:w="3773" w:type="dxa"/>
            <w:tcBorders>
              <w:top w:val="single" w:sz="6" w:space="0" w:color="000000"/>
              <w:left w:val="single" w:sz="6" w:space="0" w:color="000000"/>
              <w:bottom w:val="single" w:sz="6" w:space="0" w:color="000000"/>
              <w:right w:val="single" w:sz="6" w:space="0" w:color="000000"/>
            </w:tcBorders>
          </w:tcPr>
          <w:p w14:paraId="52595ECE" w14:textId="77777777" w:rsidR="00F13915" w:rsidRPr="00D51A75" w:rsidRDefault="00F13915" w:rsidP="00A6798F">
            <w:pPr>
              <w:autoSpaceDE w:val="0"/>
              <w:autoSpaceDN w:val="0"/>
              <w:adjustRightInd w:val="0"/>
              <w:spacing w:line="120" w:lineRule="exact"/>
              <w:rPr>
                <w:b w:val="0"/>
                <w:bCs/>
                <w:sz w:val="16"/>
                <w:szCs w:val="16"/>
                <w:lang w:val="es-ES_tradnl"/>
              </w:rPr>
            </w:pPr>
          </w:p>
          <w:p w14:paraId="4996EEEF"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*Expediente del alumno</w:t>
            </w:r>
          </w:p>
          <w:p w14:paraId="3E592875"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*Juegos de comunicación, cooperación y confianza, resolución de conflictos y de cooperación de “la alternativa del juego”</w:t>
            </w:r>
          </w:p>
          <w:p w14:paraId="7D71DDFA"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*Actividades de prevención para la inadaptación </w:t>
            </w:r>
          </w:p>
          <w:p w14:paraId="145DB8FB" w14:textId="77777777" w:rsidR="00F1391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*Orientación para la acción tutorial del EOE de Córdoba/Jaén/Actiludis</w:t>
            </w:r>
          </w:p>
          <w:p w14:paraId="6A8E4415" w14:textId="77777777" w:rsidR="00F13915" w:rsidRPr="00D51A75" w:rsidRDefault="00F13915" w:rsidP="00A6798F">
            <w:pPr>
              <w:autoSpaceDE w:val="0"/>
              <w:autoSpaceDN w:val="0"/>
              <w:adjustRightInd w:val="0"/>
              <w:spacing w:after="58"/>
              <w:rPr>
                <w:b w:val="0"/>
                <w:bCs/>
                <w:sz w:val="16"/>
                <w:szCs w:val="16"/>
                <w:lang w:val="es-ES_tradnl"/>
              </w:rPr>
            </w:pPr>
            <w:r>
              <w:rPr>
                <w:rFonts w:ascii="Comic Sans MS" w:hAnsi="Comic Sans MS" w:cs="Comic Sans MS"/>
                <w:bCs/>
                <w:sz w:val="16"/>
                <w:szCs w:val="16"/>
                <w:lang w:val="es-ES_tradnl"/>
              </w:rPr>
              <w:t>*Programa TEI.</w:t>
            </w:r>
          </w:p>
        </w:tc>
      </w:tr>
      <w:tr w:rsidR="00F13915" w:rsidRPr="00D01673" w14:paraId="685DB729" w14:textId="77777777" w:rsidTr="007021BF">
        <w:trPr>
          <w:trHeight w:val="1935"/>
        </w:trPr>
        <w:tc>
          <w:tcPr>
            <w:tcW w:w="2827" w:type="dxa"/>
            <w:tcBorders>
              <w:top w:val="single" w:sz="6" w:space="0" w:color="000000"/>
              <w:left w:val="single" w:sz="6" w:space="0" w:color="000000"/>
              <w:bottom w:val="single" w:sz="6" w:space="0" w:color="000000"/>
              <w:right w:val="single" w:sz="6" w:space="0" w:color="000000"/>
            </w:tcBorders>
          </w:tcPr>
          <w:p w14:paraId="3F39A28C" w14:textId="77777777" w:rsidR="00F13915" w:rsidRPr="00D51A75" w:rsidRDefault="00F13915" w:rsidP="00A6798F">
            <w:pPr>
              <w:autoSpaceDE w:val="0"/>
              <w:autoSpaceDN w:val="0"/>
              <w:adjustRightInd w:val="0"/>
              <w:spacing w:line="120" w:lineRule="exact"/>
              <w:rPr>
                <w:b w:val="0"/>
                <w:bCs/>
                <w:sz w:val="16"/>
                <w:szCs w:val="16"/>
                <w:lang w:val="es-ES_tradnl"/>
              </w:rPr>
            </w:pPr>
          </w:p>
          <w:p w14:paraId="211DB931"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3.ADQUISICIÓN Y MEJORA DE LOS HÁBITOS DE TRABAJO. ENSEÑAR A PENSAR</w:t>
            </w:r>
          </w:p>
          <w:p w14:paraId="0C564899" w14:textId="77777777" w:rsidR="00F13915" w:rsidRPr="00D51A75" w:rsidRDefault="00F13915" w:rsidP="00A6798F">
            <w:pPr>
              <w:autoSpaceDE w:val="0"/>
              <w:autoSpaceDN w:val="0"/>
              <w:adjustRightInd w:val="0"/>
              <w:rPr>
                <w:rFonts w:ascii="Comic Sans MS" w:hAnsi="Comic Sans MS" w:cs="Comic Sans MS"/>
                <w:sz w:val="16"/>
                <w:szCs w:val="16"/>
                <w:lang w:val="es-ES_tradnl"/>
              </w:rPr>
            </w:pPr>
            <w:r w:rsidRPr="00D51A75">
              <w:rPr>
                <w:rFonts w:ascii="Comic Sans MS" w:hAnsi="Comic Sans MS" w:cs="Comic Sans MS"/>
                <w:sz w:val="16"/>
                <w:szCs w:val="16"/>
                <w:lang w:val="es-ES_tradnl"/>
              </w:rPr>
              <w:t>Potenciación de los hábitos individuales de trabajo, en el aula y en casa.</w:t>
            </w:r>
          </w:p>
          <w:p w14:paraId="652BC71C" w14:textId="77777777" w:rsidR="00F13915" w:rsidRPr="00D51A75" w:rsidRDefault="00F13915" w:rsidP="00A6798F">
            <w:pPr>
              <w:autoSpaceDE w:val="0"/>
              <w:autoSpaceDN w:val="0"/>
              <w:adjustRightInd w:val="0"/>
              <w:spacing w:after="58"/>
              <w:rPr>
                <w:b w:val="0"/>
                <w:bCs/>
                <w:sz w:val="16"/>
                <w:szCs w:val="16"/>
                <w:lang w:val="es-ES_tradnl"/>
              </w:rPr>
            </w:pPr>
          </w:p>
        </w:tc>
        <w:tc>
          <w:tcPr>
            <w:tcW w:w="4591" w:type="dxa"/>
            <w:tcBorders>
              <w:top w:val="single" w:sz="6" w:space="0" w:color="000000"/>
              <w:left w:val="single" w:sz="6" w:space="0" w:color="000000"/>
              <w:bottom w:val="single" w:sz="6" w:space="0" w:color="000000"/>
              <w:right w:val="single" w:sz="6" w:space="0" w:color="000000"/>
            </w:tcBorders>
          </w:tcPr>
          <w:p w14:paraId="5B82597B" w14:textId="77777777" w:rsidR="00F13915" w:rsidRPr="00D51A75" w:rsidRDefault="00F13915" w:rsidP="00A6798F">
            <w:pPr>
              <w:autoSpaceDE w:val="0"/>
              <w:autoSpaceDN w:val="0"/>
              <w:adjustRightInd w:val="0"/>
              <w:spacing w:line="120" w:lineRule="exact"/>
              <w:rPr>
                <w:b w:val="0"/>
                <w:bCs/>
                <w:sz w:val="16"/>
                <w:szCs w:val="16"/>
                <w:lang w:val="es-ES_tradnl"/>
              </w:rPr>
            </w:pPr>
          </w:p>
          <w:p w14:paraId="32AFBB7F" w14:textId="77777777" w:rsidR="00F13915" w:rsidRPr="009129F1" w:rsidRDefault="00F13915" w:rsidP="00A6798F">
            <w:pPr>
              <w:autoSpaceDE w:val="0"/>
              <w:autoSpaceDN w:val="0"/>
              <w:adjustRightInd w:val="0"/>
              <w:spacing w:after="120"/>
              <w:rPr>
                <w:rFonts w:ascii="Comic Sans MS" w:hAnsi="Comic Sans MS"/>
                <w:sz w:val="16"/>
                <w:szCs w:val="16"/>
              </w:rPr>
            </w:pPr>
            <w:r w:rsidRPr="009129F1">
              <w:rPr>
                <w:sz w:val="16"/>
                <w:szCs w:val="16"/>
              </w:rPr>
              <w:t>*</w:t>
            </w:r>
            <w:r w:rsidRPr="009129F1">
              <w:rPr>
                <w:rFonts w:ascii="Comic Sans MS" w:hAnsi="Comic Sans MS"/>
                <w:bCs/>
                <w:sz w:val="16"/>
                <w:szCs w:val="16"/>
              </w:rPr>
              <w:t>Actividades relacionadas con hábitos básicos: corporales(de escribir, sentarse, prestar atención...);de planificación del tiempo y de organización y autonomía</w:t>
            </w:r>
          </w:p>
          <w:p w14:paraId="1AB8BBA0"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*Normas de trabajo en las áreas:aplicación de los criterios elaborados para el área de lengua en todas las etapas.(uso de cuadernos, lápiz...)</w:t>
            </w:r>
          </w:p>
          <w:p w14:paraId="3C029D5A"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*Actividades de desarrollo de las técnicas de estudio(subrayado, resumen, esquemas...)</w:t>
            </w:r>
          </w:p>
        </w:tc>
        <w:tc>
          <w:tcPr>
            <w:tcW w:w="3773" w:type="dxa"/>
            <w:tcBorders>
              <w:top w:val="single" w:sz="6" w:space="0" w:color="000000"/>
              <w:left w:val="single" w:sz="6" w:space="0" w:color="000000"/>
              <w:bottom w:val="single" w:sz="6" w:space="0" w:color="000000"/>
              <w:right w:val="single" w:sz="6" w:space="0" w:color="000000"/>
            </w:tcBorders>
          </w:tcPr>
          <w:p w14:paraId="4B5B5053" w14:textId="77777777" w:rsidR="00F13915" w:rsidRPr="00D51A75" w:rsidRDefault="00F13915" w:rsidP="00A6798F">
            <w:pPr>
              <w:autoSpaceDE w:val="0"/>
              <w:autoSpaceDN w:val="0"/>
              <w:adjustRightInd w:val="0"/>
              <w:spacing w:line="120" w:lineRule="exact"/>
              <w:rPr>
                <w:rFonts w:ascii="Comic Sans MS" w:hAnsi="Comic Sans MS" w:cs="Comic Sans MS"/>
                <w:b w:val="0"/>
                <w:bCs/>
                <w:sz w:val="16"/>
                <w:szCs w:val="16"/>
                <w:lang w:val="es-ES_tradnl"/>
              </w:rPr>
            </w:pPr>
          </w:p>
          <w:p w14:paraId="092556B3"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*Documento de funcionamiento inicio de curso</w:t>
            </w:r>
          </w:p>
          <w:p w14:paraId="787BBCA2"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*Técnicas de estudio en primaria Ed. </w:t>
            </w:r>
          </w:p>
          <w:p w14:paraId="3E00881D"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 *Técnicas de estudio PASCAL</w:t>
            </w:r>
          </w:p>
          <w:p w14:paraId="3572A4B7" w14:textId="77777777" w:rsidR="00F1391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*Agenda del tutor </w:t>
            </w:r>
          </w:p>
          <w:p w14:paraId="0A25D4B4"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p>
        </w:tc>
      </w:tr>
      <w:tr w:rsidR="00F13915" w:rsidRPr="0034766B" w14:paraId="66DAA8B2" w14:textId="77777777" w:rsidTr="007021BF">
        <w:trPr>
          <w:trHeight w:val="1282"/>
        </w:trPr>
        <w:tc>
          <w:tcPr>
            <w:tcW w:w="2827" w:type="dxa"/>
            <w:tcBorders>
              <w:top w:val="single" w:sz="6" w:space="0" w:color="000000"/>
              <w:left w:val="single" w:sz="6" w:space="0" w:color="000000"/>
              <w:bottom w:val="single" w:sz="6" w:space="0" w:color="000000"/>
              <w:right w:val="single" w:sz="6" w:space="0" w:color="000000"/>
            </w:tcBorders>
          </w:tcPr>
          <w:p w14:paraId="6E487B74" w14:textId="77777777" w:rsidR="00F13915" w:rsidRPr="00D51A75" w:rsidRDefault="00F13915" w:rsidP="00A6798F">
            <w:pPr>
              <w:autoSpaceDE w:val="0"/>
              <w:autoSpaceDN w:val="0"/>
              <w:adjustRightInd w:val="0"/>
              <w:spacing w:line="120" w:lineRule="exact"/>
              <w:rPr>
                <w:b w:val="0"/>
                <w:bCs/>
                <w:sz w:val="16"/>
                <w:szCs w:val="16"/>
                <w:lang w:val="es-ES_tradnl"/>
              </w:rPr>
            </w:pPr>
          </w:p>
          <w:p w14:paraId="6DB50FFE"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4.EDUCACIÓN EN VALORES. TEMAS TRANSVERSALES. ENSEÑAR A SER</w:t>
            </w:r>
          </w:p>
          <w:p w14:paraId="5633710B"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sz w:val="16"/>
                <w:szCs w:val="16"/>
                <w:lang w:val="es-ES_tradnl"/>
              </w:rPr>
              <w:t>Una sociedad democrática se sustenta en la  proyección de valores universales</w:t>
            </w:r>
          </w:p>
        </w:tc>
        <w:tc>
          <w:tcPr>
            <w:tcW w:w="4591" w:type="dxa"/>
            <w:tcBorders>
              <w:top w:val="single" w:sz="6" w:space="0" w:color="000000"/>
              <w:left w:val="single" w:sz="6" w:space="0" w:color="000000"/>
              <w:bottom w:val="single" w:sz="6" w:space="0" w:color="000000"/>
              <w:right w:val="single" w:sz="6" w:space="0" w:color="000000"/>
            </w:tcBorders>
          </w:tcPr>
          <w:p w14:paraId="0E8490E2" w14:textId="77777777" w:rsidR="00F13915" w:rsidRPr="00D51A75" w:rsidRDefault="00F13915" w:rsidP="00A6798F">
            <w:pPr>
              <w:autoSpaceDE w:val="0"/>
              <w:autoSpaceDN w:val="0"/>
              <w:adjustRightInd w:val="0"/>
              <w:spacing w:line="120" w:lineRule="exact"/>
              <w:rPr>
                <w:b w:val="0"/>
                <w:bCs/>
                <w:sz w:val="16"/>
                <w:szCs w:val="16"/>
                <w:lang w:val="es-ES_tradnl"/>
              </w:rPr>
            </w:pPr>
          </w:p>
          <w:p w14:paraId="0EB6F86F"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*Actividades de desarrollo de valores como la solidaridad, amistad...  </w:t>
            </w:r>
          </w:p>
          <w:p w14:paraId="1C6574FF"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Actividades de tránsito al IES.(orientación vocacional)</w:t>
            </w:r>
          </w:p>
        </w:tc>
        <w:tc>
          <w:tcPr>
            <w:tcW w:w="3773" w:type="dxa"/>
            <w:tcBorders>
              <w:top w:val="single" w:sz="6" w:space="0" w:color="000000"/>
              <w:left w:val="single" w:sz="6" w:space="0" w:color="000000"/>
              <w:bottom w:val="single" w:sz="6" w:space="0" w:color="000000"/>
              <w:right w:val="single" w:sz="6" w:space="0" w:color="000000"/>
            </w:tcBorders>
          </w:tcPr>
          <w:p w14:paraId="7B4616BA" w14:textId="77777777" w:rsidR="00F13915" w:rsidRPr="00D51A75" w:rsidRDefault="00F13915" w:rsidP="00A6798F">
            <w:pPr>
              <w:autoSpaceDE w:val="0"/>
              <w:autoSpaceDN w:val="0"/>
              <w:adjustRightInd w:val="0"/>
              <w:spacing w:line="120" w:lineRule="exact"/>
              <w:rPr>
                <w:b w:val="0"/>
                <w:bCs/>
                <w:sz w:val="16"/>
                <w:szCs w:val="16"/>
                <w:lang w:val="es-ES_tradnl"/>
              </w:rPr>
            </w:pPr>
          </w:p>
          <w:p w14:paraId="4AE2D156"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*Cuadernillos EMOCIONES 1º A 6º Ed. Anaya</w:t>
            </w:r>
          </w:p>
          <w:p w14:paraId="7A859C24"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Cuadernillo tránsito al IES del EOE (6ºprimaria)</w:t>
            </w:r>
          </w:p>
          <w:p w14:paraId="72C4115A" w14:textId="77777777" w:rsidR="00F13915" w:rsidRPr="00D51A75" w:rsidRDefault="00F13915" w:rsidP="00A6798F">
            <w:pPr>
              <w:autoSpaceDE w:val="0"/>
              <w:autoSpaceDN w:val="0"/>
              <w:adjustRightInd w:val="0"/>
              <w:spacing w:after="58"/>
              <w:rPr>
                <w:b w:val="0"/>
                <w:bCs/>
                <w:sz w:val="16"/>
                <w:szCs w:val="16"/>
                <w:lang w:val="es-ES_tradnl"/>
              </w:rPr>
            </w:pPr>
            <w:r>
              <w:rPr>
                <w:rFonts w:ascii="Comic Sans MS" w:hAnsi="Comic Sans MS" w:cs="Comic Sans MS"/>
                <w:bCs/>
                <w:sz w:val="16"/>
                <w:szCs w:val="16"/>
                <w:lang w:val="es-ES_tradnl"/>
              </w:rPr>
              <w:t>* Programa TEI</w:t>
            </w:r>
          </w:p>
        </w:tc>
      </w:tr>
      <w:tr w:rsidR="00F13915" w:rsidRPr="00D01673" w14:paraId="28FCC453" w14:textId="77777777" w:rsidTr="007021BF">
        <w:trPr>
          <w:trHeight w:val="1559"/>
        </w:trPr>
        <w:tc>
          <w:tcPr>
            <w:tcW w:w="2827" w:type="dxa"/>
            <w:tcBorders>
              <w:top w:val="single" w:sz="6" w:space="0" w:color="000000"/>
              <w:left w:val="single" w:sz="6" w:space="0" w:color="000000"/>
              <w:bottom w:val="single" w:sz="6" w:space="0" w:color="000000"/>
              <w:right w:val="single" w:sz="6" w:space="0" w:color="000000"/>
            </w:tcBorders>
          </w:tcPr>
          <w:p w14:paraId="6D86B05E" w14:textId="77777777" w:rsidR="00F13915" w:rsidRPr="00D51A75" w:rsidRDefault="00F13915" w:rsidP="00A6798F">
            <w:pPr>
              <w:autoSpaceDE w:val="0"/>
              <w:autoSpaceDN w:val="0"/>
              <w:adjustRightInd w:val="0"/>
              <w:spacing w:line="120" w:lineRule="exact"/>
              <w:rPr>
                <w:b w:val="0"/>
                <w:bCs/>
                <w:sz w:val="16"/>
                <w:szCs w:val="16"/>
                <w:lang w:val="es-ES_tradnl"/>
              </w:rPr>
            </w:pPr>
          </w:p>
          <w:p w14:paraId="63290214"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5.PARTICIPACIÓN DE LAS FAMILIAS</w:t>
            </w:r>
          </w:p>
          <w:p w14:paraId="3741A3E4"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sz w:val="16"/>
                <w:szCs w:val="16"/>
                <w:lang w:val="es-ES_tradnl"/>
              </w:rPr>
              <w:t>El éxito en el trabajo de la escuela va siempre unido a la colaboración que logremos poner en práctica con las familias</w:t>
            </w:r>
            <w:r w:rsidRPr="00D51A75">
              <w:rPr>
                <w:rFonts w:ascii="Comic Sans MS" w:hAnsi="Comic Sans MS" w:cs="Comic Sans MS"/>
                <w:bCs/>
                <w:sz w:val="16"/>
                <w:szCs w:val="16"/>
                <w:lang w:val="es-ES_tradnl"/>
              </w:rPr>
              <w:t>.</w:t>
            </w:r>
          </w:p>
        </w:tc>
        <w:tc>
          <w:tcPr>
            <w:tcW w:w="4591" w:type="dxa"/>
            <w:tcBorders>
              <w:top w:val="single" w:sz="6" w:space="0" w:color="000000"/>
              <w:left w:val="single" w:sz="6" w:space="0" w:color="000000"/>
              <w:bottom w:val="single" w:sz="6" w:space="0" w:color="000000"/>
              <w:right w:val="single" w:sz="6" w:space="0" w:color="000000"/>
            </w:tcBorders>
          </w:tcPr>
          <w:p w14:paraId="6C392782" w14:textId="77777777" w:rsidR="00F13915" w:rsidRPr="00D51A75" w:rsidRDefault="00F13915" w:rsidP="00A6798F">
            <w:pPr>
              <w:autoSpaceDE w:val="0"/>
              <w:autoSpaceDN w:val="0"/>
              <w:adjustRightInd w:val="0"/>
              <w:spacing w:line="120" w:lineRule="exact"/>
              <w:rPr>
                <w:b w:val="0"/>
                <w:bCs/>
                <w:sz w:val="16"/>
                <w:szCs w:val="16"/>
                <w:lang w:val="es-ES_tradnl"/>
              </w:rPr>
            </w:pPr>
          </w:p>
          <w:p w14:paraId="67ADA394"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*Reunión inicial con padres.</w:t>
            </w:r>
          </w:p>
          <w:p w14:paraId="0B6960A0"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*Entrevistas individuales (sobre todo con grupos nuevos y con alumnos de nueva incorporación)</w:t>
            </w:r>
          </w:p>
          <w:p w14:paraId="64AC9744"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*Sesiones de tutorías(Lunes de 5 a 6)</w:t>
            </w:r>
          </w:p>
          <w:p w14:paraId="4C33EDEF"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*Compromiso tutor-familia (plan atención a la diversidad)</w:t>
            </w:r>
          </w:p>
        </w:tc>
        <w:tc>
          <w:tcPr>
            <w:tcW w:w="3773" w:type="dxa"/>
            <w:tcBorders>
              <w:top w:val="single" w:sz="6" w:space="0" w:color="000000"/>
              <w:left w:val="single" w:sz="6" w:space="0" w:color="000000"/>
              <w:bottom w:val="single" w:sz="6" w:space="0" w:color="000000"/>
              <w:right w:val="single" w:sz="6" w:space="0" w:color="000000"/>
            </w:tcBorders>
          </w:tcPr>
          <w:p w14:paraId="7F3BC8AE" w14:textId="77777777" w:rsidR="00F13915" w:rsidRPr="00D51A75" w:rsidRDefault="00F13915" w:rsidP="00A6798F">
            <w:pPr>
              <w:autoSpaceDE w:val="0"/>
              <w:autoSpaceDN w:val="0"/>
              <w:adjustRightInd w:val="0"/>
              <w:spacing w:line="120" w:lineRule="exact"/>
              <w:rPr>
                <w:b w:val="0"/>
                <w:bCs/>
                <w:sz w:val="16"/>
                <w:szCs w:val="16"/>
                <w:lang w:val="es-ES_tradnl"/>
              </w:rPr>
            </w:pPr>
          </w:p>
          <w:p w14:paraId="338EB9C4"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*Documento de funcionamiento inicio de curso</w:t>
            </w:r>
          </w:p>
          <w:p w14:paraId="0579661B"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*Ficha de registro de incidencias</w:t>
            </w:r>
          </w:p>
          <w:p w14:paraId="1D4EBB61"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*Orientación para la acción tutorial del EOE de Córdoba/Jaén</w:t>
            </w:r>
          </w:p>
          <w:p w14:paraId="70773A19"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*Compromisos educativos y de convivencia</w:t>
            </w:r>
          </w:p>
        </w:tc>
      </w:tr>
      <w:tr w:rsidR="00F13915" w:rsidRPr="00D01673" w14:paraId="1E56A5AA" w14:textId="77777777" w:rsidTr="007021BF">
        <w:trPr>
          <w:trHeight w:val="2253"/>
        </w:trPr>
        <w:tc>
          <w:tcPr>
            <w:tcW w:w="2827" w:type="dxa"/>
            <w:tcBorders>
              <w:top w:val="single" w:sz="6" w:space="0" w:color="000000"/>
              <w:left w:val="single" w:sz="6" w:space="0" w:color="000000"/>
              <w:bottom w:val="single" w:sz="6" w:space="0" w:color="000000"/>
              <w:right w:val="single" w:sz="6" w:space="0" w:color="000000"/>
            </w:tcBorders>
          </w:tcPr>
          <w:p w14:paraId="040465B8" w14:textId="77777777" w:rsidR="00F13915" w:rsidRPr="00D51A75" w:rsidRDefault="00F13915" w:rsidP="00A6798F">
            <w:pPr>
              <w:autoSpaceDE w:val="0"/>
              <w:autoSpaceDN w:val="0"/>
              <w:adjustRightInd w:val="0"/>
              <w:spacing w:line="120" w:lineRule="exact"/>
              <w:rPr>
                <w:rFonts w:ascii="Comic Sans MS" w:hAnsi="Comic Sans MS" w:cs="Comic Sans MS"/>
                <w:b w:val="0"/>
                <w:bCs/>
                <w:sz w:val="16"/>
                <w:szCs w:val="16"/>
                <w:lang w:val="es-ES_tradnl"/>
              </w:rPr>
            </w:pPr>
          </w:p>
          <w:p w14:paraId="37BEF4D9" w14:textId="77777777" w:rsidR="00F13915" w:rsidRPr="00D51A75" w:rsidRDefault="00F13915" w:rsidP="00A6798F">
            <w:pPr>
              <w:autoSpaceDE w:val="0"/>
              <w:autoSpaceDN w:val="0"/>
              <w:adjustRightInd w:val="0"/>
              <w:rPr>
                <w:rFonts w:ascii="Comic Sans MS" w:hAnsi="Comic Sans MS" w:cs="Comic Sans MS"/>
                <w:b w:val="0"/>
                <w:bCs/>
                <w:color w:val="C00000"/>
                <w:sz w:val="16"/>
                <w:szCs w:val="16"/>
                <w:lang w:val="es-ES_tradnl"/>
              </w:rPr>
            </w:pPr>
            <w:r w:rsidRPr="00D51A75">
              <w:rPr>
                <w:rFonts w:ascii="Comic Sans MS" w:hAnsi="Comic Sans MS" w:cs="Comic Sans MS"/>
                <w:bCs/>
                <w:color w:val="C00000"/>
                <w:sz w:val="16"/>
                <w:szCs w:val="16"/>
                <w:lang w:val="es-ES_tradnl"/>
              </w:rPr>
              <w:t>6. PROCESO DE EVALUACIÓN</w:t>
            </w:r>
          </w:p>
          <w:p w14:paraId="33C3FABB" w14:textId="77777777" w:rsidR="00F13915" w:rsidRPr="00D51A75" w:rsidRDefault="00F13915" w:rsidP="00A6798F">
            <w:pPr>
              <w:autoSpaceDE w:val="0"/>
              <w:autoSpaceDN w:val="0"/>
              <w:adjustRightInd w:val="0"/>
              <w:spacing w:after="58"/>
              <w:rPr>
                <w:rFonts w:ascii="Comic Sans MS" w:hAnsi="Comic Sans MS" w:cs="Comic Sans MS"/>
                <w:b w:val="0"/>
                <w:bCs/>
                <w:sz w:val="16"/>
                <w:szCs w:val="16"/>
                <w:lang w:val="es-ES_tradnl"/>
              </w:rPr>
            </w:pPr>
            <w:r w:rsidRPr="00D51A75">
              <w:rPr>
                <w:rFonts w:ascii="Comic Sans MS" w:hAnsi="Comic Sans MS" w:cs="Comic Sans MS"/>
                <w:sz w:val="16"/>
                <w:szCs w:val="16"/>
                <w:lang w:val="es-ES_tradnl"/>
              </w:rPr>
              <w:t>Se plantea una evaluación continua en la relación tutorial a lo largo del curso.Es importante la información y comunicación entre todos los profesores que entran en el aula.</w:t>
            </w:r>
          </w:p>
        </w:tc>
        <w:tc>
          <w:tcPr>
            <w:tcW w:w="4591" w:type="dxa"/>
            <w:tcBorders>
              <w:top w:val="single" w:sz="6" w:space="0" w:color="000000"/>
              <w:left w:val="single" w:sz="6" w:space="0" w:color="000000"/>
              <w:bottom w:val="single" w:sz="6" w:space="0" w:color="000000"/>
              <w:right w:val="single" w:sz="6" w:space="0" w:color="000000"/>
            </w:tcBorders>
          </w:tcPr>
          <w:p w14:paraId="00769FDE" w14:textId="77777777" w:rsidR="00F13915" w:rsidRPr="00D51A75" w:rsidRDefault="00F13915" w:rsidP="00A6798F">
            <w:pPr>
              <w:autoSpaceDE w:val="0"/>
              <w:autoSpaceDN w:val="0"/>
              <w:adjustRightInd w:val="0"/>
              <w:spacing w:line="120" w:lineRule="exact"/>
              <w:rPr>
                <w:b w:val="0"/>
                <w:bCs/>
                <w:sz w:val="16"/>
                <w:szCs w:val="16"/>
                <w:lang w:val="es-ES_tradnl"/>
              </w:rPr>
            </w:pPr>
          </w:p>
          <w:p w14:paraId="61DFC982" w14:textId="77777777"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*Actividades de evaluación con el alumnado:</w:t>
            </w:r>
          </w:p>
          <w:p w14:paraId="61427377" w14:textId="77777777"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de su propio proceso escolar</w:t>
            </w:r>
          </w:p>
          <w:p w14:paraId="4010D65F" w14:textId="2E6838A2"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 xml:space="preserve">- de su integración y estado </w:t>
            </w:r>
          </w:p>
          <w:p w14:paraId="60FCC3F1" w14:textId="77777777" w:rsidR="00F13915" w:rsidRPr="009129F1" w:rsidRDefault="00F13915" w:rsidP="007021BF">
            <w:pPr>
              <w:autoSpaceDE w:val="0"/>
              <w:autoSpaceDN w:val="0"/>
              <w:adjustRightInd w:val="0"/>
              <w:rPr>
                <w:rFonts w:ascii="Comic Sans MS" w:hAnsi="Comic Sans MS" w:cs="Comic Sans MS"/>
                <w:sz w:val="16"/>
                <w:szCs w:val="16"/>
              </w:rPr>
            </w:pPr>
            <w:r w:rsidRPr="009129F1">
              <w:rPr>
                <w:bCs/>
                <w:sz w:val="16"/>
                <w:szCs w:val="16"/>
              </w:rPr>
              <w:t>*</w:t>
            </w:r>
            <w:r w:rsidRPr="009129F1">
              <w:rPr>
                <w:rFonts w:ascii="Comic Sans MS" w:hAnsi="Comic Sans MS" w:cs="Comic Sans MS"/>
                <w:bCs/>
                <w:sz w:val="16"/>
                <w:szCs w:val="16"/>
              </w:rPr>
              <w:t>Actividades de evaluación y coordinación entre el profesorado</w:t>
            </w:r>
            <w:r w:rsidRPr="009129F1">
              <w:rPr>
                <w:rFonts w:ascii="Comic Sans MS" w:hAnsi="Comic Sans MS" w:cs="Comic Sans MS"/>
                <w:sz w:val="16"/>
                <w:szCs w:val="16"/>
              </w:rPr>
              <w:t>:</w:t>
            </w:r>
          </w:p>
          <w:p w14:paraId="5BF5CEB0" w14:textId="77777777"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-Sesiones trimestrales de evaluación</w:t>
            </w:r>
          </w:p>
          <w:p w14:paraId="0007237D" w14:textId="77777777" w:rsidR="00F13915" w:rsidRPr="00D51A75" w:rsidRDefault="00F13915" w:rsidP="007021B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-Funcionamiento de la hoja de tutoría para la recogida de información entre el profesorado.</w:t>
            </w:r>
          </w:p>
          <w:p w14:paraId="2CE914F4" w14:textId="082090B7" w:rsidR="00F13915" w:rsidRPr="00D51A75" w:rsidRDefault="007021BF"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-Aplicación de acuerdos metodológicos</w:t>
            </w:r>
            <w:r>
              <w:rPr>
                <w:rFonts w:ascii="Comic Sans MS" w:hAnsi="Comic Sans MS" w:cs="Comic Sans MS"/>
                <w:bCs/>
                <w:sz w:val="16"/>
                <w:szCs w:val="16"/>
                <w:lang w:val="es-ES_tradnl"/>
              </w:rPr>
              <w:t>.</w:t>
            </w:r>
          </w:p>
        </w:tc>
        <w:tc>
          <w:tcPr>
            <w:tcW w:w="3773" w:type="dxa"/>
            <w:tcBorders>
              <w:top w:val="single" w:sz="6" w:space="0" w:color="000000"/>
              <w:left w:val="single" w:sz="6" w:space="0" w:color="000000"/>
              <w:bottom w:val="single" w:sz="6" w:space="0" w:color="000000"/>
              <w:right w:val="single" w:sz="6" w:space="0" w:color="000000"/>
            </w:tcBorders>
          </w:tcPr>
          <w:p w14:paraId="04D5A45F" w14:textId="77777777" w:rsidR="00F13915" w:rsidRPr="00D51A75" w:rsidRDefault="00F13915" w:rsidP="00A6798F">
            <w:pPr>
              <w:autoSpaceDE w:val="0"/>
              <w:autoSpaceDN w:val="0"/>
              <w:adjustRightInd w:val="0"/>
              <w:spacing w:line="120" w:lineRule="exact"/>
              <w:rPr>
                <w:b w:val="0"/>
                <w:bCs/>
                <w:sz w:val="16"/>
                <w:szCs w:val="16"/>
                <w:lang w:val="es-ES_tradnl"/>
              </w:rPr>
            </w:pPr>
          </w:p>
          <w:p w14:paraId="130F7574"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*Documento oficiales de evaluación</w:t>
            </w:r>
          </w:p>
          <w:p w14:paraId="5319ABAC"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*Documentos de recogida de datos para la evaluación</w:t>
            </w:r>
          </w:p>
          <w:p w14:paraId="1ADBB8BB" w14:textId="77777777" w:rsidR="00F13915" w:rsidRPr="00D51A75" w:rsidRDefault="00F13915" w:rsidP="00A6798F">
            <w:pPr>
              <w:autoSpaceDE w:val="0"/>
              <w:autoSpaceDN w:val="0"/>
              <w:adjustRightInd w:val="0"/>
              <w:rPr>
                <w:rFonts w:ascii="Comic Sans MS" w:hAnsi="Comic Sans MS" w:cs="Comic Sans MS"/>
                <w:b w:val="0"/>
                <w:bCs/>
                <w:sz w:val="16"/>
                <w:szCs w:val="16"/>
                <w:lang w:val="es-ES_tradnl"/>
              </w:rPr>
            </w:pPr>
            <w:r w:rsidRPr="00D51A75">
              <w:rPr>
                <w:rFonts w:ascii="Comic Sans MS" w:hAnsi="Comic Sans MS" w:cs="Comic Sans MS"/>
                <w:bCs/>
                <w:sz w:val="16"/>
                <w:szCs w:val="16"/>
                <w:lang w:val="es-ES_tradnl"/>
              </w:rPr>
              <w:t>*Ficha recogida de datos de tutorías</w:t>
            </w:r>
          </w:p>
          <w:p w14:paraId="7A4AB034" w14:textId="77777777" w:rsidR="00F13915" w:rsidRPr="00D51A75" w:rsidRDefault="00F13915" w:rsidP="00A6798F">
            <w:pPr>
              <w:autoSpaceDE w:val="0"/>
              <w:autoSpaceDN w:val="0"/>
              <w:adjustRightInd w:val="0"/>
              <w:spacing w:after="58"/>
              <w:rPr>
                <w:b w:val="0"/>
                <w:bCs/>
                <w:sz w:val="16"/>
                <w:szCs w:val="16"/>
                <w:lang w:val="es-ES_tradnl"/>
              </w:rPr>
            </w:pPr>
            <w:r w:rsidRPr="00D51A75">
              <w:rPr>
                <w:rFonts w:ascii="Comic Sans MS" w:hAnsi="Comic Sans MS" w:cs="Comic Sans MS"/>
                <w:bCs/>
                <w:sz w:val="16"/>
                <w:szCs w:val="16"/>
                <w:lang w:val="es-ES_tradnl"/>
              </w:rPr>
              <w:t>*Pruebas de promoción y/o contraste</w:t>
            </w:r>
          </w:p>
        </w:tc>
      </w:tr>
    </w:tbl>
    <w:p w14:paraId="34257297" w14:textId="77777777" w:rsidR="008E3956" w:rsidRPr="008E3956" w:rsidRDefault="008E3956" w:rsidP="008E3956">
      <w:pPr>
        <w:autoSpaceDE w:val="0"/>
        <w:autoSpaceDN w:val="0"/>
        <w:adjustRightInd w:val="0"/>
        <w:rPr>
          <w:rFonts w:ascii="Cambria" w:hAnsi="Cambria"/>
          <w:b w:val="0"/>
          <w:color w:val="000090"/>
          <w:u w:val="single"/>
          <w:lang w:val="es-ES_tradnl"/>
        </w:rPr>
      </w:pPr>
    </w:p>
    <w:p w14:paraId="46377FA9" w14:textId="20BA7DCA" w:rsidR="008E3956" w:rsidRPr="00AD560B" w:rsidRDefault="008E3956" w:rsidP="008E3956">
      <w:pPr>
        <w:rPr>
          <w:rFonts w:ascii="Comic Sans MS" w:hAnsi="Comic Sans MS" w:cs="Comic Sans MS"/>
          <w:b w:val="0"/>
          <w:color w:val="C00000"/>
          <w:sz w:val="22"/>
          <w:szCs w:val="22"/>
          <w:u w:val="single"/>
        </w:rPr>
      </w:pPr>
      <w:r w:rsidRPr="00AD560B">
        <w:rPr>
          <w:rFonts w:ascii="Comic Sans MS" w:hAnsi="Comic Sans MS" w:cs="Comic Sans MS"/>
          <w:color w:val="C00000"/>
          <w:sz w:val="22"/>
          <w:szCs w:val="22"/>
          <w:u w:val="single"/>
        </w:rPr>
        <w:t>1</w:t>
      </w:r>
      <w:r>
        <w:rPr>
          <w:rFonts w:ascii="Comic Sans MS" w:hAnsi="Comic Sans MS" w:cs="Comic Sans MS"/>
          <w:color w:val="C00000"/>
          <w:sz w:val="22"/>
          <w:szCs w:val="22"/>
          <w:u w:val="single"/>
        </w:rPr>
        <w:t>2</w:t>
      </w:r>
      <w:r w:rsidRPr="00AD560B">
        <w:rPr>
          <w:rFonts w:ascii="Comic Sans MS" w:hAnsi="Comic Sans MS" w:cs="Comic Sans MS"/>
          <w:color w:val="C00000"/>
          <w:sz w:val="22"/>
          <w:szCs w:val="22"/>
          <w:u w:val="single"/>
        </w:rPr>
        <w:t>.3.PROCEDIMIENTO DE INFORMACIÓN DE CONTENIDOS A LAS FAMILIAS .</w:t>
      </w:r>
    </w:p>
    <w:p w14:paraId="5A2959C0" w14:textId="77777777" w:rsidR="008E3956" w:rsidRDefault="008E3956" w:rsidP="008E3956">
      <w:pPr>
        <w:rPr>
          <w:rFonts w:ascii="Cambria" w:hAnsi="Cambria"/>
          <w:b w:val="0"/>
          <w:color w:val="C00000"/>
          <w:u w:val="single"/>
        </w:rPr>
      </w:pPr>
    </w:p>
    <w:p w14:paraId="7F64EF0A" w14:textId="77777777" w:rsidR="008E3956" w:rsidRDefault="008E3956" w:rsidP="008E3956">
      <w:pPr>
        <w:rPr>
          <w:rFonts w:ascii="Garamond" w:hAnsi="Garamond"/>
          <w:sz w:val="28"/>
          <w:szCs w:val="28"/>
        </w:rPr>
      </w:pPr>
    </w:p>
    <w:p w14:paraId="5E336019" w14:textId="77777777" w:rsidR="008E3956" w:rsidRPr="00F22817" w:rsidRDefault="008E3956" w:rsidP="008E3956">
      <w:pPr>
        <w:shd w:val="clear" w:color="auto" w:fill="FCF5D5" w:themeFill="accent3" w:themeFillTint="33"/>
        <w:jc w:val="center"/>
        <w:rPr>
          <w:rFonts w:ascii="Garamond" w:hAnsi="Garamond"/>
          <w:b w:val="0"/>
          <w:bCs/>
        </w:rPr>
      </w:pPr>
      <w:r w:rsidRPr="00F22817">
        <w:rPr>
          <w:rFonts w:ascii="Garamond" w:hAnsi="Garamond"/>
          <w:bCs/>
        </w:rPr>
        <w:t>PROCEDIMIENTO DE INFORMACIÓN DE LA PROGRAMA</w:t>
      </w:r>
      <w:r>
        <w:rPr>
          <w:rFonts w:ascii="Garamond" w:hAnsi="Garamond"/>
          <w:bCs/>
        </w:rPr>
        <w:t>C</w:t>
      </w:r>
      <w:r w:rsidRPr="00F22817">
        <w:rPr>
          <w:rFonts w:ascii="Garamond" w:hAnsi="Garamond"/>
          <w:bCs/>
        </w:rPr>
        <w:t xml:space="preserve">IÓN CURRICULAR </w:t>
      </w:r>
    </w:p>
    <w:p w14:paraId="73FA7685" w14:textId="77777777" w:rsidR="008E3956" w:rsidRDefault="008E3956" w:rsidP="008E3956">
      <w:pPr>
        <w:shd w:val="clear" w:color="auto" w:fill="FCF5D5" w:themeFill="accent3" w:themeFillTint="33"/>
        <w:jc w:val="center"/>
        <w:rPr>
          <w:rFonts w:ascii="Garamond" w:hAnsi="Garamond"/>
          <w:b w:val="0"/>
          <w:bCs/>
        </w:rPr>
      </w:pPr>
      <w:r w:rsidRPr="00F22817">
        <w:rPr>
          <w:rFonts w:ascii="Garamond" w:hAnsi="Garamond"/>
          <w:bCs/>
        </w:rPr>
        <w:t>( CRITERIOS DE EVALUACIÓN Y CONTENIDOS )  A LAS FAMILIAS</w:t>
      </w:r>
      <w:r>
        <w:rPr>
          <w:rFonts w:ascii="Garamond" w:hAnsi="Garamond"/>
          <w:bCs/>
        </w:rPr>
        <w:t>.</w:t>
      </w:r>
    </w:p>
    <w:p w14:paraId="6AA1CB8B" w14:textId="77777777" w:rsidR="008E3956" w:rsidRDefault="008E3956" w:rsidP="008E3956">
      <w:pPr>
        <w:jc w:val="center"/>
        <w:rPr>
          <w:rFonts w:ascii="Garamond" w:hAnsi="Garamond"/>
          <w:b w:val="0"/>
          <w:bCs/>
        </w:rPr>
      </w:pPr>
    </w:p>
    <w:p w14:paraId="5C0A7DD1" w14:textId="77777777" w:rsidR="008E3956" w:rsidRDefault="008E3956" w:rsidP="008E3956">
      <w:pPr>
        <w:jc w:val="center"/>
        <w:rPr>
          <w:rFonts w:ascii="Garamond" w:hAnsi="Garamond"/>
          <w:b w:val="0"/>
          <w:bCs/>
        </w:rPr>
      </w:pPr>
    </w:p>
    <w:tbl>
      <w:tblPr>
        <w:tblStyle w:val="Tablaconcuadrcula"/>
        <w:tblW w:w="11057" w:type="dxa"/>
        <w:tblInd w:w="-714" w:type="dxa"/>
        <w:tblLook w:val="04A0" w:firstRow="1" w:lastRow="0" w:firstColumn="1" w:lastColumn="0" w:noHBand="0" w:noVBand="1"/>
      </w:tblPr>
      <w:tblGrid>
        <w:gridCol w:w="3121"/>
        <w:gridCol w:w="2407"/>
        <w:gridCol w:w="1985"/>
        <w:gridCol w:w="3544"/>
      </w:tblGrid>
      <w:tr w:rsidR="008E3956" w14:paraId="19A3D50B" w14:textId="77777777" w:rsidTr="00A02C87">
        <w:tc>
          <w:tcPr>
            <w:tcW w:w="3121" w:type="dxa"/>
            <w:shd w:val="clear" w:color="auto" w:fill="E1F3D6" w:themeFill="accent2" w:themeFillTint="33"/>
          </w:tcPr>
          <w:p w14:paraId="1989B177" w14:textId="77777777" w:rsidR="008E3956" w:rsidRPr="002D5F45" w:rsidRDefault="008E3956" w:rsidP="00A02C87">
            <w:pPr>
              <w:jc w:val="center"/>
              <w:rPr>
                <w:rFonts w:ascii="Garamond" w:hAnsi="Garamond"/>
                <w:b w:val="0"/>
                <w:bCs/>
              </w:rPr>
            </w:pPr>
            <w:r w:rsidRPr="002D5F45">
              <w:rPr>
                <w:rFonts w:ascii="Garamond" w:hAnsi="Garamond"/>
                <w:bCs/>
              </w:rPr>
              <w:t>MOMENTO DEL CURSO</w:t>
            </w:r>
          </w:p>
        </w:tc>
        <w:tc>
          <w:tcPr>
            <w:tcW w:w="2407" w:type="dxa"/>
            <w:shd w:val="clear" w:color="auto" w:fill="E1F3D6" w:themeFill="accent2" w:themeFillTint="33"/>
          </w:tcPr>
          <w:p w14:paraId="5269E358" w14:textId="77777777" w:rsidR="008E3956" w:rsidRPr="002D5F45" w:rsidRDefault="008E3956" w:rsidP="00A02C87">
            <w:pPr>
              <w:jc w:val="center"/>
              <w:rPr>
                <w:rFonts w:ascii="Garamond" w:hAnsi="Garamond"/>
                <w:b w:val="0"/>
                <w:bCs/>
              </w:rPr>
            </w:pPr>
            <w:r w:rsidRPr="002D5F45">
              <w:rPr>
                <w:rFonts w:ascii="Garamond" w:hAnsi="Garamond"/>
                <w:bCs/>
              </w:rPr>
              <w:t>DOCUMENTOS</w:t>
            </w:r>
          </w:p>
        </w:tc>
        <w:tc>
          <w:tcPr>
            <w:tcW w:w="1985" w:type="dxa"/>
            <w:shd w:val="clear" w:color="auto" w:fill="E1F3D6" w:themeFill="accent2" w:themeFillTint="33"/>
          </w:tcPr>
          <w:p w14:paraId="43437AE3" w14:textId="77777777" w:rsidR="008E3956" w:rsidRPr="002D5F45" w:rsidRDefault="008E3956" w:rsidP="00A02C87">
            <w:pPr>
              <w:jc w:val="center"/>
              <w:rPr>
                <w:rFonts w:ascii="Garamond" w:hAnsi="Garamond"/>
                <w:b w:val="0"/>
                <w:bCs/>
              </w:rPr>
            </w:pPr>
            <w:r w:rsidRPr="002D5F45">
              <w:rPr>
                <w:rFonts w:ascii="Garamond" w:hAnsi="Garamond"/>
                <w:bCs/>
              </w:rPr>
              <w:t>RESPONSABLE</w:t>
            </w:r>
          </w:p>
        </w:tc>
        <w:tc>
          <w:tcPr>
            <w:tcW w:w="3544" w:type="dxa"/>
            <w:shd w:val="clear" w:color="auto" w:fill="E1F3D6" w:themeFill="accent2" w:themeFillTint="33"/>
          </w:tcPr>
          <w:p w14:paraId="0ECE4117" w14:textId="77777777" w:rsidR="008E3956" w:rsidRPr="002D5F45" w:rsidRDefault="008E3956" w:rsidP="00A02C87">
            <w:pPr>
              <w:jc w:val="center"/>
              <w:rPr>
                <w:rFonts w:ascii="Garamond" w:hAnsi="Garamond"/>
                <w:b w:val="0"/>
                <w:bCs/>
              </w:rPr>
            </w:pPr>
            <w:r w:rsidRPr="002D5F45">
              <w:rPr>
                <w:rFonts w:ascii="Garamond" w:hAnsi="Garamond"/>
                <w:bCs/>
              </w:rPr>
              <w:t xml:space="preserve">CANAL/MEDIO </w:t>
            </w:r>
          </w:p>
        </w:tc>
      </w:tr>
      <w:tr w:rsidR="008E3956" w:rsidRPr="00D01673" w14:paraId="216FBBD9" w14:textId="77777777" w:rsidTr="00A02C87">
        <w:tc>
          <w:tcPr>
            <w:tcW w:w="3121" w:type="dxa"/>
          </w:tcPr>
          <w:p w14:paraId="3D30B7A0"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 xml:space="preserve">Septiembre. </w:t>
            </w:r>
          </w:p>
          <w:p w14:paraId="11014A8C"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 xml:space="preserve">Reunión inicial de curso </w:t>
            </w:r>
          </w:p>
        </w:tc>
        <w:tc>
          <w:tcPr>
            <w:tcW w:w="2407" w:type="dxa"/>
          </w:tcPr>
          <w:p w14:paraId="79959308"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Criterios de evaluación y contenidos del nivel/ciclo</w:t>
            </w:r>
            <w:r>
              <w:rPr>
                <w:rFonts w:ascii="Calibri" w:hAnsi="Calibri" w:cs="Calibri"/>
                <w:bCs/>
                <w:sz w:val="22"/>
                <w:szCs w:val="22"/>
              </w:rPr>
              <w:t>.</w:t>
            </w:r>
          </w:p>
        </w:tc>
        <w:tc>
          <w:tcPr>
            <w:tcW w:w="1985" w:type="dxa"/>
          </w:tcPr>
          <w:p w14:paraId="7A368041"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Tutor/a</w:t>
            </w:r>
          </w:p>
        </w:tc>
        <w:tc>
          <w:tcPr>
            <w:tcW w:w="3544" w:type="dxa"/>
          </w:tcPr>
          <w:p w14:paraId="17E3429D"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 xml:space="preserve">Documento en papel </w:t>
            </w:r>
          </w:p>
          <w:p w14:paraId="047F4466"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Documento digital por e-mail</w:t>
            </w:r>
          </w:p>
        </w:tc>
      </w:tr>
      <w:tr w:rsidR="008E3956" w14:paraId="4D5586BD" w14:textId="77777777" w:rsidTr="00A02C87">
        <w:tc>
          <w:tcPr>
            <w:tcW w:w="3121" w:type="dxa"/>
          </w:tcPr>
          <w:p w14:paraId="56862F8D"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Lunes de 5 a 6</w:t>
            </w:r>
          </w:p>
          <w:p w14:paraId="74DB0524"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Sesiones de tutorías de atención individual para el seguimiento del proceso de E-A</w:t>
            </w:r>
          </w:p>
        </w:tc>
        <w:tc>
          <w:tcPr>
            <w:tcW w:w="2407" w:type="dxa"/>
          </w:tcPr>
          <w:p w14:paraId="11613CE1" w14:textId="77777777" w:rsidR="008E3956" w:rsidRPr="002D5F45" w:rsidRDefault="008E3956" w:rsidP="00A02C87">
            <w:pPr>
              <w:jc w:val="center"/>
              <w:rPr>
                <w:rFonts w:ascii="Calibri" w:hAnsi="Calibri" w:cs="Calibri"/>
                <w:b w:val="0"/>
                <w:bCs/>
                <w:sz w:val="22"/>
                <w:szCs w:val="22"/>
              </w:rPr>
            </w:pPr>
            <w:r>
              <w:rPr>
                <w:rFonts w:ascii="Calibri" w:hAnsi="Calibri" w:cs="Calibri"/>
                <w:bCs/>
                <w:sz w:val="22"/>
                <w:szCs w:val="22"/>
              </w:rPr>
              <w:t>Resumen y conclusiones de la sesión.</w:t>
            </w:r>
          </w:p>
        </w:tc>
        <w:tc>
          <w:tcPr>
            <w:tcW w:w="1985" w:type="dxa"/>
          </w:tcPr>
          <w:p w14:paraId="5A692E85"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Tutor/a</w:t>
            </w:r>
          </w:p>
        </w:tc>
        <w:tc>
          <w:tcPr>
            <w:tcW w:w="3544" w:type="dxa"/>
          </w:tcPr>
          <w:p w14:paraId="102A99A8" w14:textId="77777777" w:rsidR="008E3956" w:rsidRPr="002D5F45" w:rsidRDefault="008E3956" w:rsidP="00A02C87">
            <w:pPr>
              <w:jc w:val="center"/>
              <w:rPr>
                <w:rFonts w:ascii="Calibri" w:hAnsi="Calibri" w:cs="Calibri"/>
                <w:b w:val="0"/>
                <w:bCs/>
                <w:sz w:val="22"/>
                <w:szCs w:val="22"/>
              </w:rPr>
            </w:pPr>
            <w:r>
              <w:rPr>
                <w:rFonts w:ascii="Calibri" w:hAnsi="Calibri" w:cs="Calibri"/>
                <w:bCs/>
                <w:sz w:val="22"/>
                <w:szCs w:val="22"/>
              </w:rPr>
              <w:t>-------</w:t>
            </w:r>
          </w:p>
        </w:tc>
      </w:tr>
      <w:tr w:rsidR="008E3956" w:rsidRPr="00D01673" w14:paraId="1AE3EBCB" w14:textId="77777777" w:rsidTr="00A02C87">
        <w:tc>
          <w:tcPr>
            <w:tcW w:w="3121" w:type="dxa"/>
          </w:tcPr>
          <w:p w14:paraId="651EF027"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Informe de evaluación trimestral</w:t>
            </w:r>
          </w:p>
        </w:tc>
        <w:tc>
          <w:tcPr>
            <w:tcW w:w="2407" w:type="dxa"/>
          </w:tcPr>
          <w:p w14:paraId="6EEFECCB"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Boletín de evaluación</w:t>
            </w:r>
            <w:r>
              <w:rPr>
                <w:rFonts w:ascii="Calibri" w:hAnsi="Calibri" w:cs="Calibri"/>
                <w:bCs/>
                <w:sz w:val="22"/>
                <w:szCs w:val="22"/>
              </w:rPr>
              <w:t>.</w:t>
            </w:r>
            <w:r w:rsidRPr="002D5F45">
              <w:rPr>
                <w:rFonts w:ascii="Calibri" w:hAnsi="Calibri" w:cs="Calibri"/>
                <w:bCs/>
                <w:sz w:val="22"/>
                <w:szCs w:val="22"/>
              </w:rPr>
              <w:t xml:space="preserve"> </w:t>
            </w:r>
          </w:p>
        </w:tc>
        <w:tc>
          <w:tcPr>
            <w:tcW w:w="1985" w:type="dxa"/>
          </w:tcPr>
          <w:p w14:paraId="055C25C8"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Tutor/a</w:t>
            </w:r>
          </w:p>
          <w:p w14:paraId="3B220ADA"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 xml:space="preserve">Equipo docente </w:t>
            </w:r>
          </w:p>
        </w:tc>
        <w:tc>
          <w:tcPr>
            <w:tcW w:w="3544" w:type="dxa"/>
          </w:tcPr>
          <w:p w14:paraId="24071295"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 xml:space="preserve">Documento en papel </w:t>
            </w:r>
          </w:p>
          <w:p w14:paraId="3E60993F"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Documento digital por Pasen</w:t>
            </w:r>
          </w:p>
        </w:tc>
      </w:tr>
      <w:tr w:rsidR="008E3956" w:rsidRPr="00B5244F" w14:paraId="4D89DA47" w14:textId="77777777" w:rsidTr="00A02C87">
        <w:tc>
          <w:tcPr>
            <w:tcW w:w="3121" w:type="dxa"/>
          </w:tcPr>
          <w:p w14:paraId="34D97F6C"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 xml:space="preserve">Primer trimestre </w:t>
            </w:r>
          </w:p>
        </w:tc>
        <w:tc>
          <w:tcPr>
            <w:tcW w:w="2407" w:type="dxa"/>
          </w:tcPr>
          <w:p w14:paraId="16FA2050" w14:textId="115ADC5B" w:rsidR="008E3956" w:rsidRPr="002D5F45" w:rsidRDefault="00B5244F" w:rsidP="00A02C87">
            <w:pPr>
              <w:jc w:val="center"/>
              <w:rPr>
                <w:rFonts w:ascii="Calibri" w:hAnsi="Calibri" w:cs="Calibri"/>
                <w:b w:val="0"/>
                <w:bCs/>
                <w:sz w:val="22"/>
                <w:szCs w:val="22"/>
              </w:rPr>
            </w:pPr>
            <w:r>
              <w:rPr>
                <w:rFonts w:ascii="Calibri" w:hAnsi="Calibri" w:cs="Calibri"/>
                <w:bCs/>
                <w:sz w:val="22"/>
                <w:szCs w:val="22"/>
              </w:rPr>
              <w:t xml:space="preserve">Partes del </w:t>
            </w:r>
            <w:r w:rsidR="008E3956" w:rsidRPr="002D5F45">
              <w:rPr>
                <w:rFonts w:ascii="Calibri" w:hAnsi="Calibri" w:cs="Calibri"/>
                <w:bCs/>
                <w:sz w:val="22"/>
                <w:szCs w:val="22"/>
              </w:rPr>
              <w:t>Proyecto educativo actualizado para el curso</w:t>
            </w:r>
            <w:r w:rsidR="008E3956">
              <w:rPr>
                <w:rFonts w:ascii="Calibri" w:hAnsi="Calibri" w:cs="Calibri"/>
                <w:bCs/>
                <w:sz w:val="22"/>
                <w:szCs w:val="22"/>
              </w:rPr>
              <w:t>.</w:t>
            </w:r>
          </w:p>
          <w:p w14:paraId="14B65AE2" w14:textId="72F3899D"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 xml:space="preserve">Documento de concreción </w:t>
            </w:r>
            <w:r w:rsidR="00B5244F">
              <w:rPr>
                <w:rFonts w:ascii="Calibri" w:hAnsi="Calibri" w:cs="Calibri"/>
                <w:bCs/>
                <w:sz w:val="22"/>
                <w:szCs w:val="22"/>
              </w:rPr>
              <w:t>del PEC.</w:t>
            </w:r>
          </w:p>
        </w:tc>
        <w:tc>
          <w:tcPr>
            <w:tcW w:w="1985" w:type="dxa"/>
          </w:tcPr>
          <w:p w14:paraId="32C93DF5" w14:textId="77777777"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Equipo Directivo</w:t>
            </w:r>
          </w:p>
        </w:tc>
        <w:tc>
          <w:tcPr>
            <w:tcW w:w="3544" w:type="dxa"/>
          </w:tcPr>
          <w:p w14:paraId="6D5AC022" w14:textId="65C454F8" w:rsidR="008E3956" w:rsidRPr="002D5F45" w:rsidRDefault="008E3956" w:rsidP="00A02C87">
            <w:pPr>
              <w:jc w:val="center"/>
              <w:rPr>
                <w:rFonts w:ascii="Calibri" w:hAnsi="Calibri" w:cs="Calibri"/>
                <w:b w:val="0"/>
                <w:bCs/>
                <w:sz w:val="22"/>
                <w:szCs w:val="22"/>
              </w:rPr>
            </w:pPr>
            <w:r w:rsidRPr="002D5F45">
              <w:rPr>
                <w:rFonts w:ascii="Calibri" w:hAnsi="Calibri" w:cs="Calibri"/>
                <w:bCs/>
                <w:sz w:val="22"/>
                <w:szCs w:val="22"/>
              </w:rPr>
              <w:t xml:space="preserve">Web del centro </w:t>
            </w:r>
          </w:p>
        </w:tc>
      </w:tr>
      <w:tr w:rsidR="008E3956" w14:paraId="2DF76A0E" w14:textId="77777777" w:rsidTr="00A02C87">
        <w:tc>
          <w:tcPr>
            <w:tcW w:w="3121" w:type="dxa"/>
          </w:tcPr>
          <w:p w14:paraId="3C87AE6F" w14:textId="77777777" w:rsidR="008E3956" w:rsidRPr="002D5F45" w:rsidRDefault="008E3956" w:rsidP="00A02C87">
            <w:pPr>
              <w:jc w:val="center"/>
              <w:rPr>
                <w:rFonts w:ascii="Calibri" w:hAnsi="Calibri" w:cs="Calibri"/>
                <w:b w:val="0"/>
                <w:bCs/>
                <w:sz w:val="22"/>
                <w:szCs w:val="22"/>
              </w:rPr>
            </w:pPr>
            <w:r>
              <w:rPr>
                <w:rFonts w:ascii="Calibri" w:hAnsi="Calibri" w:cs="Calibri"/>
                <w:bCs/>
                <w:sz w:val="22"/>
                <w:szCs w:val="22"/>
              </w:rPr>
              <w:t xml:space="preserve">Noviembre </w:t>
            </w:r>
          </w:p>
        </w:tc>
        <w:tc>
          <w:tcPr>
            <w:tcW w:w="2407" w:type="dxa"/>
          </w:tcPr>
          <w:p w14:paraId="1F54635A" w14:textId="77777777" w:rsidR="008E3956" w:rsidRDefault="008E3956" w:rsidP="00A02C87">
            <w:pPr>
              <w:jc w:val="center"/>
              <w:rPr>
                <w:rFonts w:ascii="Calibri" w:hAnsi="Calibri" w:cs="Calibri"/>
                <w:b w:val="0"/>
                <w:bCs/>
                <w:sz w:val="22"/>
                <w:szCs w:val="22"/>
              </w:rPr>
            </w:pPr>
            <w:r>
              <w:rPr>
                <w:rFonts w:ascii="Calibri" w:hAnsi="Calibri" w:cs="Calibri"/>
                <w:bCs/>
                <w:sz w:val="22"/>
                <w:szCs w:val="22"/>
              </w:rPr>
              <w:t>Plan</w:t>
            </w:r>
            <w:r w:rsidR="00B5244F">
              <w:rPr>
                <w:rFonts w:ascii="Calibri" w:hAnsi="Calibri" w:cs="Calibri"/>
                <w:bCs/>
                <w:sz w:val="22"/>
                <w:szCs w:val="22"/>
              </w:rPr>
              <w:t xml:space="preserve">ificación </w:t>
            </w:r>
            <w:r>
              <w:rPr>
                <w:rFonts w:ascii="Calibri" w:hAnsi="Calibri" w:cs="Calibri"/>
                <w:bCs/>
                <w:sz w:val="22"/>
                <w:szCs w:val="22"/>
              </w:rPr>
              <w:t xml:space="preserve"> anual de centro </w:t>
            </w:r>
            <w:r w:rsidR="00B5244F">
              <w:rPr>
                <w:rFonts w:ascii="Calibri" w:hAnsi="Calibri" w:cs="Calibri"/>
                <w:bCs/>
                <w:sz w:val="22"/>
                <w:szCs w:val="22"/>
              </w:rPr>
              <w:t>.</w:t>
            </w:r>
          </w:p>
          <w:p w14:paraId="3C3BAD98" w14:textId="03744140" w:rsidR="00B5244F" w:rsidRPr="002D5F45" w:rsidRDefault="00B5244F" w:rsidP="00A02C87">
            <w:pPr>
              <w:jc w:val="center"/>
              <w:rPr>
                <w:rFonts w:ascii="Calibri" w:hAnsi="Calibri" w:cs="Calibri"/>
                <w:b w:val="0"/>
                <w:bCs/>
                <w:sz w:val="22"/>
                <w:szCs w:val="22"/>
              </w:rPr>
            </w:pPr>
            <w:r w:rsidRPr="002D5F45">
              <w:rPr>
                <w:rFonts w:ascii="Calibri" w:hAnsi="Calibri" w:cs="Calibri"/>
                <w:bCs/>
                <w:sz w:val="22"/>
                <w:szCs w:val="22"/>
              </w:rPr>
              <w:t xml:space="preserve">Documento de concreción </w:t>
            </w:r>
            <w:r>
              <w:rPr>
                <w:rFonts w:ascii="Calibri" w:hAnsi="Calibri" w:cs="Calibri"/>
                <w:bCs/>
                <w:sz w:val="22"/>
                <w:szCs w:val="22"/>
              </w:rPr>
              <w:t>del PEC.</w:t>
            </w:r>
          </w:p>
        </w:tc>
        <w:tc>
          <w:tcPr>
            <w:tcW w:w="1985" w:type="dxa"/>
          </w:tcPr>
          <w:p w14:paraId="587F6ED1" w14:textId="77777777" w:rsidR="008E3956" w:rsidRPr="002D5F45" w:rsidRDefault="008E3956" w:rsidP="00A02C87">
            <w:pPr>
              <w:jc w:val="center"/>
              <w:rPr>
                <w:rFonts w:ascii="Calibri" w:hAnsi="Calibri" w:cs="Calibri"/>
                <w:b w:val="0"/>
                <w:bCs/>
                <w:sz w:val="22"/>
                <w:szCs w:val="22"/>
              </w:rPr>
            </w:pPr>
            <w:r>
              <w:rPr>
                <w:rFonts w:ascii="Calibri" w:hAnsi="Calibri" w:cs="Calibri"/>
                <w:bCs/>
                <w:sz w:val="22"/>
                <w:szCs w:val="22"/>
              </w:rPr>
              <w:t>Equipo Directivo</w:t>
            </w:r>
          </w:p>
        </w:tc>
        <w:tc>
          <w:tcPr>
            <w:tcW w:w="3544" w:type="dxa"/>
          </w:tcPr>
          <w:p w14:paraId="4E175880" w14:textId="77777777" w:rsidR="00B5244F" w:rsidRDefault="00B5244F" w:rsidP="00B5244F">
            <w:pPr>
              <w:jc w:val="center"/>
              <w:rPr>
                <w:rFonts w:ascii="Calibri" w:hAnsi="Calibri" w:cs="Calibri"/>
                <w:b w:val="0"/>
                <w:bCs/>
                <w:sz w:val="22"/>
                <w:szCs w:val="22"/>
              </w:rPr>
            </w:pPr>
            <w:r>
              <w:rPr>
                <w:rFonts w:ascii="Calibri" w:hAnsi="Calibri" w:cs="Calibri"/>
                <w:bCs/>
                <w:sz w:val="22"/>
                <w:szCs w:val="22"/>
              </w:rPr>
              <w:t>Claustro</w:t>
            </w:r>
          </w:p>
          <w:p w14:paraId="70AB1312" w14:textId="77777777" w:rsidR="00B5244F" w:rsidRDefault="00B5244F" w:rsidP="00B5244F">
            <w:pPr>
              <w:jc w:val="center"/>
              <w:rPr>
                <w:rFonts w:ascii="Calibri" w:hAnsi="Calibri" w:cs="Calibri"/>
                <w:b w:val="0"/>
                <w:bCs/>
                <w:sz w:val="22"/>
                <w:szCs w:val="22"/>
              </w:rPr>
            </w:pPr>
            <w:r>
              <w:rPr>
                <w:rFonts w:ascii="Calibri" w:hAnsi="Calibri" w:cs="Calibri"/>
                <w:bCs/>
                <w:sz w:val="22"/>
                <w:szCs w:val="22"/>
              </w:rPr>
              <w:t xml:space="preserve">Consejo Escolar </w:t>
            </w:r>
          </w:p>
          <w:p w14:paraId="2BCB3686" w14:textId="55BCFBDE" w:rsidR="008E3956" w:rsidRPr="002D5F45" w:rsidRDefault="008E3956" w:rsidP="00A02C87">
            <w:pPr>
              <w:jc w:val="center"/>
              <w:rPr>
                <w:rFonts w:ascii="Calibri" w:hAnsi="Calibri" w:cs="Calibri"/>
                <w:b w:val="0"/>
                <w:bCs/>
                <w:sz w:val="22"/>
                <w:szCs w:val="22"/>
              </w:rPr>
            </w:pPr>
          </w:p>
        </w:tc>
      </w:tr>
    </w:tbl>
    <w:p w14:paraId="07AC577B" w14:textId="77777777" w:rsidR="008E3956" w:rsidRPr="00AD560B" w:rsidRDefault="008E3956" w:rsidP="008E3956">
      <w:pPr>
        <w:rPr>
          <w:rFonts w:ascii="Cambria" w:hAnsi="Cambria"/>
          <w:b w:val="0"/>
          <w:color w:val="C00000"/>
          <w:u w:val="single"/>
        </w:rPr>
      </w:pPr>
    </w:p>
    <w:p w14:paraId="79A4CC97" w14:textId="77777777" w:rsidR="008E3956" w:rsidRDefault="008E3956" w:rsidP="008E3956">
      <w:pPr>
        <w:rPr>
          <w:rFonts w:ascii="Cambria" w:hAnsi="Cambria"/>
          <w:b w:val="0"/>
          <w:color w:val="000090"/>
          <w:u w:val="single"/>
          <w:lang w:val="es-ES_tradnl"/>
        </w:rPr>
      </w:pPr>
    </w:p>
    <w:p w14:paraId="4249C4ED" w14:textId="77777777" w:rsidR="008E3956" w:rsidRDefault="008E3956" w:rsidP="008E3956">
      <w:pPr>
        <w:rPr>
          <w:rFonts w:ascii="Cambria" w:hAnsi="Cambria"/>
          <w:b w:val="0"/>
          <w:color w:val="000090"/>
          <w:u w:val="single"/>
          <w:lang w:val="es-ES_tradnl"/>
        </w:rPr>
      </w:pPr>
    </w:p>
    <w:p w14:paraId="23148C8B" w14:textId="77777777" w:rsidR="008E3956" w:rsidRDefault="008E3956" w:rsidP="008E3956">
      <w:pPr>
        <w:rPr>
          <w:rFonts w:ascii="Cambria" w:hAnsi="Cambria"/>
          <w:b w:val="0"/>
          <w:color w:val="000090"/>
          <w:u w:val="single"/>
          <w:lang w:val="es-ES_tradnl"/>
        </w:rPr>
      </w:pPr>
    </w:p>
    <w:p w14:paraId="66607F2B" w14:textId="77777777" w:rsidR="008E3956" w:rsidRDefault="008E3956" w:rsidP="008E3956">
      <w:pPr>
        <w:rPr>
          <w:rFonts w:ascii="Cambria" w:hAnsi="Cambria"/>
          <w:b w:val="0"/>
          <w:color w:val="000090"/>
          <w:u w:val="single"/>
          <w:lang w:val="es-ES_tradnl"/>
        </w:rPr>
      </w:pPr>
    </w:p>
    <w:p w14:paraId="4BF93886" w14:textId="32FA4672" w:rsidR="008E3956" w:rsidRDefault="008E3956" w:rsidP="008E3921">
      <w:pPr>
        <w:jc w:val="center"/>
        <w:rPr>
          <w:b w:val="0"/>
          <w:bCs/>
          <w:lang w:val="es-ES_tradnl"/>
        </w:rPr>
      </w:pPr>
    </w:p>
    <w:p w14:paraId="7B0D6605" w14:textId="77777777" w:rsidR="00B5244F" w:rsidRDefault="00B5244F" w:rsidP="00F13915">
      <w:pPr>
        <w:rPr>
          <w:b w:val="0"/>
          <w:bCs/>
          <w:lang w:val="es-ES_tradnl"/>
        </w:rPr>
      </w:pPr>
    </w:p>
    <w:p w14:paraId="7712F3BB" w14:textId="2A02D0DA" w:rsidR="008E3956" w:rsidRDefault="008E3956" w:rsidP="008E3921">
      <w:pPr>
        <w:jc w:val="center"/>
        <w:rPr>
          <w:b w:val="0"/>
          <w:bCs/>
          <w:lang w:val="es-ES_tradnl"/>
        </w:rPr>
      </w:pPr>
    </w:p>
    <w:p w14:paraId="491303F3" w14:textId="798B696D" w:rsidR="00A6798F" w:rsidRDefault="00A6798F" w:rsidP="008E3921">
      <w:pPr>
        <w:jc w:val="center"/>
        <w:rPr>
          <w:b w:val="0"/>
          <w:bCs/>
          <w:lang w:val="es-ES_tradnl"/>
        </w:rPr>
      </w:pPr>
    </w:p>
    <w:p w14:paraId="745866DE" w14:textId="7E6F3E9E" w:rsidR="00A6798F" w:rsidRDefault="00A6798F" w:rsidP="008E3921">
      <w:pPr>
        <w:jc w:val="center"/>
        <w:rPr>
          <w:b w:val="0"/>
          <w:bCs/>
          <w:lang w:val="es-ES_tradnl"/>
        </w:rPr>
      </w:pPr>
    </w:p>
    <w:p w14:paraId="0CC229DD" w14:textId="0FCCBD82" w:rsidR="00A6798F" w:rsidRDefault="00A6798F" w:rsidP="008E3921">
      <w:pPr>
        <w:jc w:val="center"/>
        <w:rPr>
          <w:b w:val="0"/>
          <w:bCs/>
          <w:lang w:val="es-ES_tradnl"/>
        </w:rPr>
      </w:pPr>
    </w:p>
    <w:p w14:paraId="3C8EDCDF" w14:textId="4FBC3D23" w:rsidR="00A6798F" w:rsidRDefault="00A6798F" w:rsidP="008E3921">
      <w:pPr>
        <w:jc w:val="center"/>
        <w:rPr>
          <w:b w:val="0"/>
          <w:bCs/>
          <w:lang w:val="es-ES_tradnl"/>
        </w:rPr>
      </w:pPr>
    </w:p>
    <w:p w14:paraId="1380E17B" w14:textId="5256DBA3" w:rsidR="000C46A4" w:rsidRDefault="000C46A4" w:rsidP="00D260A6">
      <w:pPr>
        <w:rPr>
          <w:b w:val="0"/>
          <w:bCs/>
          <w:lang w:val="es-ES_tradnl"/>
        </w:rPr>
      </w:pPr>
    </w:p>
    <w:p w14:paraId="3C811491" w14:textId="77777777" w:rsidR="007021BF" w:rsidRDefault="007021BF" w:rsidP="00D260A6">
      <w:pPr>
        <w:rPr>
          <w:b w:val="0"/>
          <w:bCs/>
          <w:lang w:val="es-ES_tradnl"/>
        </w:rPr>
      </w:pPr>
    </w:p>
    <w:p w14:paraId="4E979639" w14:textId="77777777" w:rsidR="007021BF" w:rsidRDefault="007021BF" w:rsidP="00D260A6">
      <w:pPr>
        <w:rPr>
          <w:b w:val="0"/>
          <w:bCs/>
          <w:lang w:val="es-ES_tradnl"/>
        </w:rPr>
      </w:pPr>
    </w:p>
    <w:p w14:paraId="29BDECCC" w14:textId="77777777" w:rsidR="007021BF" w:rsidRDefault="007021BF" w:rsidP="00D260A6">
      <w:pPr>
        <w:rPr>
          <w:b w:val="0"/>
          <w:bCs/>
          <w:lang w:val="es-ES_tradnl"/>
        </w:rPr>
      </w:pPr>
    </w:p>
    <w:p w14:paraId="7AF760AF" w14:textId="77777777" w:rsidR="007021BF" w:rsidRDefault="007021BF" w:rsidP="00D260A6">
      <w:pPr>
        <w:rPr>
          <w:b w:val="0"/>
          <w:bCs/>
          <w:lang w:val="es-ES_tradnl"/>
        </w:rPr>
      </w:pPr>
    </w:p>
    <w:p w14:paraId="155762F2" w14:textId="77777777" w:rsidR="007021BF" w:rsidRDefault="007021BF" w:rsidP="00D260A6">
      <w:pPr>
        <w:rPr>
          <w:b w:val="0"/>
          <w:bCs/>
          <w:lang w:val="es-ES_tradnl"/>
        </w:rPr>
      </w:pPr>
    </w:p>
    <w:p w14:paraId="2362FC8E" w14:textId="77777777" w:rsidR="007021BF" w:rsidRDefault="007021BF" w:rsidP="00D260A6">
      <w:pPr>
        <w:rPr>
          <w:b w:val="0"/>
          <w:bCs/>
          <w:lang w:val="es-ES_tradnl"/>
        </w:rPr>
      </w:pPr>
    </w:p>
    <w:p w14:paraId="6405701E" w14:textId="77777777" w:rsidR="007021BF" w:rsidRDefault="007021BF" w:rsidP="00D260A6">
      <w:pPr>
        <w:rPr>
          <w:b w:val="0"/>
          <w:bCs/>
          <w:lang w:val="es-ES_tradnl"/>
        </w:rPr>
      </w:pPr>
    </w:p>
    <w:p w14:paraId="23B3DBB5" w14:textId="77777777" w:rsidR="007021BF" w:rsidRDefault="007021BF" w:rsidP="00D260A6">
      <w:pPr>
        <w:rPr>
          <w:b w:val="0"/>
          <w:bCs/>
          <w:lang w:val="es-ES_tradnl"/>
        </w:rPr>
      </w:pPr>
    </w:p>
    <w:p w14:paraId="1B34DB89" w14:textId="77777777" w:rsidR="007021BF" w:rsidRDefault="007021BF" w:rsidP="00D260A6">
      <w:pPr>
        <w:rPr>
          <w:b w:val="0"/>
          <w:bCs/>
          <w:lang w:val="es-ES_tradnl"/>
        </w:rPr>
      </w:pPr>
    </w:p>
    <w:p w14:paraId="2CC61CCD" w14:textId="77777777" w:rsidR="007021BF" w:rsidRDefault="007021BF" w:rsidP="00D260A6">
      <w:pPr>
        <w:rPr>
          <w:b w:val="0"/>
          <w:bCs/>
          <w:lang w:val="es-ES_tradnl"/>
        </w:rPr>
      </w:pPr>
    </w:p>
    <w:p w14:paraId="6934DFA4" w14:textId="2C749835" w:rsidR="000C46A4" w:rsidRDefault="000C46A4" w:rsidP="0092163D">
      <w:pPr>
        <w:jc w:val="right"/>
        <w:rPr>
          <w:b w:val="0"/>
          <w:bCs/>
          <w:lang w:val="es-ES_tradnl"/>
        </w:rPr>
      </w:pPr>
    </w:p>
    <w:p w14:paraId="0FFFE5E0" w14:textId="77777777" w:rsidR="000C46A4" w:rsidRDefault="000C46A4" w:rsidP="0092163D">
      <w:pPr>
        <w:jc w:val="right"/>
        <w:rPr>
          <w:b w:val="0"/>
          <w:bCs/>
          <w:lang w:val="es-ES_tradnl"/>
        </w:rPr>
      </w:pPr>
    </w:p>
    <w:p w14:paraId="47795D73"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57E5EFB2" w14:textId="2B2968F1" w:rsidR="00A6798F" w:rsidRDefault="00A6798F" w:rsidP="008E3921">
      <w:pPr>
        <w:jc w:val="center"/>
        <w:rPr>
          <w:b w:val="0"/>
          <w:bCs/>
          <w:lang w:val="es-ES_tradnl"/>
        </w:rPr>
      </w:pPr>
    </w:p>
    <w:p w14:paraId="6EABA0E4" w14:textId="77777777" w:rsidR="00A6798F" w:rsidRPr="00FF024D" w:rsidRDefault="00A6798F" w:rsidP="008E3921">
      <w:pPr>
        <w:jc w:val="center"/>
        <w:rPr>
          <w:b w:val="0"/>
          <w:bCs/>
          <w:lang w:val="es-ES_tradnl"/>
        </w:rPr>
      </w:pPr>
    </w:p>
    <w:tbl>
      <w:tblPr>
        <w:tblStyle w:val="Tablaconcuadrcula"/>
        <w:tblW w:w="0" w:type="auto"/>
        <w:tblLook w:val="04A0" w:firstRow="1" w:lastRow="0" w:firstColumn="1" w:lastColumn="0" w:noHBand="0" w:noVBand="1"/>
      </w:tblPr>
      <w:tblGrid>
        <w:gridCol w:w="9622"/>
      </w:tblGrid>
      <w:tr w:rsidR="001941A2" w:rsidRPr="00D01673" w14:paraId="444EB600" w14:textId="77777777" w:rsidTr="001941A2">
        <w:tc>
          <w:tcPr>
            <w:tcW w:w="9622" w:type="dxa"/>
            <w:shd w:val="clear" w:color="auto" w:fill="FFEDD7" w:themeFill="accent4" w:themeFillTint="33"/>
          </w:tcPr>
          <w:p w14:paraId="7EDECC40" w14:textId="200A0086" w:rsidR="001941A2" w:rsidRPr="001941A2" w:rsidRDefault="001941A2" w:rsidP="00CD34BF">
            <w:pPr>
              <w:pStyle w:val="Ttulo1"/>
              <w:rPr>
                <w:b/>
              </w:rPr>
            </w:pPr>
            <w:bookmarkStart w:id="192" w:name="_13.PLAN_DE_CONVIVENCIA"/>
            <w:bookmarkEnd w:id="192"/>
            <w:r w:rsidRPr="001941A2">
              <w:rPr>
                <w:b/>
              </w:rPr>
              <w:t>13.PLAN DE CONVIVENCIA .PROGRAMA TEI.</w:t>
            </w:r>
          </w:p>
        </w:tc>
      </w:tr>
    </w:tbl>
    <w:p w14:paraId="7F28CA56" w14:textId="77777777" w:rsidR="00C2029D" w:rsidRDefault="00C2029D" w:rsidP="00C2029D"/>
    <w:p w14:paraId="5AE74046" w14:textId="2D28B27F" w:rsidR="00C2029D" w:rsidRPr="00C2029D" w:rsidRDefault="00C2029D" w:rsidP="004413DC">
      <w:pPr>
        <w:pStyle w:val="Prrafodelista"/>
        <w:numPr>
          <w:ilvl w:val="3"/>
          <w:numId w:val="33"/>
        </w:numPr>
        <w:shd w:val="clear" w:color="auto" w:fill="DAEAF4" w:themeFill="accent1" w:themeFillTint="33"/>
      </w:pPr>
      <w:r w:rsidRPr="00C2029D">
        <w:rPr>
          <w:rFonts w:ascii="Calibri Light" w:hAnsi="Calibri Light" w:cs="Calibri Light"/>
          <w:sz w:val="28"/>
          <w:szCs w:val="28"/>
        </w:rPr>
        <w:t xml:space="preserve">CONTENIDO  TEI </w:t>
      </w:r>
    </w:p>
    <w:p w14:paraId="7499A128" w14:textId="77777777" w:rsidR="00C2029D" w:rsidRDefault="00C2029D" w:rsidP="00C2029D"/>
    <w:p w14:paraId="44C872AB" w14:textId="77777777" w:rsidR="00C2029D" w:rsidRDefault="00C2029D" w:rsidP="00C2029D"/>
    <w:p w14:paraId="68317184" w14:textId="77777777" w:rsidR="00C2029D" w:rsidRDefault="00C2029D" w:rsidP="00C2029D">
      <w:r>
        <w:rPr>
          <w:noProof/>
        </w:rPr>
        <w:drawing>
          <wp:anchor distT="0" distB="0" distL="114300" distR="114300" simplePos="0" relativeHeight="251670528" behindDoc="1" locked="0" layoutInCell="1" allowOverlap="1" wp14:anchorId="4AC4366B" wp14:editId="646877F1">
            <wp:simplePos x="0" y="0"/>
            <wp:positionH relativeFrom="column">
              <wp:posOffset>347345</wp:posOffset>
            </wp:positionH>
            <wp:positionV relativeFrom="paragraph">
              <wp:posOffset>83185</wp:posOffset>
            </wp:positionV>
            <wp:extent cx="5126990" cy="3846830"/>
            <wp:effectExtent l="0" t="0" r="0" b="0"/>
            <wp:wrapNone/>
            <wp:docPr id="9"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26990" cy="384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CCBF0" w14:textId="77777777" w:rsidR="00C2029D" w:rsidRDefault="00C2029D" w:rsidP="00C2029D"/>
    <w:p w14:paraId="7088A11C" w14:textId="77777777" w:rsidR="00C2029D" w:rsidRDefault="00C2029D" w:rsidP="00C2029D"/>
    <w:p w14:paraId="449990BB" w14:textId="77777777" w:rsidR="00C2029D" w:rsidRDefault="00C2029D" w:rsidP="00C2029D"/>
    <w:p w14:paraId="52521C97" w14:textId="77777777" w:rsidR="00C2029D" w:rsidRDefault="00C2029D" w:rsidP="00C2029D"/>
    <w:p w14:paraId="331FB1B6" w14:textId="77777777" w:rsidR="00C2029D" w:rsidRDefault="00C2029D" w:rsidP="00C2029D"/>
    <w:p w14:paraId="61F15953" w14:textId="77777777" w:rsidR="00C2029D" w:rsidRDefault="00C2029D" w:rsidP="00C2029D"/>
    <w:p w14:paraId="02FCA690" w14:textId="77777777" w:rsidR="00C2029D" w:rsidRDefault="00C2029D" w:rsidP="00C2029D"/>
    <w:p w14:paraId="318E9AE2" w14:textId="77777777" w:rsidR="00C2029D" w:rsidRDefault="00C2029D" w:rsidP="00C2029D"/>
    <w:p w14:paraId="46D8AF43" w14:textId="77777777" w:rsidR="00C2029D" w:rsidRDefault="00C2029D" w:rsidP="00C2029D"/>
    <w:p w14:paraId="01C8820C" w14:textId="77777777" w:rsidR="00C2029D" w:rsidRDefault="00C2029D" w:rsidP="00C2029D"/>
    <w:p w14:paraId="0431BEA2" w14:textId="77777777" w:rsidR="00C2029D" w:rsidRDefault="00C2029D" w:rsidP="00C2029D"/>
    <w:p w14:paraId="036B1025" w14:textId="77777777" w:rsidR="00C2029D" w:rsidRDefault="00C2029D" w:rsidP="00C2029D"/>
    <w:p w14:paraId="3D5703E5" w14:textId="77777777" w:rsidR="00C2029D" w:rsidRDefault="00C2029D" w:rsidP="00C2029D"/>
    <w:p w14:paraId="4E3D3612" w14:textId="77777777" w:rsidR="00C2029D" w:rsidRDefault="00C2029D" w:rsidP="00C2029D"/>
    <w:p w14:paraId="1D50273C" w14:textId="77777777" w:rsidR="00C2029D" w:rsidRDefault="00C2029D" w:rsidP="00C2029D"/>
    <w:p w14:paraId="26FDE258" w14:textId="77777777" w:rsidR="00C2029D" w:rsidRDefault="00C2029D" w:rsidP="00C2029D"/>
    <w:p w14:paraId="74E110A0" w14:textId="77777777" w:rsidR="00C2029D" w:rsidRDefault="00C2029D" w:rsidP="00C2029D"/>
    <w:p w14:paraId="7947AEFA" w14:textId="77777777" w:rsidR="00C2029D" w:rsidRDefault="00C2029D" w:rsidP="00C2029D"/>
    <w:p w14:paraId="4E10998A" w14:textId="77777777" w:rsidR="00C2029D" w:rsidRDefault="00C2029D" w:rsidP="00C2029D"/>
    <w:p w14:paraId="6DDF328C" w14:textId="77777777" w:rsidR="00C2029D" w:rsidRDefault="00C2029D" w:rsidP="00C2029D"/>
    <w:p w14:paraId="26A328E3" w14:textId="77777777" w:rsidR="00C2029D" w:rsidRDefault="00C2029D" w:rsidP="00C2029D"/>
    <w:p w14:paraId="5C64420A" w14:textId="162B294D" w:rsidR="00C2029D" w:rsidRDefault="00C2029D" w:rsidP="00C2029D"/>
    <w:p w14:paraId="0D464E9B" w14:textId="41B841EC" w:rsidR="00C2029D" w:rsidRDefault="00F13915" w:rsidP="00C2029D">
      <w:r>
        <w:rPr>
          <w:noProof/>
        </w:rPr>
        <w:drawing>
          <wp:anchor distT="0" distB="0" distL="114300" distR="114300" simplePos="0" relativeHeight="251667456" behindDoc="1" locked="0" layoutInCell="1" allowOverlap="1" wp14:anchorId="16CE46EC" wp14:editId="06764996">
            <wp:simplePos x="0" y="0"/>
            <wp:positionH relativeFrom="column">
              <wp:posOffset>1136006</wp:posOffset>
            </wp:positionH>
            <wp:positionV relativeFrom="paragraph">
              <wp:posOffset>129227</wp:posOffset>
            </wp:positionV>
            <wp:extent cx="4404022" cy="2579427"/>
            <wp:effectExtent l="0" t="0" r="3175" b="0"/>
            <wp:wrapNone/>
            <wp:docPr id="8"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09642" cy="25827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24309" w14:textId="3BF46A68" w:rsidR="00C2029D" w:rsidRDefault="00C2029D" w:rsidP="00C2029D"/>
    <w:p w14:paraId="521288FC" w14:textId="0A6D84A8" w:rsidR="00C2029D" w:rsidRDefault="00C2029D" w:rsidP="00C2029D"/>
    <w:p w14:paraId="2C1E07C9" w14:textId="03A08FC6" w:rsidR="00C2029D" w:rsidRDefault="00C2029D" w:rsidP="00C2029D"/>
    <w:p w14:paraId="171D7480" w14:textId="77777777" w:rsidR="00C2029D" w:rsidRDefault="00C2029D" w:rsidP="00C2029D"/>
    <w:p w14:paraId="600B1B1B" w14:textId="77777777" w:rsidR="00C2029D" w:rsidRDefault="00C2029D" w:rsidP="00C2029D"/>
    <w:p w14:paraId="251BB506" w14:textId="77777777" w:rsidR="00C2029D" w:rsidRDefault="00C2029D" w:rsidP="00C2029D"/>
    <w:p w14:paraId="32FC7555" w14:textId="77777777" w:rsidR="00C2029D" w:rsidRDefault="00C2029D" w:rsidP="00C2029D"/>
    <w:p w14:paraId="1A2E02AA" w14:textId="77777777" w:rsidR="00C2029D" w:rsidRDefault="00C2029D" w:rsidP="00C2029D"/>
    <w:p w14:paraId="722903DA" w14:textId="77777777" w:rsidR="00C2029D" w:rsidRDefault="00C2029D" w:rsidP="00C2029D"/>
    <w:p w14:paraId="2A85C911" w14:textId="77777777" w:rsidR="00C2029D" w:rsidRDefault="00C2029D" w:rsidP="00C2029D"/>
    <w:p w14:paraId="697F6937" w14:textId="77777777" w:rsidR="00C2029D" w:rsidRDefault="00C2029D" w:rsidP="00C2029D"/>
    <w:p w14:paraId="57F44D3A" w14:textId="77777777" w:rsidR="00C2029D" w:rsidRDefault="00C2029D" w:rsidP="00C2029D"/>
    <w:p w14:paraId="524399A3" w14:textId="77777777" w:rsidR="00C2029D" w:rsidRDefault="00C2029D" w:rsidP="00C2029D"/>
    <w:p w14:paraId="0669EDD1" w14:textId="77777777" w:rsidR="00C2029D" w:rsidRDefault="00C2029D" w:rsidP="00C2029D"/>
    <w:p w14:paraId="28D5181C" w14:textId="77777777" w:rsidR="00C2029D" w:rsidRDefault="00C2029D" w:rsidP="00C2029D"/>
    <w:p w14:paraId="120AB1F5" w14:textId="77777777" w:rsidR="00C2029D" w:rsidRDefault="00C2029D" w:rsidP="00C2029D"/>
    <w:p w14:paraId="3F59B7EE" w14:textId="77777777" w:rsidR="00C2029D" w:rsidRDefault="00C2029D" w:rsidP="00C2029D"/>
    <w:p w14:paraId="6FF1FA94" w14:textId="77777777" w:rsidR="00C2029D" w:rsidRDefault="00C2029D" w:rsidP="00C2029D"/>
    <w:p w14:paraId="3126E6CB" w14:textId="77777777" w:rsidR="00C2029D" w:rsidRDefault="00C2029D" w:rsidP="00C2029D"/>
    <w:p w14:paraId="3C70CA4B" w14:textId="4F1DDBFD" w:rsidR="00C2029D" w:rsidRDefault="00C2029D" w:rsidP="00C2029D"/>
    <w:p w14:paraId="478D6362" w14:textId="77777777" w:rsidR="000C46A4" w:rsidRDefault="000C46A4" w:rsidP="00C2029D"/>
    <w:p w14:paraId="4E0D8333" w14:textId="77777777" w:rsidR="00C2029D" w:rsidRDefault="00C2029D" w:rsidP="00C2029D"/>
    <w:p w14:paraId="776F2134" w14:textId="77777777" w:rsidR="00C2029D" w:rsidRDefault="00C2029D" w:rsidP="00C2029D">
      <w:r>
        <w:rPr>
          <w:noProof/>
        </w:rPr>
        <w:drawing>
          <wp:anchor distT="0" distB="0" distL="114300" distR="114300" simplePos="0" relativeHeight="251666432" behindDoc="1" locked="0" layoutInCell="1" allowOverlap="1" wp14:anchorId="0CE7476F" wp14:editId="2AD0A7FB">
            <wp:simplePos x="0" y="0"/>
            <wp:positionH relativeFrom="column">
              <wp:posOffset>842579</wp:posOffset>
            </wp:positionH>
            <wp:positionV relativeFrom="paragraph">
              <wp:posOffset>126678</wp:posOffset>
            </wp:positionV>
            <wp:extent cx="4960678" cy="2538483"/>
            <wp:effectExtent l="0" t="0" r="5080" b="1905"/>
            <wp:wrapNone/>
            <wp:docPr id="49"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67302" cy="25418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59B462" w14:textId="77777777" w:rsidR="00C2029D" w:rsidRDefault="00C2029D" w:rsidP="00C2029D"/>
    <w:p w14:paraId="756A1466" w14:textId="77777777" w:rsidR="00C2029D" w:rsidRDefault="00C2029D" w:rsidP="00C2029D"/>
    <w:p w14:paraId="019D968D" w14:textId="77777777" w:rsidR="00C2029D" w:rsidRDefault="00C2029D" w:rsidP="00C2029D"/>
    <w:p w14:paraId="15A55EB1" w14:textId="77777777" w:rsidR="00C2029D" w:rsidRDefault="00C2029D" w:rsidP="00C2029D"/>
    <w:p w14:paraId="042E5A03" w14:textId="77777777" w:rsidR="00C2029D" w:rsidRDefault="00C2029D" w:rsidP="00C2029D"/>
    <w:p w14:paraId="013FDC6E" w14:textId="77777777" w:rsidR="00C2029D" w:rsidRDefault="00C2029D" w:rsidP="00C2029D"/>
    <w:p w14:paraId="09F80DB1" w14:textId="77777777" w:rsidR="00C2029D" w:rsidRDefault="00C2029D" w:rsidP="00C2029D"/>
    <w:p w14:paraId="0C31F118" w14:textId="77777777" w:rsidR="00C2029D" w:rsidRDefault="00C2029D" w:rsidP="00C2029D"/>
    <w:p w14:paraId="72FAEC60" w14:textId="77777777" w:rsidR="00C2029D" w:rsidRDefault="00C2029D" w:rsidP="00C2029D"/>
    <w:p w14:paraId="1F4B03BB" w14:textId="77777777" w:rsidR="00C2029D" w:rsidRDefault="00C2029D" w:rsidP="00C2029D"/>
    <w:p w14:paraId="1BDAE34B" w14:textId="77777777" w:rsidR="00C2029D" w:rsidRDefault="00C2029D" w:rsidP="00C2029D"/>
    <w:p w14:paraId="374E7D3A" w14:textId="77777777" w:rsidR="00C2029D" w:rsidRDefault="00C2029D" w:rsidP="00C2029D"/>
    <w:p w14:paraId="5926F0C3" w14:textId="77777777" w:rsidR="00C2029D" w:rsidRDefault="00C2029D" w:rsidP="00C2029D"/>
    <w:p w14:paraId="45EF48BF" w14:textId="77777777" w:rsidR="00C2029D" w:rsidRDefault="00C2029D" w:rsidP="00C2029D"/>
    <w:p w14:paraId="07C6B469" w14:textId="77777777" w:rsidR="00C2029D" w:rsidRDefault="00C2029D" w:rsidP="00C2029D"/>
    <w:p w14:paraId="6D03DEA2" w14:textId="77777777" w:rsidR="00C2029D" w:rsidRDefault="00C2029D" w:rsidP="00C2029D"/>
    <w:p w14:paraId="4880D96C" w14:textId="77777777" w:rsidR="00C2029D" w:rsidRDefault="00C2029D" w:rsidP="00C2029D"/>
    <w:p w14:paraId="2275290E" w14:textId="77777777" w:rsidR="00C2029D" w:rsidRDefault="00C2029D" w:rsidP="00C2029D"/>
    <w:p w14:paraId="03B4B7DC" w14:textId="45B44845" w:rsidR="00C2029D" w:rsidRDefault="00C2029D" w:rsidP="00C2029D"/>
    <w:p w14:paraId="46FE281F" w14:textId="7AA738B3" w:rsidR="00C2029D" w:rsidRDefault="00C2029D" w:rsidP="00C2029D">
      <w:r>
        <w:rPr>
          <w:noProof/>
        </w:rPr>
        <w:drawing>
          <wp:anchor distT="0" distB="0" distL="114300" distR="114300" simplePos="0" relativeHeight="251671552" behindDoc="1" locked="0" layoutInCell="1" allowOverlap="1" wp14:anchorId="2B984870" wp14:editId="1E48ED73">
            <wp:simplePos x="0" y="0"/>
            <wp:positionH relativeFrom="column">
              <wp:posOffset>1174884</wp:posOffset>
            </wp:positionH>
            <wp:positionV relativeFrom="paragraph">
              <wp:posOffset>23495</wp:posOffset>
            </wp:positionV>
            <wp:extent cx="3903345" cy="2340142"/>
            <wp:effectExtent l="0" t="0" r="0" b="0"/>
            <wp:wrapNone/>
            <wp:docPr id="6"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10173" cy="2344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5605C1" w14:textId="4270588B" w:rsidR="00C2029D" w:rsidRDefault="00C2029D" w:rsidP="00C2029D"/>
    <w:p w14:paraId="42278472" w14:textId="3A6D0F8C" w:rsidR="00C2029D" w:rsidRDefault="00C2029D" w:rsidP="00C2029D"/>
    <w:p w14:paraId="0110E043" w14:textId="77777777" w:rsidR="00C2029D" w:rsidRDefault="00C2029D" w:rsidP="00C2029D"/>
    <w:p w14:paraId="7F780B74" w14:textId="1DE79A07" w:rsidR="00C2029D" w:rsidRDefault="00C2029D" w:rsidP="00C2029D"/>
    <w:p w14:paraId="3B5C6C49" w14:textId="008AC65F" w:rsidR="00C2029D" w:rsidRDefault="00C2029D" w:rsidP="00C2029D"/>
    <w:p w14:paraId="63B2F75F" w14:textId="021855FB" w:rsidR="00C2029D" w:rsidRDefault="00C2029D" w:rsidP="00C2029D"/>
    <w:p w14:paraId="63C8E2F5" w14:textId="77777777" w:rsidR="00C2029D" w:rsidRDefault="00C2029D" w:rsidP="00C2029D"/>
    <w:p w14:paraId="2CB7BCFA" w14:textId="77777777" w:rsidR="00C2029D" w:rsidRDefault="00C2029D" w:rsidP="00C2029D"/>
    <w:p w14:paraId="1FD992D9" w14:textId="77777777" w:rsidR="00C2029D" w:rsidRDefault="00C2029D" w:rsidP="00C2029D"/>
    <w:p w14:paraId="78E34201" w14:textId="77777777" w:rsidR="00C2029D" w:rsidRDefault="00C2029D" w:rsidP="00C2029D"/>
    <w:p w14:paraId="416822E3" w14:textId="77777777" w:rsidR="00C2029D" w:rsidRDefault="00C2029D" w:rsidP="00C2029D"/>
    <w:p w14:paraId="530F487D" w14:textId="77777777" w:rsidR="00C2029D" w:rsidRDefault="00C2029D" w:rsidP="00C2029D"/>
    <w:p w14:paraId="0C5CBE14" w14:textId="77777777" w:rsidR="00C2029D" w:rsidRDefault="00C2029D" w:rsidP="00C2029D"/>
    <w:p w14:paraId="5CF4B07F" w14:textId="77777777" w:rsidR="00C2029D" w:rsidRDefault="00C2029D" w:rsidP="00C2029D"/>
    <w:p w14:paraId="3223F0EC" w14:textId="77777777" w:rsidR="00C2029D" w:rsidRDefault="00C2029D" w:rsidP="00C2029D"/>
    <w:p w14:paraId="27DE6015" w14:textId="77777777" w:rsidR="00C2029D" w:rsidRDefault="00C2029D" w:rsidP="00C2029D"/>
    <w:p w14:paraId="1918D102" w14:textId="6ECA0C72" w:rsidR="00C2029D" w:rsidRDefault="00C2029D" w:rsidP="00C2029D"/>
    <w:p w14:paraId="584C700B" w14:textId="07732EF1" w:rsidR="000C46A4" w:rsidRDefault="000C46A4" w:rsidP="00C2029D"/>
    <w:p w14:paraId="68DC77F7" w14:textId="6CF32335" w:rsidR="000C46A4" w:rsidRDefault="000C46A4" w:rsidP="00C2029D"/>
    <w:p w14:paraId="469A9859" w14:textId="33D35DFB" w:rsidR="000C46A4" w:rsidRDefault="000C46A4" w:rsidP="00C2029D"/>
    <w:p w14:paraId="4EC9433E" w14:textId="1A25924B" w:rsidR="000C46A4" w:rsidRDefault="000C46A4" w:rsidP="00C2029D"/>
    <w:p w14:paraId="2E6A08E2" w14:textId="34E3A470" w:rsidR="000C46A4" w:rsidRDefault="000C46A4" w:rsidP="00C2029D"/>
    <w:p w14:paraId="1C282A77" w14:textId="4BF1DF89" w:rsidR="000C46A4" w:rsidRDefault="000C46A4" w:rsidP="00C2029D"/>
    <w:p w14:paraId="19196F7A" w14:textId="7FD65397" w:rsidR="000C46A4" w:rsidRDefault="000C46A4" w:rsidP="00C2029D"/>
    <w:p w14:paraId="5C51B181" w14:textId="45138033" w:rsidR="000C46A4" w:rsidRDefault="000C46A4" w:rsidP="00C2029D"/>
    <w:p w14:paraId="1829F24E" w14:textId="1C4162A5" w:rsidR="000C46A4" w:rsidRDefault="000C46A4" w:rsidP="00C2029D"/>
    <w:p w14:paraId="13721249" w14:textId="1A3432CB" w:rsidR="000C46A4" w:rsidRDefault="000C46A4" w:rsidP="00C2029D"/>
    <w:p w14:paraId="5F8D5908" w14:textId="4C9D6617" w:rsidR="000C46A4" w:rsidRDefault="000C46A4" w:rsidP="00C2029D"/>
    <w:p w14:paraId="4D62668F" w14:textId="53054C7F" w:rsidR="000C46A4" w:rsidRDefault="000C46A4" w:rsidP="00C2029D"/>
    <w:p w14:paraId="0D548818" w14:textId="7EF5C008" w:rsidR="000C46A4" w:rsidRDefault="000C46A4" w:rsidP="00C2029D"/>
    <w:p w14:paraId="34D4DF67" w14:textId="658B4CDB" w:rsidR="000C46A4" w:rsidRDefault="000C46A4" w:rsidP="00C2029D"/>
    <w:p w14:paraId="2C10509E" w14:textId="08F175D3" w:rsidR="000C46A4" w:rsidRDefault="000C46A4" w:rsidP="00C2029D"/>
    <w:p w14:paraId="3241CA83" w14:textId="2102D989" w:rsidR="000C46A4" w:rsidRDefault="000C46A4" w:rsidP="00C2029D"/>
    <w:p w14:paraId="05601D5D" w14:textId="77777777" w:rsidR="000C46A4" w:rsidRDefault="000C46A4" w:rsidP="00C2029D"/>
    <w:p w14:paraId="39AA0EB1" w14:textId="77777777" w:rsidR="00A6798F" w:rsidRDefault="00A6798F" w:rsidP="00C2029D"/>
    <w:p w14:paraId="68170939" w14:textId="5FA5A43D" w:rsidR="00C2029D" w:rsidRDefault="00C2029D" w:rsidP="00C2029D">
      <w:r>
        <w:rPr>
          <w:noProof/>
        </w:rPr>
        <w:drawing>
          <wp:anchor distT="0" distB="0" distL="114300" distR="114300" simplePos="0" relativeHeight="251668480" behindDoc="1" locked="0" layoutInCell="1" allowOverlap="1" wp14:anchorId="39B96984" wp14:editId="0489CEF4">
            <wp:simplePos x="0" y="0"/>
            <wp:positionH relativeFrom="column">
              <wp:posOffset>36830</wp:posOffset>
            </wp:positionH>
            <wp:positionV relativeFrom="paragraph">
              <wp:posOffset>3864</wp:posOffset>
            </wp:positionV>
            <wp:extent cx="5722620" cy="4291965"/>
            <wp:effectExtent l="0" t="0" r="0" b="0"/>
            <wp:wrapNone/>
            <wp:docPr id="50"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2620" cy="4291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C9C532" w14:textId="089B5994" w:rsidR="00C2029D" w:rsidRDefault="00C2029D" w:rsidP="00C2029D"/>
    <w:p w14:paraId="159EE1D0" w14:textId="79F0AFE2" w:rsidR="00C2029D" w:rsidRDefault="00C2029D" w:rsidP="00C2029D"/>
    <w:p w14:paraId="0B49A974" w14:textId="69B98F92" w:rsidR="00C2029D" w:rsidRDefault="00C2029D" w:rsidP="00C2029D"/>
    <w:p w14:paraId="23F68628" w14:textId="1E41DC1A" w:rsidR="00C2029D" w:rsidRDefault="00C2029D" w:rsidP="00C2029D"/>
    <w:p w14:paraId="43857D27" w14:textId="77777777" w:rsidR="00C2029D" w:rsidRDefault="00C2029D" w:rsidP="00C2029D"/>
    <w:p w14:paraId="731F2C16" w14:textId="77777777" w:rsidR="00C2029D" w:rsidRDefault="00C2029D" w:rsidP="00C2029D"/>
    <w:p w14:paraId="0DEB4FEA" w14:textId="77777777" w:rsidR="00C2029D" w:rsidRDefault="00C2029D" w:rsidP="00C2029D"/>
    <w:p w14:paraId="17658AAB" w14:textId="77777777" w:rsidR="00C2029D" w:rsidRDefault="00C2029D" w:rsidP="00C2029D"/>
    <w:p w14:paraId="2D85809D" w14:textId="77777777" w:rsidR="00C2029D" w:rsidRDefault="00C2029D" w:rsidP="00C2029D"/>
    <w:p w14:paraId="75A3CD3D" w14:textId="77777777" w:rsidR="00C2029D" w:rsidRDefault="00C2029D" w:rsidP="00C2029D"/>
    <w:p w14:paraId="2805A4EF" w14:textId="77777777" w:rsidR="00C2029D" w:rsidRDefault="00C2029D" w:rsidP="00C2029D"/>
    <w:p w14:paraId="7B951D64" w14:textId="77777777" w:rsidR="00C2029D" w:rsidRDefault="00C2029D" w:rsidP="00C2029D"/>
    <w:p w14:paraId="22958ADA" w14:textId="77777777" w:rsidR="00C2029D" w:rsidRDefault="00C2029D" w:rsidP="00C2029D"/>
    <w:p w14:paraId="5DFC9B0B" w14:textId="77777777" w:rsidR="00C2029D" w:rsidRDefault="00C2029D" w:rsidP="00C2029D"/>
    <w:p w14:paraId="3ED4EAA2" w14:textId="77777777" w:rsidR="00C2029D" w:rsidRDefault="00C2029D" w:rsidP="00C2029D"/>
    <w:p w14:paraId="093A2970" w14:textId="77777777" w:rsidR="00C2029D" w:rsidRDefault="00C2029D" w:rsidP="00C2029D"/>
    <w:p w14:paraId="17546656" w14:textId="77777777" w:rsidR="00C2029D" w:rsidRDefault="00C2029D" w:rsidP="00C2029D"/>
    <w:p w14:paraId="1BE6B102" w14:textId="77777777" w:rsidR="00C2029D" w:rsidRDefault="00C2029D" w:rsidP="00C2029D"/>
    <w:p w14:paraId="7C21634E" w14:textId="77777777" w:rsidR="00C2029D" w:rsidRDefault="00C2029D" w:rsidP="00C2029D"/>
    <w:p w14:paraId="27EB8F6A" w14:textId="77777777" w:rsidR="00C2029D" w:rsidRDefault="00C2029D" w:rsidP="00C2029D"/>
    <w:p w14:paraId="12E99487" w14:textId="77777777" w:rsidR="00C2029D" w:rsidRDefault="00C2029D" w:rsidP="00C2029D"/>
    <w:p w14:paraId="25F3A94E" w14:textId="77777777" w:rsidR="00C2029D" w:rsidRDefault="00C2029D" w:rsidP="00C2029D"/>
    <w:p w14:paraId="0FB2D9E6" w14:textId="77777777" w:rsidR="00C2029D" w:rsidRDefault="00C2029D" w:rsidP="00C2029D"/>
    <w:p w14:paraId="5B5E07BF" w14:textId="77777777" w:rsidR="00C2029D" w:rsidRDefault="00C2029D" w:rsidP="00C2029D"/>
    <w:p w14:paraId="415C1742" w14:textId="60D2C0A6" w:rsidR="00C2029D" w:rsidRDefault="00C2029D" w:rsidP="00C2029D"/>
    <w:p w14:paraId="04F515E6" w14:textId="10676A1E" w:rsidR="00C2029D" w:rsidRDefault="00F13915" w:rsidP="00C2029D">
      <w:r>
        <w:rPr>
          <w:noProof/>
        </w:rPr>
        <w:drawing>
          <wp:anchor distT="0" distB="0" distL="114300" distR="114300" simplePos="0" relativeHeight="251669504" behindDoc="1" locked="0" layoutInCell="1" allowOverlap="1" wp14:anchorId="56E67F44" wp14:editId="0AD89805">
            <wp:simplePos x="0" y="0"/>
            <wp:positionH relativeFrom="column">
              <wp:posOffset>1354369</wp:posOffset>
            </wp:positionH>
            <wp:positionV relativeFrom="paragraph">
              <wp:posOffset>168029</wp:posOffset>
            </wp:positionV>
            <wp:extent cx="3350525" cy="2326519"/>
            <wp:effectExtent l="0" t="0" r="2540" b="0"/>
            <wp:wrapNone/>
            <wp:docPr id="51"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60755" cy="23336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55C0A4" w14:textId="5EC5A315" w:rsidR="00C2029D" w:rsidRDefault="00C2029D" w:rsidP="00C2029D"/>
    <w:p w14:paraId="79CC343B" w14:textId="1F0FAF8D" w:rsidR="00C2029D" w:rsidRDefault="00C2029D" w:rsidP="00C2029D"/>
    <w:p w14:paraId="29FCC7C7" w14:textId="153E419A" w:rsidR="00C2029D" w:rsidRDefault="00C2029D" w:rsidP="00C2029D">
      <w:pPr>
        <w:jc w:val="center"/>
        <w:rPr>
          <w:rFonts w:ascii="Calibri Light" w:hAnsi="Calibri Light" w:cs="Calibri Light"/>
          <w:b w:val="0"/>
          <w:bCs/>
          <w:sz w:val="28"/>
          <w:szCs w:val="28"/>
          <w:u w:val="single"/>
        </w:rPr>
      </w:pPr>
    </w:p>
    <w:p w14:paraId="6188D902" w14:textId="0F9AE781" w:rsidR="00C2029D" w:rsidRDefault="00C2029D" w:rsidP="00C2029D">
      <w:pPr>
        <w:jc w:val="center"/>
        <w:rPr>
          <w:rFonts w:ascii="Calibri Light" w:hAnsi="Calibri Light" w:cs="Calibri Light"/>
          <w:b w:val="0"/>
          <w:bCs/>
          <w:sz w:val="28"/>
          <w:szCs w:val="28"/>
          <w:u w:val="single"/>
        </w:rPr>
      </w:pPr>
    </w:p>
    <w:p w14:paraId="59FA1903" w14:textId="77777777" w:rsidR="00C2029D" w:rsidRDefault="00C2029D" w:rsidP="00C2029D">
      <w:pPr>
        <w:jc w:val="center"/>
        <w:rPr>
          <w:rFonts w:ascii="Calibri Light" w:hAnsi="Calibri Light" w:cs="Calibri Light"/>
          <w:b w:val="0"/>
          <w:bCs/>
          <w:sz w:val="28"/>
          <w:szCs w:val="28"/>
          <w:u w:val="single"/>
        </w:rPr>
      </w:pPr>
    </w:p>
    <w:p w14:paraId="6A9E6885" w14:textId="77777777" w:rsidR="00C2029D" w:rsidRDefault="00C2029D" w:rsidP="00C2029D">
      <w:pPr>
        <w:jc w:val="center"/>
        <w:rPr>
          <w:rFonts w:ascii="Calibri Light" w:hAnsi="Calibri Light" w:cs="Calibri Light"/>
          <w:b w:val="0"/>
          <w:bCs/>
          <w:sz w:val="28"/>
          <w:szCs w:val="28"/>
          <w:u w:val="single"/>
        </w:rPr>
      </w:pPr>
    </w:p>
    <w:p w14:paraId="5A1CADC0" w14:textId="77777777" w:rsidR="00C2029D" w:rsidRDefault="00C2029D" w:rsidP="00C2029D">
      <w:pPr>
        <w:jc w:val="center"/>
        <w:rPr>
          <w:rFonts w:ascii="Calibri Light" w:hAnsi="Calibri Light" w:cs="Calibri Light"/>
          <w:b w:val="0"/>
          <w:bCs/>
          <w:sz w:val="28"/>
          <w:szCs w:val="28"/>
          <w:u w:val="single"/>
        </w:rPr>
      </w:pPr>
    </w:p>
    <w:p w14:paraId="19428D1F" w14:textId="77777777" w:rsidR="00C2029D" w:rsidRDefault="00C2029D" w:rsidP="00C2029D">
      <w:pPr>
        <w:jc w:val="center"/>
        <w:rPr>
          <w:rFonts w:ascii="Calibri Light" w:hAnsi="Calibri Light" w:cs="Calibri Light"/>
          <w:b w:val="0"/>
          <w:bCs/>
          <w:sz w:val="28"/>
          <w:szCs w:val="28"/>
          <w:u w:val="single"/>
        </w:rPr>
      </w:pPr>
    </w:p>
    <w:p w14:paraId="292CA718" w14:textId="77777777" w:rsidR="00C2029D" w:rsidRDefault="00C2029D" w:rsidP="00C2029D">
      <w:pPr>
        <w:jc w:val="center"/>
        <w:rPr>
          <w:rFonts w:ascii="Calibri Light" w:hAnsi="Calibri Light" w:cs="Calibri Light"/>
          <w:b w:val="0"/>
          <w:bCs/>
          <w:sz w:val="28"/>
          <w:szCs w:val="28"/>
          <w:u w:val="single"/>
        </w:rPr>
      </w:pPr>
    </w:p>
    <w:p w14:paraId="31130C7A" w14:textId="77777777" w:rsidR="00C2029D" w:rsidRDefault="00C2029D" w:rsidP="00C2029D">
      <w:pPr>
        <w:jc w:val="center"/>
        <w:rPr>
          <w:rFonts w:ascii="Calibri Light" w:hAnsi="Calibri Light" w:cs="Calibri Light"/>
          <w:b w:val="0"/>
          <w:bCs/>
          <w:sz w:val="28"/>
          <w:szCs w:val="28"/>
          <w:u w:val="single"/>
        </w:rPr>
      </w:pPr>
    </w:p>
    <w:p w14:paraId="42D2661C" w14:textId="77777777" w:rsidR="00C2029D" w:rsidRDefault="00C2029D" w:rsidP="00C2029D">
      <w:pPr>
        <w:jc w:val="center"/>
        <w:rPr>
          <w:rFonts w:ascii="Calibri Light" w:hAnsi="Calibri Light" w:cs="Calibri Light"/>
          <w:b w:val="0"/>
          <w:bCs/>
          <w:sz w:val="28"/>
          <w:szCs w:val="28"/>
          <w:u w:val="single"/>
        </w:rPr>
      </w:pPr>
    </w:p>
    <w:p w14:paraId="1CA40615" w14:textId="77777777" w:rsidR="00C2029D" w:rsidRDefault="00C2029D" w:rsidP="00C2029D">
      <w:pPr>
        <w:jc w:val="center"/>
        <w:rPr>
          <w:rFonts w:ascii="Calibri Light" w:hAnsi="Calibri Light" w:cs="Calibri Light"/>
          <w:b w:val="0"/>
          <w:bCs/>
          <w:sz w:val="28"/>
          <w:szCs w:val="28"/>
          <w:u w:val="single"/>
        </w:rPr>
      </w:pPr>
    </w:p>
    <w:p w14:paraId="5B8A1929" w14:textId="77777777" w:rsidR="00C2029D" w:rsidRDefault="00C2029D" w:rsidP="00C2029D">
      <w:pPr>
        <w:jc w:val="center"/>
        <w:rPr>
          <w:rFonts w:ascii="Calibri Light" w:hAnsi="Calibri Light" w:cs="Calibri Light"/>
          <w:b w:val="0"/>
          <w:bCs/>
          <w:sz w:val="28"/>
          <w:szCs w:val="28"/>
          <w:u w:val="single"/>
        </w:rPr>
      </w:pPr>
    </w:p>
    <w:p w14:paraId="5BF42950" w14:textId="77777777" w:rsidR="00C2029D" w:rsidRDefault="00C2029D" w:rsidP="00C2029D">
      <w:pPr>
        <w:jc w:val="center"/>
        <w:rPr>
          <w:rFonts w:ascii="Calibri Light" w:hAnsi="Calibri Light" w:cs="Calibri Light"/>
          <w:b w:val="0"/>
          <w:bCs/>
          <w:sz w:val="28"/>
          <w:szCs w:val="28"/>
          <w:u w:val="single"/>
        </w:rPr>
      </w:pPr>
    </w:p>
    <w:p w14:paraId="40E1BFB9" w14:textId="77777777" w:rsidR="00C2029D" w:rsidRDefault="00C2029D" w:rsidP="00C2029D">
      <w:pPr>
        <w:jc w:val="center"/>
        <w:rPr>
          <w:rFonts w:ascii="Calibri Light" w:hAnsi="Calibri Light" w:cs="Calibri Light"/>
          <w:b w:val="0"/>
          <w:bCs/>
          <w:sz w:val="28"/>
          <w:szCs w:val="28"/>
          <w:u w:val="single"/>
        </w:rPr>
      </w:pPr>
    </w:p>
    <w:p w14:paraId="2F84F7FF" w14:textId="77777777" w:rsidR="00C2029D" w:rsidRDefault="00C2029D" w:rsidP="00C2029D">
      <w:pPr>
        <w:jc w:val="center"/>
        <w:rPr>
          <w:rFonts w:ascii="Calibri Light" w:hAnsi="Calibri Light" w:cs="Calibri Light"/>
          <w:b w:val="0"/>
          <w:bCs/>
          <w:sz w:val="28"/>
          <w:szCs w:val="28"/>
          <w:u w:val="single"/>
        </w:rPr>
      </w:pPr>
    </w:p>
    <w:p w14:paraId="1B2AB8AC" w14:textId="53531BED" w:rsidR="00C2029D" w:rsidRDefault="00C2029D" w:rsidP="00C2029D">
      <w:pPr>
        <w:jc w:val="center"/>
        <w:rPr>
          <w:rFonts w:ascii="Calibri Light" w:hAnsi="Calibri Light" w:cs="Calibri Light"/>
          <w:b w:val="0"/>
          <w:bCs/>
          <w:sz w:val="28"/>
          <w:szCs w:val="28"/>
          <w:u w:val="single"/>
        </w:rPr>
      </w:pPr>
    </w:p>
    <w:p w14:paraId="36633435" w14:textId="16D69851" w:rsidR="000C46A4" w:rsidRDefault="000C46A4" w:rsidP="00C2029D">
      <w:pPr>
        <w:jc w:val="center"/>
        <w:rPr>
          <w:rFonts w:ascii="Calibri Light" w:hAnsi="Calibri Light" w:cs="Calibri Light"/>
          <w:b w:val="0"/>
          <w:bCs/>
          <w:sz w:val="28"/>
          <w:szCs w:val="28"/>
          <w:u w:val="single"/>
        </w:rPr>
      </w:pPr>
    </w:p>
    <w:p w14:paraId="419E24B5" w14:textId="77777777" w:rsidR="000C46A4" w:rsidRDefault="000C46A4" w:rsidP="00C2029D">
      <w:pPr>
        <w:jc w:val="center"/>
        <w:rPr>
          <w:rFonts w:ascii="Calibri Light" w:hAnsi="Calibri Light" w:cs="Calibri Light"/>
          <w:b w:val="0"/>
          <w:bCs/>
          <w:sz w:val="28"/>
          <w:szCs w:val="28"/>
          <w:u w:val="single"/>
        </w:rPr>
      </w:pPr>
    </w:p>
    <w:p w14:paraId="16D7E5BC" w14:textId="668F9C18" w:rsidR="00C2029D" w:rsidRPr="00C2029D" w:rsidRDefault="00C2029D" w:rsidP="004413DC">
      <w:pPr>
        <w:pStyle w:val="Prrafodelista"/>
        <w:numPr>
          <w:ilvl w:val="3"/>
          <w:numId w:val="33"/>
        </w:numPr>
        <w:shd w:val="clear" w:color="auto" w:fill="DAEAF4" w:themeFill="accent1" w:themeFillTint="33"/>
        <w:rPr>
          <w:rFonts w:ascii="Calibri Light" w:hAnsi="Calibri Light" w:cs="Calibri Light"/>
          <w:b w:val="0"/>
          <w:bCs/>
          <w:sz w:val="28"/>
          <w:szCs w:val="28"/>
          <w:u w:val="single"/>
        </w:rPr>
      </w:pPr>
      <w:r w:rsidRPr="00C2029D">
        <w:rPr>
          <w:rFonts w:ascii="Calibri Light" w:hAnsi="Calibri Light" w:cs="Calibri Light"/>
          <w:sz w:val="28"/>
          <w:szCs w:val="28"/>
        </w:rPr>
        <w:t>DECÁLOGO DE ACTUACIÓN POR PARTE DEL CLAUSTRO</w:t>
      </w:r>
    </w:p>
    <w:p w14:paraId="61947D23" w14:textId="77777777" w:rsidR="00C2029D" w:rsidRDefault="00C2029D" w:rsidP="00C2029D">
      <w:pPr>
        <w:rPr>
          <w:rFonts w:ascii="Calibri Light" w:hAnsi="Calibri Light" w:cs="Calibri Light"/>
        </w:rPr>
      </w:pPr>
    </w:p>
    <w:p w14:paraId="6D81132B" w14:textId="77777777" w:rsidR="00C2029D" w:rsidRPr="0015394B" w:rsidRDefault="00C2029D" w:rsidP="00C2029D">
      <w:pPr>
        <w:pStyle w:val="NormalWeb"/>
        <w:rPr>
          <w:rFonts w:ascii="Calibri Light" w:hAnsi="Calibri Light" w:cs="Calibri Light"/>
          <w:b w:val="0"/>
          <w:color w:val="2F5496"/>
          <w:sz w:val="28"/>
          <w:szCs w:val="28"/>
        </w:rPr>
      </w:pPr>
      <w:r w:rsidRPr="0015394B">
        <w:rPr>
          <w:rFonts w:ascii="Calibri Light" w:hAnsi="Calibri Light" w:cs="Calibri Light"/>
          <w:bCs/>
          <w:color w:val="4270C1"/>
          <w:sz w:val="28"/>
          <w:szCs w:val="28"/>
        </w:rPr>
        <w:t>0. Aplicar siempre EL TRIÁNGULO DE ACTUACIÓN TEI.</w:t>
      </w:r>
    </w:p>
    <w:p w14:paraId="0BC94C8A"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1. </w:t>
      </w:r>
      <w:r w:rsidRPr="0015394B">
        <w:rPr>
          <w:rFonts w:ascii="Calibri Light" w:hAnsi="Calibri Light" w:cs="Calibri Light"/>
          <w:bCs/>
          <w:color w:val="4270C1"/>
          <w:sz w:val="28"/>
          <w:szCs w:val="28"/>
        </w:rPr>
        <w:t xml:space="preserve">Crear un CLIMA DE CONFIANZA. </w:t>
      </w:r>
    </w:p>
    <w:p w14:paraId="4489FD9C"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2. </w:t>
      </w:r>
      <w:r w:rsidRPr="0015394B">
        <w:rPr>
          <w:rFonts w:ascii="Calibri Light" w:hAnsi="Calibri Light" w:cs="Calibri Light"/>
          <w:bCs/>
          <w:color w:val="4270C1"/>
          <w:sz w:val="28"/>
          <w:szCs w:val="28"/>
        </w:rPr>
        <w:t xml:space="preserve">Ofrecer MODELOS ADECUADOS. </w:t>
      </w:r>
    </w:p>
    <w:p w14:paraId="7CD31B57"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3. </w:t>
      </w:r>
      <w:r w:rsidRPr="0015394B">
        <w:rPr>
          <w:rFonts w:ascii="Calibri Light" w:hAnsi="Calibri Light" w:cs="Calibri Light"/>
          <w:bCs/>
          <w:color w:val="4270C1"/>
          <w:sz w:val="28"/>
          <w:szCs w:val="28"/>
        </w:rPr>
        <w:t xml:space="preserve">OBSERVAR a los niños y niñas. </w:t>
      </w:r>
    </w:p>
    <w:p w14:paraId="49CCD85C"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4. </w:t>
      </w:r>
      <w:r w:rsidRPr="0015394B">
        <w:rPr>
          <w:rFonts w:ascii="Calibri Light" w:hAnsi="Calibri Light" w:cs="Calibri Light"/>
          <w:bCs/>
          <w:color w:val="4270C1"/>
          <w:sz w:val="28"/>
          <w:szCs w:val="28"/>
        </w:rPr>
        <w:t xml:space="preserve">VIGILAR las conductas de maltrato. </w:t>
      </w:r>
    </w:p>
    <w:p w14:paraId="52950FB9"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5. </w:t>
      </w:r>
      <w:r w:rsidRPr="0015394B">
        <w:rPr>
          <w:rFonts w:ascii="Calibri Light" w:hAnsi="Calibri Light" w:cs="Calibri Light"/>
          <w:bCs/>
          <w:color w:val="4270C1"/>
          <w:sz w:val="28"/>
          <w:szCs w:val="28"/>
        </w:rPr>
        <w:t xml:space="preserve">NO JUSTIFICAR, no quitar importancia. </w:t>
      </w:r>
    </w:p>
    <w:p w14:paraId="3B88FEEE"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6. </w:t>
      </w:r>
      <w:r w:rsidRPr="0015394B">
        <w:rPr>
          <w:rFonts w:ascii="Calibri Light" w:hAnsi="Calibri Light" w:cs="Calibri Light"/>
          <w:bCs/>
          <w:color w:val="4270C1"/>
          <w:sz w:val="28"/>
          <w:szCs w:val="28"/>
        </w:rPr>
        <w:t xml:space="preserve">INFORMARSE bien de qué esta sucediendo antes de intervenir. </w:t>
      </w:r>
    </w:p>
    <w:p w14:paraId="11A8B852" w14:textId="77777777" w:rsidR="00C2029D" w:rsidRPr="0015394B" w:rsidRDefault="00C2029D" w:rsidP="00C2029D">
      <w:pPr>
        <w:pStyle w:val="NormalWeb"/>
        <w:rPr>
          <w:rFonts w:ascii="Calibri Light" w:hAnsi="Calibri Light" w:cs="Calibri Light"/>
          <w:b w:val="0"/>
          <w:bCs/>
          <w:color w:val="006DBF"/>
          <w:sz w:val="28"/>
          <w:szCs w:val="28"/>
        </w:rPr>
      </w:pPr>
      <w:r w:rsidRPr="0015394B">
        <w:rPr>
          <w:rFonts w:ascii="Calibri Light" w:hAnsi="Calibri Light" w:cs="Calibri Light"/>
          <w:bCs/>
          <w:color w:val="4270C1"/>
          <w:sz w:val="28"/>
          <w:szCs w:val="28"/>
        </w:rPr>
        <w:t xml:space="preserve">7. ACTUAR ante la primera agresión. </w:t>
      </w:r>
    </w:p>
    <w:p w14:paraId="10B3DCB0" w14:textId="77777777" w:rsidR="00C2029D" w:rsidRPr="0015394B" w:rsidRDefault="00C2029D" w:rsidP="00C2029D">
      <w:pPr>
        <w:pStyle w:val="NormalWeb"/>
        <w:spacing w:before="0" w:beforeAutospacing="0" w:after="0" w:afterAutospacing="0"/>
        <w:rPr>
          <w:rFonts w:ascii="Calibri Light" w:hAnsi="Calibri Light" w:cs="Calibri Light"/>
          <w:b w:val="0"/>
          <w:bCs/>
          <w:color w:val="006DBF"/>
          <w:sz w:val="28"/>
          <w:szCs w:val="28"/>
        </w:rPr>
      </w:pPr>
      <w:r w:rsidRPr="0015394B">
        <w:rPr>
          <w:rFonts w:ascii="Calibri Light" w:hAnsi="Calibri Light" w:cs="Calibri Light"/>
          <w:bCs/>
          <w:color w:val="4270C1"/>
          <w:sz w:val="28"/>
          <w:szCs w:val="28"/>
        </w:rPr>
        <w:t xml:space="preserve">8. ATENDER y SOLUCIONAR los conflictos en el momento. </w:t>
      </w:r>
    </w:p>
    <w:p w14:paraId="5F25F692"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9. </w:t>
      </w:r>
      <w:r w:rsidRPr="0015394B">
        <w:rPr>
          <w:rFonts w:ascii="Calibri Light" w:hAnsi="Calibri Light" w:cs="Calibri Light"/>
          <w:bCs/>
          <w:color w:val="4270C1"/>
          <w:sz w:val="28"/>
          <w:szCs w:val="28"/>
        </w:rPr>
        <w:t xml:space="preserve">Establecer MEDIDAS REPARADORAS. </w:t>
      </w:r>
    </w:p>
    <w:p w14:paraId="65DC8A00" w14:textId="216CE08E" w:rsidR="00C2029D" w:rsidRPr="000C46A4" w:rsidRDefault="00C2029D" w:rsidP="000C46A4">
      <w:pPr>
        <w:pStyle w:val="NormalWeb"/>
        <w:rPr>
          <w:rFonts w:ascii="Calibri Light" w:hAnsi="Calibri Light" w:cs="Calibri Light"/>
          <w:sz w:val="28"/>
          <w:szCs w:val="28"/>
        </w:rPr>
      </w:pPr>
      <w:r w:rsidRPr="0015394B">
        <w:rPr>
          <w:rFonts w:ascii="Calibri Light" w:hAnsi="Calibri Light" w:cs="Calibri Light"/>
          <w:bCs/>
          <w:color w:val="006DBF"/>
          <w:sz w:val="28"/>
          <w:szCs w:val="28"/>
        </w:rPr>
        <w:t xml:space="preserve">10. </w:t>
      </w:r>
      <w:r w:rsidRPr="0015394B">
        <w:rPr>
          <w:rFonts w:ascii="Calibri Light" w:hAnsi="Calibri Light" w:cs="Calibri Light"/>
          <w:bCs/>
          <w:color w:val="4270C1"/>
          <w:sz w:val="28"/>
          <w:szCs w:val="28"/>
        </w:rPr>
        <w:t>Mantener COMUNICACIÓN con el resto de docentes y familia.</w:t>
      </w:r>
    </w:p>
    <w:p w14:paraId="72CA6FE7" w14:textId="77777777" w:rsidR="00C2029D" w:rsidRPr="00C2029D" w:rsidRDefault="00C2029D" w:rsidP="00C2029D">
      <w:pPr>
        <w:shd w:val="clear" w:color="auto" w:fill="DAEAF4" w:themeFill="accent1" w:themeFillTint="33"/>
        <w:rPr>
          <w:rFonts w:ascii="Calibri Light" w:hAnsi="Calibri Light" w:cs="Calibri Light"/>
          <w:b w:val="0"/>
        </w:rPr>
      </w:pPr>
      <w:r w:rsidRPr="00C2029D">
        <w:rPr>
          <w:rFonts w:ascii="Calibri Light" w:hAnsi="Calibri Light" w:cs="Calibri Light"/>
        </w:rPr>
        <w:t xml:space="preserve">3. CONSIDERACIONES SOBRE FUNCIONAMIENTO DEL TEI y </w:t>
      </w:r>
    </w:p>
    <w:p w14:paraId="6E757E7D" w14:textId="5B33EB80" w:rsidR="00C2029D" w:rsidRPr="00C2029D" w:rsidRDefault="00C2029D" w:rsidP="00C2029D">
      <w:pPr>
        <w:shd w:val="clear" w:color="auto" w:fill="DAEAF4" w:themeFill="accent1" w:themeFillTint="33"/>
        <w:rPr>
          <w:rFonts w:ascii="Calibri Light" w:hAnsi="Calibri Light" w:cs="Calibri Light"/>
        </w:rPr>
      </w:pPr>
      <w:r w:rsidRPr="00C2029D">
        <w:rPr>
          <w:rFonts w:ascii="Calibri Light" w:hAnsi="Calibri Light" w:cs="Calibri Light"/>
        </w:rPr>
        <w:t>SOBRE EL ACOSO ESCOLAR</w:t>
      </w:r>
    </w:p>
    <w:p w14:paraId="4490875F" w14:textId="77777777" w:rsidR="00C2029D" w:rsidRDefault="00C2029D" w:rsidP="00C2029D">
      <w:pPr>
        <w:rPr>
          <w:rFonts w:ascii="Calibri Light" w:hAnsi="Calibri Light" w:cs="Calibri Light"/>
        </w:rPr>
      </w:pPr>
    </w:p>
    <w:p w14:paraId="77A6222C" w14:textId="77777777" w:rsidR="00C2029D" w:rsidRDefault="00C2029D" w:rsidP="00C2029D">
      <w:pPr>
        <w:rPr>
          <w:rFonts w:ascii="Calibri Light" w:hAnsi="Calibri Light" w:cs="Calibri Light"/>
          <w:b w:val="0"/>
          <w:bCs/>
          <w:u w:val="single"/>
        </w:rPr>
      </w:pPr>
      <w:r w:rsidRPr="00166FB5">
        <w:rPr>
          <w:rFonts w:ascii="Calibri Light" w:hAnsi="Calibri Light" w:cs="Calibri Light"/>
          <w:bCs/>
          <w:u w:val="single"/>
        </w:rPr>
        <w:t>SOBRE EL FUNCIONAMIENTO DEL TEI</w:t>
      </w:r>
    </w:p>
    <w:p w14:paraId="3B79F7CF" w14:textId="77777777" w:rsidR="00C2029D" w:rsidRPr="00166FB5" w:rsidRDefault="00C2029D" w:rsidP="00C2029D">
      <w:pPr>
        <w:rPr>
          <w:rFonts w:ascii="Calibri Light" w:hAnsi="Calibri Light" w:cs="Calibri Light"/>
          <w:b w:val="0"/>
          <w:bCs/>
          <w:u w:val="single"/>
        </w:rPr>
      </w:pPr>
    </w:p>
    <w:p w14:paraId="5124838F" w14:textId="77777777" w:rsidR="00C2029D" w:rsidRPr="0015394B" w:rsidRDefault="00C2029D" w:rsidP="006F4023">
      <w:pPr>
        <w:numPr>
          <w:ilvl w:val="0"/>
          <w:numId w:val="32"/>
        </w:numPr>
        <w:jc w:val="both"/>
        <w:rPr>
          <w:rFonts w:ascii="Calibri Light" w:hAnsi="Calibri Light" w:cs="Calibri Light"/>
        </w:rPr>
      </w:pPr>
      <w:r w:rsidRPr="0015394B">
        <w:rPr>
          <w:rFonts w:ascii="Calibri Light" w:hAnsi="Calibri Light" w:cs="Calibri Light"/>
        </w:rPr>
        <w:t>El programa TEI constituye el plan de convivencia del colegio.</w:t>
      </w:r>
    </w:p>
    <w:p w14:paraId="00D7EA1B" w14:textId="77777777" w:rsidR="00C2029D" w:rsidRPr="0015394B" w:rsidRDefault="00C2029D" w:rsidP="006F4023">
      <w:pPr>
        <w:numPr>
          <w:ilvl w:val="0"/>
          <w:numId w:val="32"/>
        </w:numPr>
        <w:jc w:val="both"/>
        <w:rPr>
          <w:rFonts w:ascii="Calibri Light" w:hAnsi="Calibri Light" w:cs="Calibri Light"/>
        </w:rPr>
      </w:pPr>
      <w:r w:rsidRPr="0015394B">
        <w:rPr>
          <w:rFonts w:ascii="Calibri Light" w:hAnsi="Calibri Light" w:cs="Calibri Light"/>
        </w:rPr>
        <w:t>Existe un programa de actividades secuenciadas para el curso, de refuerzo, cohesión y recordatorio del TEI para los alumnos.</w:t>
      </w:r>
      <w:r>
        <w:rPr>
          <w:rFonts w:ascii="Calibri Light" w:hAnsi="Calibri Light" w:cs="Calibri Light"/>
        </w:rPr>
        <w:t xml:space="preserve"> Serán adaptadas a la nueva situación, de manera que puedan realizarse cumpliendo las medidas de seguridad e higiene establecidas en el protocolo de actuación Covid del centro.</w:t>
      </w:r>
    </w:p>
    <w:p w14:paraId="763CC986" w14:textId="77777777" w:rsidR="00C2029D" w:rsidRPr="0015394B" w:rsidRDefault="00C2029D" w:rsidP="006F4023">
      <w:pPr>
        <w:numPr>
          <w:ilvl w:val="0"/>
          <w:numId w:val="32"/>
        </w:numPr>
        <w:jc w:val="both"/>
        <w:rPr>
          <w:rFonts w:ascii="Calibri Light" w:hAnsi="Calibri Light" w:cs="Calibri Light"/>
        </w:rPr>
      </w:pPr>
      <w:r w:rsidRPr="0015394B">
        <w:rPr>
          <w:rFonts w:ascii="Calibri Light" w:hAnsi="Calibri Light" w:cs="Calibri Light"/>
        </w:rPr>
        <w:t>La participación de todos es imprescindible, cada uno en su parcela y con el mismo procedimiento de actuación.</w:t>
      </w:r>
    </w:p>
    <w:p w14:paraId="150C10F8" w14:textId="77777777" w:rsidR="00C2029D" w:rsidRDefault="00C2029D" w:rsidP="006F4023">
      <w:pPr>
        <w:numPr>
          <w:ilvl w:val="0"/>
          <w:numId w:val="32"/>
        </w:numPr>
        <w:jc w:val="both"/>
        <w:rPr>
          <w:rFonts w:ascii="Calibri Light" w:hAnsi="Calibri Light" w:cs="Calibri Light"/>
        </w:rPr>
      </w:pPr>
      <w:r w:rsidRPr="0015394B">
        <w:rPr>
          <w:rFonts w:ascii="Calibri Light" w:hAnsi="Calibri Light" w:cs="Calibri Light"/>
        </w:rPr>
        <w:t>Es necesario dedicar tiempo en el horario semanal al desarrollo de actividades TEI, ya que no suponen pérdida de tiempo sino, al contrario, ayudan a la creación de una buena convivencia y, por consiguiente, de un buen entorno para el aprendizaje y confianza para el alumnado en el resto de las áreas.</w:t>
      </w:r>
    </w:p>
    <w:p w14:paraId="0AF3BFB5" w14:textId="77777777" w:rsidR="00C2029D" w:rsidRPr="00206EC7" w:rsidRDefault="00C2029D" w:rsidP="006F4023">
      <w:pPr>
        <w:numPr>
          <w:ilvl w:val="0"/>
          <w:numId w:val="32"/>
        </w:numPr>
        <w:jc w:val="both"/>
        <w:rPr>
          <w:rFonts w:ascii="Calibri Light" w:hAnsi="Calibri Light" w:cs="Calibri Light"/>
        </w:rPr>
      </w:pPr>
      <w:r>
        <w:rPr>
          <w:rFonts w:ascii="Calibri Light" w:hAnsi="Calibri Light" w:cs="Calibri Light"/>
          <w:lang w:val="es-ES_tradnl"/>
        </w:rPr>
        <w:t>El Programa TEI actúa para</w:t>
      </w:r>
      <w:r w:rsidRPr="002364C9">
        <w:rPr>
          <w:rFonts w:ascii="Calibri Light" w:hAnsi="Calibri Light" w:cs="Calibri Light"/>
          <w:lang w:val="es-ES_tradnl"/>
        </w:rPr>
        <w:t xml:space="preserve"> </w:t>
      </w:r>
      <w:r w:rsidRPr="002364C9">
        <w:rPr>
          <w:rFonts w:ascii="Calibri Light" w:hAnsi="Calibri Light" w:cs="Calibri Light"/>
          <w:bCs/>
          <w:lang w:val="es-ES_tradnl"/>
        </w:rPr>
        <w:t xml:space="preserve">proteger a las VICTIMAS </w:t>
      </w:r>
      <w:r w:rsidRPr="002364C9">
        <w:rPr>
          <w:rFonts w:ascii="Calibri Light" w:hAnsi="Calibri Light" w:cs="Calibri Light"/>
          <w:lang w:val="es-ES_tradnl"/>
        </w:rPr>
        <w:t xml:space="preserve">e </w:t>
      </w:r>
      <w:r w:rsidRPr="002364C9">
        <w:rPr>
          <w:rFonts w:ascii="Calibri Light" w:hAnsi="Calibri Light" w:cs="Calibri Light"/>
          <w:bCs/>
          <w:lang w:val="es-ES_tradnl"/>
        </w:rPr>
        <w:t>intervenir con los ACOSADORES.</w:t>
      </w:r>
    </w:p>
    <w:p w14:paraId="61490F11" w14:textId="77777777" w:rsidR="00206EC7" w:rsidRDefault="00206EC7" w:rsidP="00206EC7">
      <w:pPr>
        <w:jc w:val="both"/>
        <w:rPr>
          <w:rFonts w:ascii="Calibri Light" w:hAnsi="Calibri Light" w:cs="Calibri Light"/>
          <w:bCs/>
          <w:lang w:val="es-ES_tradnl"/>
        </w:rPr>
      </w:pPr>
    </w:p>
    <w:p w14:paraId="3D41B43A" w14:textId="77777777" w:rsidR="00206EC7" w:rsidRPr="00166FB5" w:rsidRDefault="00206EC7" w:rsidP="00206EC7">
      <w:pPr>
        <w:jc w:val="both"/>
        <w:rPr>
          <w:rFonts w:ascii="Calibri Light" w:hAnsi="Calibri Light" w:cs="Calibri Light"/>
        </w:rPr>
      </w:pPr>
    </w:p>
    <w:p w14:paraId="440E2C6A" w14:textId="77777777" w:rsidR="00C2029D" w:rsidRDefault="00C2029D" w:rsidP="00C2029D">
      <w:pPr>
        <w:jc w:val="both"/>
        <w:rPr>
          <w:rFonts w:ascii="Calibri Light" w:hAnsi="Calibri Light" w:cs="Calibri Light"/>
          <w:b w:val="0"/>
          <w:bCs/>
          <w:lang w:val="es-ES_tradnl"/>
        </w:rPr>
      </w:pPr>
    </w:p>
    <w:p w14:paraId="29573865" w14:textId="77777777" w:rsidR="00FA5CB5" w:rsidRDefault="00FA5CB5" w:rsidP="00C2029D">
      <w:pPr>
        <w:jc w:val="both"/>
        <w:rPr>
          <w:rFonts w:ascii="Calibri Light" w:hAnsi="Calibri Light" w:cs="Calibri Light"/>
          <w:b w:val="0"/>
          <w:bCs/>
          <w:lang w:val="es-ES_tradnl"/>
        </w:rPr>
      </w:pPr>
    </w:p>
    <w:p w14:paraId="6ECAB80B" w14:textId="77777777" w:rsidR="00C2029D" w:rsidRDefault="00C2029D" w:rsidP="00C2029D">
      <w:pPr>
        <w:jc w:val="both"/>
        <w:rPr>
          <w:rFonts w:ascii="Calibri Light" w:hAnsi="Calibri Light" w:cs="Calibri Light"/>
          <w:b w:val="0"/>
          <w:bCs/>
          <w:u w:val="single"/>
          <w:lang w:val="es-ES_tradnl"/>
        </w:rPr>
      </w:pPr>
      <w:r w:rsidRPr="00166FB5">
        <w:rPr>
          <w:rFonts w:ascii="Calibri Light" w:hAnsi="Calibri Light" w:cs="Calibri Light"/>
          <w:bCs/>
          <w:u w:val="single"/>
          <w:lang w:val="es-ES_tradnl"/>
        </w:rPr>
        <w:t>SOBRE EL ACOSO ESCOLAR</w:t>
      </w:r>
    </w:p>
    <w:p w14:paraId="72038085" w14:textId="77777777" w:rsidR="00C2029D" w:rsidRPr="00166FB5" w:rsidRDefault="00C2029D" w:rsidP="00C2029D">
      <w:pPr>
        <w:jc w:val="both"/>
        <w:rPr>
          <w:rFonts w:ascii="Calibri Light" w:hAnsi="Calibri Light" w:cs="Calibri Light"/>
          <w:u w:val="single"/>
        </w:rPr>
      </w:pPr>
    </w:p>
    <w:p w14:paraId="0B665858"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 xml:space="preserve">No hay intimidad en un acoso. También es un fenómeno que se da en nuestra sociedad y en todas las sociedades. Y </w:t>
      </w:r>
      <w:r w:rsidRPr="002364C9">
        <w:rPr>
          <w:rFonts w:ascii="Calibri Light" w:hAnsi="Calibri Light" w:cs="Calibri Light"/>
          <w:bCs/>
          <w:lang w:val="es-ES_tradnl"/>
        </w:rPr>
        <w:t>siempre hay TESTIGOS</w:t>
      </w:r>
      <w:r w:rsidRPr="002364C9">
        <w:rPr>
          <w:rFonts w:ascii="Calibri Light" w:hAnsi="Calibri Light" w:cs="Calibri Light"/>
          <w:lang w:val="es-ES_tradnl"/>
        </w:rPr>
        <w:t>.</w:t>
      </w:r>
    </w:p>
    <w:p w14:paraId="7057DC57"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 xml:space="preserve">Se debe </w:t>
      </w:r>
      <w:r w:rsidRPr="002364C9">
        <w:rPr>
          <w:rFonts w:ascii="Calibri Light" w:hAnsi="Calibri Light" w:cs="Calibri Light"/>
          <w:bCs/>
          <w:u w:val="single"/>
          <w:lang w:val="es-ES_tradnl"/>
        </w:rPr>
        <w:t>INTERVENIR EN EL CONTEXTO</w:t>
      </w:r>
      <w:r w:rsidRPr="002364C9">
        <w:rPr>
          <w:rFonts w:ascii="Calibri Light" w:hAnsi="Calibri Light" w:cs="Calibri Light"/>
          <w:bCs/>
          <w:lang w:val="es-ES_tradnl"/>
        </w:rPr>
        <w:t xml:space="preserve"> para PREVENIR</w:t>
      </w:r>
      <w:r w:rsidRPr="002364C9">
        <w:rPr>
          <w:rFonts w:ascii="Calibri Light" w:hAnsi="Calibri Light" w:cs="Calibri Light"/>
          <w:lang w:val="es-ES_tradnl"/>
        </w:rPr>
        <w:t>, un buen ejemplo de intervención sobre el contexto desde la prevención es el Programa TEI.</w:t>
      </w:r>
    </w:p>
    <w:p w14:paraId="75ACF488"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 xml:space="preserve">No va a depender de la competencia individual de la víctima, sino del potencial de quien acosa. Es decir, </w:t>
      </w:r>
      <w:r w:rsidRPr="002364C9">
        <w:rPr>
          <w:rFonts w:ascii="Calibri Light" w:hAnsi="Calibri Light" w:cs="Calibri Light"/>
          <w:bCs/>
          <w:lang w:val="es-ES_tradnl"/>
        </w:rPr>
        <w:t>CUALQUIERA PUEDE SER ACOSADO. Nadie está excluido.</w:t>
      </w:r>
    </w:p>
    <w:p w14:paraId="072DFA39"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bCs/>
          <w:lang w:val="es-ES_tradnl"/>
        </w:rPr>
        <w:t>Cuando el acoso está instaurado</w:t>
      </w:r>
      <w:r w:rsidRPr="002364C9">
        <w:rPr>
          <w:rFonts w:ascii="Calibri Light" w:hAnsi="Calibri Light" w:cs="Calibri Light"/>
          <w:lang w:val="es-ES_tradnl"/>
        </w:rPr>
        <w:t xml:space="preserve"> se crea una situación de </w:t>
      </w:r>
      <w:r w:rsidRPr="002364C9">
        <w:rPr>
          <w:rFonts w:ascii="Calibri Light" w:hAnsi="Calibri Light" w:cs="Calibri Light"/>
          <w:u w:val="single"/>
          <w:lang w:val="es-ES_tradnl"/>
        </w:rPr>
        <w:t>sumisión</w:t>
      </w:r>
      <w:r w:rsidRPr="002364C9">
        <w:rPr>
          <w:rFonts w:ascii="Calibri Light" w:hAnsi="Calibri Light" w:cs="Calibri Light"/>
          <w:lang w:val="es-ES_tradnl"/>
        </w:rPr>
        <w:t xml:space="preserve"> y dependencia en el que </w:t>
      </w:r>
      <w:r w:rsidRPr="002364C9">
        <w:rPr>
          <w:rFonts w:ascii="Calibri Light" w:hAnsi="Calibri Light" w:cs="Calibri Light"/>
          <w:u w:val="single"/>
          <w:lang w:val="es-ES_tradnl"/>
        </w:rPr>
        <w:t>la persona ACOSADA</w:t>
      </w:r>
      <w:r w:rsidRPr="002364C9">
        <w:rPr>
          <w:rFonts w:ascii="Calibri Light" w:hAnsi="Calibri Light" w:cs="Calibri Light"/>
          <w:lang w:val="es-ES_tradnl"/>
        </w:rPr>
        <w:t xml:space="preserve"> se queda sin competencias para actuar ante la provocación. </w:t>
      </w:r>
      <w:r w:rsidRPr="002364C9">
        <w:rPr>
          <w:rFonts w:ascii="Calibri Light" w:hAnsi="Calibri Light" w:cs="Calibri Light"/>
          <w:u w:val="single"/>
          <w:lang w:val="es-ES_tradnl"/>
        </w:rPr>
        <w:t>El alumnado TESTIGO</w:t>
      </w:r>
      <w:r w:rsidRPr="002364C9">
        <w:rPr>
          <w:rFonts w:ascii="Calibri Light" w:hAnsi="Calibri Light" w:cs="Calibri Light"/>
          <w:lang w:val="es-ES_tradnl"/>
        </w:rPr>
        <w:t xml:space="preserve"> se sabe que conoce de las situaciones de acoso en un 90 % de los casos y esto es determinante para el acosador porque sabe que los demás lo saben y no hacen nada. De ahí la INVISIBILIDAD del ACOSO.</w:t>
      </w:r>
    </w:p>
    <w:p w14:paraId="09E51714"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u w:val="single"/>
          <w:lang w:val="es-ES_tradnl"/>
        </w:rPr>
        <w:t>Las personas AGRESORAS</w:t>
      </w:r>
      <w:r w:rsidRPr="002364C9">
        <w:rPr>
          <w:rFonts w:ascii="Calibri Light" w:hAnsi="Calibri Light" w:cs="Calibri Light"/>
          <w:lang w:val="es-ES_tradnl"/>
        </w:rPr>
        <w:t xml:space="preserve"> suelen ser bastante competentes socialmente, pero necesitan reforzar su autoestima, sentirse poderosas y populares </w:t>
      </w:r>
      <w:r w:rsidRPr="002364C9">
        <w:rPr>
          <w:rFonts w:ascii="Calibri Light" w:hAnsi="Calibri Light" w:cs="Calibri Light"/>
          <w:u w:val="single"/>
          <w:lang w:val="es-ES_tradnl"/>
        </w:rPr>
        <w:t>diariamente</w:t>
      </w:r>
      <w:r w:rsidRPr="002364C9">
        <w:rPr>
          <w:rFonts w:ascii="Calibri Light" w:hAnsi="Calibri Light" w:cs="Calibri Light"/>
          <w:lang w:val="es-ES_tradnl"/>
        </w:rPr>
        <w:t xml:space="preserve">. Quieren ser líderes a toda costa y tienen un rol que mantener. Sin embargo, </w:t>
      </w:r>
      <w:r>
        <w:rPr>
          <w:rFonts w:ascii="Calibri Light" w:hAnsi="Calibri Light" w:cs="Calibri Light"/>
          <w:bCs/>
          <w:lang w:val="es-ES_tradnl"/>
        </w:rPr>
        <w:t>n</w:t>
      </w:r>
      <w:r w:rsidRPr="002364C9">
        <w:rPr>
          <w:rFonts w:ascii="Calibri Light" w:hAnsi="Calibri Light" w:cs="Calibri Light"/>
          <w:bCs/>
          <w:lang w:val="es-ES_tradnl"/>
        </w:rPr>
        <w:t>o podemos permitir que se eleve la autoestima de un alumno/a a costa de otro/a.</w:t>
      </w:r>
    </w:p>
    <w:p w14:paraId="34B320D9" w14:textId="77777777" w:rsidR="00C2029D" w:rsidRPr="002364C9" w:rsidRDefault="00C2029D" w:rsidP="006F4023">
      <w:pPr>
        <w:numPr>
          <w:ilvl w:val="0"/>
          <w:numId w:val="32"/>
        </w:numPr>
        <w:jc w:val="both"/>
        <w:rPr>
          <w:rFonts w:ascii="Calibri Light" w:hAnsi="Calibri Light" w:cs="Calibri Light"/>
        </w:rPr>
      </w:pPr>
      <w:r>
        <w:rPr>
          <w:rFonts w:ascii="Calibri Light" w:hAnsi="Calibri Light" w:cs="Calibri Light"/>
          <w:lang w:val="es-ES_tradnl"/>
        </w:rPr>
        <w:t>No</w:t>
      </w:r>
      <w:r w:rsidRPr="002364C9">
        <w:rPr>
          <w:rFonts w:ascii="Calibri Light" w:hAnsi="Calibri Light" w:cs="Calibri Light"/>
          <w:lang w:val="es-ES_tradnl"/>
        </w:rPr>
        <w:t xml:space="preserve"> podemos olvidar que el hecho de que</w:t>
      </w:r>
      <w:r>
        <w:rPr>
          <w:rFonts w:ascii="Calibri Light" w:hAnsi="Calibri Light" w:cs="Calibri Light"/>
          <w:lang w:val="es-ES_tradnl"/>
        </w:rPr>
        <w:t xml:space="preserve"> se</w:t>
      </w:r>
      <w:r w:rsidRPr="002364C9">
        <w:rPr>
          <w:rFonts w:ascii="Calibri Light" w:hAnsi="Calibri Light" w:cs="Calibri Light"/>
          <w:lang w:val="es-ES_tradnl"/>
        </w:rPr>
        <w:t xml:space="preserve"> actúe así nos indica que “</w:t>
      </w:r>
      <w:r w:rsidRPr="002364C9">
        <w:rPr>
          <w:rFonts w:ascii="Calibri Light" w:hAnsi="Calibri Light" w:cs="Calibri Light"/>
          <w:u w:val="single"/>
          <w:lang w:val="es-ES_tradnl"/>
        </w:rPr>
        <w:t>algo no va bien</w:t>
      </w:r>
      <w:r w:rsidRPr="002364C9">
        <w:rPr>
          <w:rFonts w:ascii="Calibri Light" w:hAnsi="Calibri Light" w:cs="Calibri Light"/>
          <w:lang w:val="es-ES_tradnl"/>
        </w:rPr>
        <w:t xml:space="preserve">”. Ahí hay claramente una carencia, un mal comportamiento consecuencia de un </w:t>
      </w:r>
      <w:r w:rsidRPr="002364C9">
        <w:rPr>
          <w:rFonts w:ascii="Calibri Light" w:hAnsi="Calibri Light" w:cs="Calibri Light"/>
          <w:u w:val="single"/>
          <w:lang w:val="es-ES_tradnl"/>
        </w:rPr>
        <w:t>mal aprendizaje</w:t>
      </w:r>
      <w:r w:rsidRPr="002364C9">
        <w:rPr>
          <w:rFonts w:ascii="Calibri Light" w:hAnsi="Calibri Light" w:cs="Calibri Light"/>
          <w:lang w:val="es-ES_tradnl"/>
        </w:rPr>
        <w:t xml:space="preserve">. Hay, por tanto, que ayudar también al acosador a cambiar el rol, a hacer un proceso de desaprendizaje de las conductas violentas y enseñarle que </w:t>
      </w:r>
      <w:r w:rsidRPr="002364C9">
        <w:rPr>
          <w:rFonts w:ascii="Calibri Light" w:hAnsi="Calibri Light" w:cs="Calibri Light"/>
          <w:u w:val="single"/>
          <w:lang w:val="es-ES_tradnl"/>
        </w:rPr>
        <w:t>no necesita</w:t>
      </w:r>
      <w:r>
        <w:rPr>
          <w:rFonts w:ascii="Calibri Light" w:hAnsi="Calibri Light" w:cs="Calibri Light"/>
          <w:u w:val="single"/>
          <w:lang w:val="es-ES_tradnl"/>
        </w:rPr>
        <w:t xml:space="preserve"> actuar así</w:t>
      </w:r>
      <w:r w:rsidRPr="002364C9">
        <w:rPr>
          <w:rFonts w:ascii="Calibri Light" w:hAnsi="Calibri Light" w:cs="Calibri Light"/>
          <w:u w:val="single"/>
          <w:lang w:val="es-ES_tradnl"/>
        </w:rPr>
        <w:t xml:space="preserve"> para sentirse bien</w:t>
      </w:r>
      <w:r w:rsidRPr="002364C9">
        <w:rPr>
          <w:rFonts w:ascii="Calibri Light" w:hAnsi="Calibri Light" w:cs="Calibri Light"/>
          <w:lang w:val="es-ES_tradnl"/>
        </w:rPr>
        <w:t xml:space="preserve">. Desde el Programa TEI </w:t>
      </w:r>
      <w:r>
        <w:rPr>
          <w:rFonts w:ascii="Calibri Light" w:hAnsi="Calibri Light" w:cs="Calibri Light"/>
          <w:lang w:val="es-ES_tradnl"/>
        </w:rPr>
        <w:t xml:space="preserve">se le da </w:t>
      </w:r>
      <w:r w:rsidRPr="002364C9">
        <w:rPr>
          <w:rFonts w:ascii="Calibri Light" w:hAnsi="Calibri Light" w:cs="Calibri Light"/>
          <w:u w:val="single"/>
          <w:lang w:val="es-ES_tradnl"/>
        </w:rPr>
        <w:t>la oportunidad para el cambio</w:t>
      </w:r>
      <w:r w:rsidRPr="002364C9">
        <w:rPr>
          <w:rFonts w:ascii="Calibri Light" w:hAnsi="Calibri Light" w:cs="Calibri Light"/>
          <w:lang w:val="es-ES_tradnl"/>
        </w:rPr>
        <w:t xml:space="preserve">. Quienes hacen </w:t>
      </w:r>
      <w:r>
        <w:rPr>
          <w:rFonts w:ascii="Calibri Light" w:hAnsi="Calibri Light" w:cs="Calibri Light"/>
          <w:lang w:val="es-ES_tradnl"/>
        </w:rPr>
        <w:t>“</w:t>
      </w:r>
      <w:r w:rsidRPr="002364C9">
        <w:rPr>
          <w:rFonts w:ascii="Calibri Light" w:hAnsi="Calibri Light" w:cs="Calibri Light"/>
          <w:lang w:val="es-ES_tradnl"/>
        </w:rPr>
        <w:t>bullying</w:t>
      </w:r>
      <w:r>
        <w:rPr>
          <w:rFonts w:ascii="Calibri Light" w:hAnsi="Calibri Light" w:cs="Calibri Light"/>
          <w:lang w:val="es-ES_tradnl"/>
        </w:rPr>
        <w:t>”</w:t>
      </w:r>
      <w:r w:rsidRPr="002364C9">
        <w:rPr>
          <w:rFonts w:ascii="Calibri Light" w:hAnsi="Calibri Light" w:cs="Calibri Light"/>
          <w:lang w:val="es-ES_tradnl"/>
        </w:rPr>
        <w:t xml:space="preserve"> </w:t>
      </w:r>
      <w:r w:rsidRPr="002364C9">
        <w:rPr>
          <w:rFonts w:ascii="Calibri Light" w:hAnsi="Calibri Light" w:cs="Calibri Light"/>
          <w:u w:val="single"/>
          <w:lang w:val="es-ES_tradnl"/>
        </w:rPr>
        <w:t>necesitan ayuda</w:t>
      </w:r>
      <w:r w:rsidRPr="002364C9">
        <w:rPr>
          <w:rFonts w:ascii="Calibri Light" w:hAnsi="Calibri Light" w:cs="Calibri Light"/>
          <w:lang w:val="es-ES_tradnl"/>
        </w:rPr>
        <w:t xml:space="preserve">. No se trata de dividir al mundo en buenos y malos. NO SE TRATA DE BUSCAR CULPABLES. A esa persona que actúa acosando, </w:t>
      </w:r>
      <w:r w:rsidRPr="002364C9">
        <w:rPr>
          <w:rFonts w:ascii="Calibri Light" w:hAnsi="Calibri Light" w:cs="Calibri Light"/>
          <w:u w:val="single"/>
          <w:lang w:val="es-ES_tradnl"/>
        </w:rPr>
        <w:t>le está pasando algo</w:t>
      </w:r>
      <w:r w:rsidRPr="002364C9">
        <w:rPr>
          <w:rFonts w:ascii="Calibri Light" w:hAnsi="Calibri Light" w:cs="Calibri Light"/>
          <w:lang w:val="es-ES_tradnl"/>
        </w:rPr>
        <w:t xml:space="preserve">. </w:t>
      </w:r>
    </w:p>
    <w:p w14:paraId="570002B7"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Los adultos hemos de dar/facilitar RECURSOS</w:t>
      </w:r>
      <w:r>
        <w:rPr>
          <w:rFonts w:ascii="Calibri Light" w:hAnsi="Calibri Light" w:cs="Calibri Light"/>
          <w:lang w:val="es-ES_tradnl"/>
        </w:rPr>
        <w:t>.</w:t>
      </w:r>
      <w:r w:rsidRPr="002364C9">
        <w:rPr>
          <w:rFonts w:ascii="Calibri Light" w:hAnsi="Calibri Light" w:cs="Calibri Light"/>
          <w:lang w:val="es-ES_tradnl"/>
        </w:rPr>
        <w:t xml:space="preserve"> La evidencia nos dice que es una REALIDAD que está ahí: hay que </w:t>
      </w:r>
      <w:r>
        <w:rPr>
          <w:rFonts w:ascii="Calibri Light" w:hAnsi="Calibri Light" w:cs="Calibri Light"/>
          <w:lang w:val="es-ES_tradnl"/>
        </w:rPr>
        <w:t>proporcionar</w:t>
      </w:r>
      <w:r w:rsidRPr="002364C9">
        <w:rPr>
          <w:rFonts w:ascii="Calibri Light" w:hAnsi="Calibri Light" w:cs="Calibri Light"/>
          <w:lang w:val="es-ES_tradnl"/>
        </w:rPr>
        <w:t xml:space="preserve"> HERRAMIENTAS para </w:t>
      </w:r>
      <w:r w:rsidRPr="002364C9">
        <w:rPr>
          <w:rFonts w:ascii="Calibri Light" w:hAnsi="Calibri Light" w:cs="Calibri Light"/>
          <w:bCs/>
          <w:lang w:val="es-ES_tradnl"/>
        </w:rPr>
        <w:t>que sepan salir de ahí y sobre todo NO PERMITIR llegar a eso</w:t>
      </w:r>
      <w:r>
        <w:rPr>
          <w:rFonts w:ascii="Calibri Light" w:hAnsi="Calibri Light" w:cs="Calibri Light"/>
          <w:bCs/>
          <w:lang w:val="es-ES_tradnl"/>
        </w:rPr>
        <w:t>, algo que podemos lograr</w:t>
      </w:r>
      <w:r w:rsidRPr="002364C9">
        <w:rPr>
          <w:rFonts w:ascii="Calibri Light" w:hAnsi="Calibri Light" w:cs="Calibri Light"/>
          <w:bCs/>
          <w:lang w:val="es-ES_tradnl"/>
        </w:rPr>
        <w:t xml:space="preserve"> </w:t>
      </w:r>
      <w:r>
        <w:rPr>
          <w:rFonts w:ascii="Calibri Light" w:hAnsi="Calibri Light" w:cs="Calibri Light"/>
          <w:bCs/>
          <w:lang w:val="es-ES_tradnl"/>
        </w:rPr>
        <w:t>gracias a</w:t>
      </w:r>
      <w:r w:rsidRPr="002364C9">
        <w:rPr>
          <w:rFonts w:ascii="Calibri Light" w:hAnsi="Calibri Light" w:cs="Calibri Light"/>
          <w:bCs/>
          <w:lang w:val="es-ES_tradnl"/>
        </w:rPr>
        <w:t xml:space="preserve"> la PREVENCIÓN. </w:t>
      </w:r>
    </w:p>
    <w:p w14:paraId="3675172C"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u w:val="single"/>
          <w:lang w:val="es-ES_tradnl"/>
        </w:rPr>
        <w:t>En los espectadores</w:t>
      </w:r>
      <w:r w:rsidRPr="002364C9">
        <w:rPr>
          <w:rFonts w:ascii="Calibri Light" w:hAnsi="Calibri Light" w:cs="Calibri Light"/>
          <w:lang w:val="es-ES_tradnl"/>
        </w:rPr>
        <w:t xml:space="preserve">, quienes presencian este tipo de acciones violentas, hemos de ser capaces de transmitir que deben poder </w:t>
      </w:r>
      <w:r w:rsidRPr="002364C9">
        <w:rPr>
          <w:rFonts w:ascii="Calibri Light" w:hAnsi="Calibri Light" w:cs="Calibri Light"/>
          <w:bCs/>
          <w:lang w:val="es-ES_tradnl"/>
        </w:rPr>
        <w:t>ACTUAR</w:t>
      </w:r>
      <w:r w:rsidRPr="002364C9">
        <w:rPr>
          <w:rFonts w:ascii="Calibri Light" w:hAnsi="Calibri Light" w:cs="Calibri Light"/>
          <w:lang w:val="es-ES_tradnl"/>
        </w:rPr>
        <w:t xml:space="preserve"> no por miedo, sino </w:t>
      </w:r>
      <w:r w:rsidRPr="002364C9">
        <w:rPr>
          <w:rFonts w:ascii="Calibri Light" w:hAnsi="Calibri Light" w:cs="Calibri Light"/>
          <w:bCs/>
          <w:lang w:val="es-ES_tradnl"/>
        </w:rPr>
        <w:t>por REACCIÓN ante una INJUSTICIA</w:t>
      </w:r>
      <w:r w:rsidRPr="002364C9">
        <w:rPr>
          <w:rFonts w:ascii="Calibri Light" w:hAnsi="Calibri Light" w:cs="Calibri Light"/>
          <w:lang w:val="es-ES_tradnl"/>
        </w:rPr>
        <w:t xml:space="preserve">, por respeto a su DIGNIDAD. </w:t>
      </w:r>
    </w:p>
    <w:p w14:paraId="4506D404" w14:textId="77777777" w:rsidR="00C2029D" w:rsidRPr="002364C9" w:rsidRDefault="00C2029D" w:rsidP="006F4023">
      <w:pPr>
        <w:numPr>
          <w:ilvl w:val="0"/>
          <w:numId w:val="32"/>
        </w:numPr>
        <w:jc w:val="both"/>
        <w:rPr>
          <w:rFonts w:ascii="Calibri Light" w:hAnsi="Calibri Light" w:cs="Calibri Light"/>
        </w:rPr>
      </w:pPr>
      <w:r w:rsidRPr="002364C9">
        <w:rPr>
          <w:rFonts w:ascii="Calibri Light" w:hAnsi="Calibri Light" w:cs="Calibri Light"/>
          <w:lang w:val="es-ES_tradnl"/>
        </w:rPr>
        <w:t>Dejar de lado totalmente la idea de chivato/a y pensar más bien en DENUNCIA de una INJUSTICIA.</w:t>
      </w:r>
    </w:p>
    <w:p w14:paraId="32007FE9" w14:textId="77777777" w:rsidR="00C2029D" w:rsidRPr="002364C9" w:rsidRDefault="00C2029D" w:rsidP="006F4023">
      <w:pPr>
        <w:numPr>
          <w:ilvl w:val="0"/>
          <w:numId w:val="32"/>
        </w:numPr>
        <w:jc w:val="both"/>
        <w:rPr>
          <w:rFonts w:ascii="Calibri Light" w:hAnsi="Calibri Light" w:cs="Calibri Light"/>
        </w:rPr>
      </w:pPr>
      <w:r>
        <w:rPr>
          <w:rFonts w:ascii="Calibri Light" w:hAnsi="Calibri Light" w:cs="Calibri Light"/>
          <w:lang w:val="es-ES_tradnl"/>
        </w:rPr>
        <w:t>E</w:t>
      </w:r>
      <w:r w:rsidRPr="002364C9">
        <w:rPr>
          <w:rFonts w:ascii="Calibri Light" w:hAnsi="Calibri Light" w:cs="Calibri Light"/>
          <w:lang w:val="es-ES_tradnl"/>
        </w:rPr>
        <w:t>ducar en RESPONSABILIDAD individual</w:t>
      </w:r>
      <w:r>
        <w:rPr>
          <w:rFonts w:ascii="Calibri Light" w:hAnsi="Calibri Light" w:cs="Calibri Light"/>
          <w:lang w:val="es-ES_tradnl"/>
        </w:rPr>
        <w:t>.</w:t>
      </w:r>
    </w:p>
    <w:p w14:paraId="5837DB0B" w14:textId="77777777" w:rsidR="00C2029D" w:rsidRPr="002364C9" w:rsidRDefault="00C2029D" w:rsidP="006F4023">
      <w:pPr>
        <w:numPr>
          <w:ilvl w:val="0"/>
          <w:numId w:val="32"/>
        </w:numPr>
        <w:jc w:val="both"/>
        <w:rPr>
          <w:rFonts w:ascii="Calibri Light" w:hAnsi="Calibri Light" w:cs="Calibri Light"/>
        </w:rPr>
      </w:pPr>
      <w:r>
        <w:rPr>
          <w:rFonts w:ascii="Calibri Light" w:hAnsi="Calibri Light" w:cs="Calibri Light"/>
          <w:lang w:val="es-ES_tradnl"/>
        </w:rPr>
        <w:t>A</w:t>
      </w:r>
      <w:r w:rsidRPr="002364C9">
        <w:rPr>
          <w:rFonts w:ascii="Calibri Light" w:hAnsi="Calibri Light" w:cs="Calibri Light"/>
          <w:lang w:val="es-ES_tradnl"/>
        </w:rPr>
        <w:t>yudarles a VENCER el miedo</w:t>
      </w:r>
      <w:r>
        <w:rPr>
          <w:rFonts w:ascii="Calibri Light" w:hAnsi="Calibri Light" w:cs="Calibri Light"/>
          <w:lang w:val="es-ES_tradnl"/>
        </w:rPr>
        <w:t>.</w:t>
      </w:r>
    </w:p>
    <w:p w14:paraId="71DB272F" w14:textId="77777777" w:rsidR="00C2029D" w:rsidRPr="002364C9" w:rsidRDefault="00C2029D" w:rsidP="006F4023">
      <w:pPr>
        <w:numPr>
          <w:ilvl w:val="0"/>
          <w:numId w:val="32"/>
        </w:numPr>
        <w:jc w:val="both"/>
        <w:rPr>
          <w:rFonts w:ascii="Calibri Light" w:hAnsi="Calibri Light" w:cs="Calibri Light"/>
        </w:rPr>
      </w:pPr>
      <w:r>
        <w:rPr>
          <w:rFonts w:ascii="Calibri Light" w:hAnsi="Calibri Light" w:cs="Calibri Light"/>
          <w:lang w:val="es-ES_tradnl"/>
        </w:rPr>
        <w:t>D</w:t>
      </w:r>
      <w:r w:rsidRPr="002364C9">
        <w:rPr>
          <w:rFonts w:ascii="Calibri Light" w:hAnsi="Calibri Light" w:cs="Calibri Light"/>
          <w:lang w:val="es-ES_tradnl"/>
        </w:rPr>
        <w:t>arles una OPCIÓN de acabar con algo que ellos saben que está mal.</w:t>
      </w:r>
    </w:p>
    <w:p w14:paraId="14D42283" w14:textId="6E85E346" w:rsidR="00C2029D" w:rsidRPr="007021BF" w:rsidRDefault="00C2029D" w:rsidP="00C2029D">
      <w:pPr>
        <w:numPr>
          <w:ilvl w:val="0"/>
          <w:numId w:val="32"/>
        </w:numPr>
        <w:jc w:val="both"/>
        <w:rPr>
          <w:rFonts w:ascii="Calibri Light" w:hAnsi="Calibri Light" w:cs="Calibri Light"/>
        </w:rPr>
      </w:pPr>
      <w:r w:rsidRPr="002364C9">
        <w:rPr>
          <w:rFonts w:ascii="Calibri Light" w:hAnsi="Calibri Light" w:cs="Calibri Light"/>
          <w:lang w:val="es-ES_tradnl"/>
        </w:rPr>
        <w:t xml:space="preserve">También se van a marcar los </w:t>
      </w:r>
      <w:r w:rsidRPr="002364C9">
        <w:rPr>
          <w:rFonts w:ascii="Calibri Light" w:hAnsi="Calibri Light" w:cs="Calibri Light"/>
          <w:bCs/>
          <w:lang w:val="es-ES_tradnl"/>
        </w:rPr>
        <w:t>LIMITES de lo que no es tolerable</w:t>
      </w:r>
      <w:r w:rsidRPr="002364C9">
        <w:rPr>
          <w:rFonts w:ascii="Calibri Light" w:hAnsi="Calibri Light" w:cs="Calibri Light"/>
          <w:lang w:val="es-ES_tradnl"/>
        </w:rPr>
        <w:t xml:space="preserve">, dando información y formación a profesorado y alumnado. Porque </w:t>
      </w:r>
      <w:r w:rsidRPr="002364C9">
        <w:rPr>
          <w:rFonts w:ascii="Calibri Light" w:hAnsi="Calibri Light" w:cs="Calibri Light"/>
          <w:bCs/>
          <w:u w:val="single"/>
          <w:lang w:val="es-ES_tradnl"/>
        </w:rPr>
        <w:t>no se trata de señalar culpables</w:t>
      </w:r>
      <w:r w:rsidRPr="002364C9">
        <w:rPr>
          <w:rFonts w:ascii="Calibri Light" w:hAnsi="Calibri Light" w:cs="Calibri Light"/>
          <w:lang w:val="es-ES_tradnl"/>
        </w:rPr>
        <w:t xml:space="preserve">, sino de </w:t>
      </w:r>
      <w:r w:rsidRPr="002364C9">
        <w:rPr>
          <w:rFonts w:ascii="Calibri Light" w:hAnsi="Calibri Light" w:cs="Calibri Light"/>
          <w:u w:val="single"/>
          <w:lang w:val="es-ES_tradnl"/>
        </w:rPr>
        <w:t>buscar SOLUCIONES de manera PREVENTIVA</w:t>
      </w:r>
      <w:r w:rsidRPr="002364C9">
        <w:rPr>
          <w:rFonts w:ascii="Calibri Light" w:hAnsi="Calibri Light" w:cs="Calibri Light"/>
          <w:lang w:val="es-ES_tradnl"/>
        </w:rPr>
        <w:t>.</w:t>
      </w:r>
    </w:p>
    <w:p w14:paraId="3D3032FF" w14:textId="77777777" w:rsidR="007021BF" w:rsidRDefault="007021BF" w:rsidP="007021BF">
      <w:pPr>
        <w:jc w:val="both"/>
        <w:rPr>
          <w:rFonts w:ascii="Calibri Light" w:hAnsi="Calibri Light" w:cs="Calibri Light"/>
          <w:lang w:val="es-ES_tradnl"/>
        </w:rPr>
      </w:pPr>
    </w:p>
    <w:p w14:paraId="7F8523B6" w14:textId="77777777" w:rsidR="007021BF" w:rsidRDefault="007021BF" w:rsidP="007021BF">
      <w:pPr>
        <w:jc w:val="both"/>
        <w:rPr>
          <w:rFonts w:ascii="Calibri Light" w:hAnsi="Calibri Light" w:cs="Calibri Light"/>
          <w:lang w:val="es-ES_tradnl"/>
        </w:rPr>
      </w:pPr>
    </w:p>
    <w:p w14:paraId="7B2A7CC6" w14:textId="77777777" w:rsidR="007021BF" w:rsidRDefault="007021BF" w:rsidP="007021BF">
      <w:pPr>
        <w:jc w:val="both"/>
        <w:rPr>
          <w:rFonts w:ascii="Calibri Light" w:hAnsi="Calibri Light" w:cs="Calibri Light"/>
          <w:lang w:val="es-ES_tradnl"/>
        </w:rPr>
      </w:pPr>
    </w:p>
    <w:p w14:paraId="636C7468" w14:textId="77777777" w:rsidR="007021BF" w:rsidRDefault="007021BF" w:rsidP="007021BF">
      <w:pPr>
        <w:jc w:val="both"/>
        <w:rPr>
          <w:rFonts w:ascii="Calibri Light" w:hAnsi="Calibri Light" w:cs="Calibri Light"/>
          <w:lang w:val="es-ES_tradnl"/>
        </w:rPr>
      </w:pPr>
    </w:p>
    <w:p w14:paraId="5D9B0B74" w14:textId="77777777" w:rsidR="007021BF" w:rsidRDefault="007021BF" w:rsidP="007021BF">
      <w:pPr>
        <w:jc w:val="both"/>
        <w:rPr>
          <w:rFonts w:ascii="Calibri Light" w:hAnsi="Calibri Light" w:cs="Calibri Light"/>
          <w:lang w:val="es-ES_tradnl"/>
        </w:rPr>
      </w:pPr>
    </w:p>
    <w:p w14:paraId="2037396A" w14:textId="77777777" w:rsidR="007021BF" w:rsidRDefault="007021BF" w:rsidP="007021BF">
      <w:pPr>
        <w:jc w:val="both"/>
        <w:rPr>
          <w:rFonts w:ascii="Calibri Light" w:hAnsi="Calibri Light" w:cs="Calibri Light"/>
          <w:lang w:val="es-ES_tradnl"/>
        </w:rPr>
      </w:pPr>
    </w:p>
    <w:p w14:paraId="4B6E0859" w14:textId="77777777" w:rsidR="007021BF" w:rsidRDefault="007021BF" w:rsidP="007021BF">
      <w:pPr>
        <w:jc w:val="both"/>
        <w:rPr>
          <w:rFonts w:ascii="Calibri Light" w:hAnsi="Calibri Light" w:cs="Calibri Light"/>
          <w:lang w:val="es-ES_tradnl"/>
        </w:rPr>
      </w:pPr>
    </w:p>
    <w:p w14:paraId="41E9A54E" w14:textId="77777777" w:rsidR="007021BF" w:rsidRDefault="007021BF" w:rsidP="007021BF">
      <w:pPr>
        <w:jc w:val="both"/>
        <w:rPr>
          <w:rFonts w:ascii="Calibri Light" w:hAnsi="Calibri Light" w:cs="Calibri Light"/>
          <w:lang w:val="es-ES_tradnl"/>
        </w:rPr>
      </w:pPr>
    </w:p>
    <w:p w14:paraId="70F9C7D0" w14:textId="77777777" w:rsidR="007021BF" w:rsidRDefault="007021BF" w:rsidP="007021BF">
      <w:pPr>
        <w:jc w:val="both"/>
        <w:rPr>
          <w:rFonts w:ascii="Calibri Light" w:hAnsi="Calibri Light" w:cs="Calibri Light"/>
          <w:lang w:val="es-ES_tradnl"/>
        </w:rPr>
      </w:pPr>
    </w:p>
    <w:p w14:paraId="198F7DC5" w14:textId="77777777" w:rsidR="007021BF" w:rsidRDefault="007021BF" w:rsidP="007021BF">
      <w:pPr>
        <w:jc w:val="both"/>
        <w:rPr>
          <w:rFonts w:ascii="Calibri Light" w:hAnsi="Calibri Light" w:cs="Calibri Light"/>
          <w:lang w:val="es-ES_tradnl"/>
        </w:rPr>
      </w:pPr>
    </w:p>
    <w:p w14:paraId="0220ADEC" w14:textId="77777777" w:rsidR="007021BF" w:rsidRDefault="007021BF" w:rsidP="007021BF">
      <w:pPr>
        <w:jc w:val="both"/>
        <w:rPr>
          <w:rFonts w:ascii="Calibri Light" w:hAnsi="Calibri Light" w:cs="Calibri Light"/>
          <w:lang w:val="es-ES_tradnl"/>
        </w:rPr>
      </w:pPr>
    </w:p>
    <w:p w14:paraId="7BB713B2" w14:textId="77777777" w:rsidR="007021BF" w:rsidRDefault="007021BF" w:rsidP="007021BF">
      <w:pPr>
        <w:jc w:val="both"/>
        <w:rPr>
          <w:rFonts w:ascii="Calibri Light" w:hAnsi="Calibri Light" w:cs="Calibri Light"/>
          <w:lang w:val="es-ES_tradnl"/>
        </w:rPr>
      </w:pPr>
    </w:p>
    <w:p w14:paraId="526C19D9" w14:textId="77777777" w:rsidR="007021BF" w:rsidRDefault="007021BF" w:rsidP="007021BF">
      <w:pPr>
        <w:jc w:val="both"/>
        <w:rPr>
          <w:rFonts w:ascii="Calibri Light" w:hAnsi="Calibri Light" w:cs="Calibri Light"/>
          <w:lang w:val="es-ES_tradnl"/>
        </w:rPr>
      </w:pPr>
    </w:p>
    <w:p w14:paraId="61C80C37" w14:textId="77777777" w:rsidR="007021BF" w:rsidRDefault="007021BF" w:rsidP="007021BF">
      <w:pPr>
        <w:jc w:val="both"/>
        <w:rPr>
          <w:rFonts w:ascii="Calibri Light" w:hAnsi="Calibri Light" w:cs="Calibri Light"/>
          <w:lang w:val="es-ES_tradnl"/>
        </w:rPr>
      </w:pPr>
    </w:p>
    <w:p w14:paraId="02FE397C" w14:textId="77777777" w:rsidR="007021BF" w:rsidRDefault="007021BF" w:rsidP="007021BF">
      <w:pPr>
        <w:jc w:val="both"/>
        <w:rPr>
          <w:rFonts w:ascii="Calibri Light" w:hAnsi="Calibri Light" w:cs="Calibri Light"/>
          <w:lang w:val="es-ES_tradnl"/>
        </w:rPr>
      </w:pPr>
    </w:p>
    <w:p w14:paraId="2A50F5B1" w14:textId="77777777" w:rsidR="007021BF" w:rsidRDefault="007021BF" w:rsidP="007021BF">
      <w:pPr>
        <w:jc w:val="both"/>
        <w:rPr>
          <w:rFonts w:ascii="Calibri Light" w:hAnsi="Calibri Light" w:cs="Calibri Light"/>
          <w:lang w:val="es-ES_tradnl"/>
        </w:rPr>
      </w:pPr>
    </w:p>
    <w:p w14:paraId="1936FD95" w14:textId="77777777" w:rsidR="007021BF" w:rsidRDefault="007021BF" w:rsidP="007021BF">
      <w:pPr>
        <w:jc w:val="both"/>
        <w:rPr>
          <w:rFonts w:ascii="Calibri Light" w:hAnsi="Calibri Light" w:cs="Calibri Light"/>
          <w:lang w:val="es-ES_tradnl"/>
        </w:rPr>
      </w:pPr>
    </w:p>
    <w:p w14:paraId="52C331A2" w14:textId="77777777" w:rsidR="007021BF" w:rsidRDefault="007021BF" w:rsidP="007021BF">
      <w:pPr>
        <w:jc w:val="both"/>
        <w:rPr>
          <w:rFonts w:ascii="Calibri Light" w:hAnsi="Calibri Light" w:cs="Calibri Light"/>
          <w:lang w:val="es-ES_tradnl"/>
        </w:rPr>
      </w:pPr>
    </w:p>
    <w:p w14:paraId="221CD698" w14:textId="77777777" w:rsidR="007021BF" w:rsidRPr="000C46A4" w:rsidRDefault="007021BF" w:rsidP="007021BF">
      <w:pPr>
        <w:jc w:val="both"/>
        <w:rPr>
          <w:rFonts w:ascii="Calibri Light" w:hAnsi="Calibri Light" w:cs="Calibri Light"/>
        </w:rPr>
      </w:pPr>
    </w:p>
    <w:p w14:paraId="7D20BB69" w14:textId="353E21E8" w:rsidR="00C2029D" w:rsidRPr="00C2029D" w:rsidRDefault="00C2029D" w:rsidP="00C2029D">
      <w:pPr>
        <w:shd w:val="clear" w:color="auto" w:fill="E1F3D6" w:themeFill="accent2" w:themeFillTint="33"/>
        <w:rPr>
          <w:rFonts w:ascii="Futura Medium" w:hAnsi="Futura Medium" w:cs="Futura Medium"/>
          <w:b w:val="0"/>
          <w:bCs/>
        </w:rPr>
      </w:pPr>
      <w:r w:rsidRPr="00C2029D">
        <w:rPr>
          <w:rFonts w:ascii="Futura Medium" w:hAnsi="Futura Medium" w:cs="Futura Medium" w:hint="cs"/>
          <w:bCs/>
        </w:rPr>
        <w:t>CONCRECIÓN DE DESARROLLO TEI. PARA EL CURSO 202</w:t>
      </w:r>
      <w:r w:rsidR="00983E27">
        <w:rPr>
          <w:rFonts w:ascii="Futura Medium" w:hAnsi="Futura Medium" w:cs="Futura Medium"/>
          <w:bCs/>
        </w:rPr>
        <w:t>3</w:t>
      </w:r>
      <w:r w:rsidRPr="00C2029D">
        <w:rPr>
          <w:rFonts w:ascii="Futura Medium" w:hAnsi="Futura Medium" w:cs="Futura Medium" w:hint="cs"/>
          <w:bCs/>
        </w:rPr>
        <w:t>/202</w:t>
      </w:r>
      <w:r w:rsidR="00983E27">
        <w:rPr>
          <w:rFonts w:ascii="Futura Medium" w:hAnsi="Futura Medium" w:cs="Futura Medium"/>
          <w:bCs/>
        </w:rPr>
        <w:t>4</w:t>
      </w:r>
    </w:p>
    <w:p w14:paraId="26064926" w14:textId="77777777" w:rsidR="00C2029D" w:rsidRDefault="00C2029D" w:rsidP="00C202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C2029D" w:rsidRPr="00D01673" w14:paraId="1A7EF50C" w14:textId="77777777" w:rsidTr="00A02C87">
        <w:tc>
          <w:tcPr>
            <w:tcW w:w="9772" w:type="dxa"/>
            <w:shd w:val="clear" w:color="auto" w:fill="FBE4D5"/>
          </w:tcPr>
          <w:p w14:paraId="293CBF2D" w14:textId="363E8009" w:rsidR="00C2029D" w:rsidRPr="0015394B" w:rsidRDefault="00C2029D" w:rsidP="00C2029D">
            <w:pPr>
              <w:shd w:val="clear" w:color="auto" w:fill="E1F3D6" w:themeFill="accent2" w:themeFillTint="33"/>
              <w:jc w:val="center"/>
              <w:rPr>
                <w:rFonts w:ascii="Calibri Light" w:hAnsi="Calibri Light" w:cs="Calibri Light"/>
                <w:b w:val="0"/>
                <w:sz w:val="28"/>
                <w:szCs w:val="28"/>
              </w:rPr>
            </w:pPr>
            <w:r w:rsidRPr="0015394B">
              <w:rPr>
                <w:rFonts w:ascii="Calibri Light" w:hAnsi="Calibri Light" w:cs="Calibri Light"/>
                <w:sz w:val="28"/>
                <w:szCs w:val="28"/>
              </w:rPr>
              <w:t>1.- EQUIPO TEI PARA EL CURSO 20</w:t>
            </w:r>
            <w:r>
              <w:rPr>
                <w:rFonts w:ascii="Calibri Light" w:hAnsi="Calibri Light" w:cs="Calibri Light"/>
                <w:sz w:val="28"/>
                <w:szCs w:val="28"/>
              </w:rPr>
              <w:t>2</w:t>
            </w:r>
            <w:r w:rsidR="00983E27">
              <w:rPr>
                <w:rFonts w:ascii="Calibri Light" w:hAnsi="Calibri Light" w:cs="Calibri Light"/>
                <w:sz w:val="28"/>
                <w:szCs w:val="28"/>
              </w:rPr>
              <w:t>3</w:t>
            </w:r>
            <w:r w:rsidRPr="0015394B">
              <w:rPr>
                <w:rFonts w:ascii="Calibri Light" w:hAnsi="Calibri Light" w:cs="Calibri Light"/>
                <w:sz w:val="28"/>
                <w:szCs w:val="28"/>
              </w:rPr>
              <w:t>/202</w:t>
            </w:r>
            <w:r w:rsidR="00983E27">
              <w:rPr>
                <w:rFonts w:ascii="Calibri Light" w:hAnsi="Calibri Light" w:cs="Calibri Light"/>
                <w:sz w:val="28"/>
                <w:szCs w:val="28"/>
              </w:rPr>
              <w:t>4</w:t>
            </w:r>
          </w:p>
        </w:tc>
      </w:tr>
    </w:tbl>
    <w:p w14:paraId="138B7CB8" w14:textId="77777777" w:rsidR="00C2029D" w:rsidRPr="0015394B" w:rsidRDefault="00C2029D" w:rsidP="00C2029D">
      <w:pPr>
        <w:rPr>
          <w:rFonts w:ascii="Calibri Light" w:hAnsi="Calibri Light" w:cs="Calibri Ligh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C2029D" w:rsidRPr="00D01673" w14:paraId="419B0345" w14:textId="77777777" w:rsidTr="000C46A4">
        <w:trPr>
          <w:trHeight w:val="741"/>
        </w:trPr>
        <w:tc>
          <w:tcPr>
            <w:tcW w:w="9772" w:type="dxa"/>
            <w:shd w:val="clear" w:color="auto" w:fill="auto"/>
          </w:tcPr>
          <w:p w14:paraId="693C4A86" w14:textId="77777777" w:rsidR="00C2029D" w:rsidRPr="0015394B" w:rsidRDefault="00C2029D" w:rsidP="00A02C87">
            <w:pPr>
              <w:jc w:val="center"/>
              <w:rPr>
                <w:rFonts w:ascii="Calibri Light" w:hAnsi="Calibri Light" w:cs="Calibri Light"/>
                <w:b w:val="0"/>
              </w:rPr>
            </w:pPr>
            <w:r w:rsidRPr="0015394B">
              <w:rPr>
                <w:rFonts w:ascii="Calibri Light" w:hAnsi="Calibri Light" w:cs="Calibri Light"/>
              </w:rPr>
              <w:t>Infantil</w:t>
            </w:r>
          </w:p>
          <w:p w14:paraId="4903F2E9" w14:textId="09969E54" w:rsidR="00C2029D" w:rsidRPr="0015394B" w:rsidRDefault="00C2029D" w:rsidP="00A02C87">
            <w:pPr>
              <w:jc w:val="center"/>
              <w:rPr>
                <w:rFonts w:ascii="Calibri Light" w:hAnsi="Calibri Light" w:cs="Calibri Light"/>
              </w:rPr>
            </w:pPr>
            <w:r w:rsidRPr="0015394B">
              <w:rPr>
                <w:rFonts w:ascii="Calibri Light" w:hAnsi="Calibri Light" w:cs="Calibri Light"/>
              </w:rPr>
              <w:t>Irene B</w:t>
            </w:r>
            <w:r w:rsidR="001F2835">
              <w:rPr>
                <w:rFonts w:ascii="Calibri Light" w:hAnsi="Calibri Light" w:cs="Calibri Light"/>
              </w:rPr>
              <w:t>ollullos</w:t>
            </w:r>
            <w:r w:rsidRPr="0015394B">
              <w:rPr>
                <w:rFonts w:ascii="Calibri Light" w:hAnsi="Calibri Light" w:cs="Calibri Light"/>
              </w:rPr>
              <w:t xml:space="preserve"> (coordinadora)</w:t>
            </w:r>
          </w:p>
          <w:p w14:paraId="5F40521D" w14:textId="01A0B266" w:rsidR="00C2029D" w:rsidRPr="0015394B" w:rsidRDefault="00C2029D" w:rsidP="00A02C87">
            <w:pPr>
              <w:jc w:val="center"/>
              <w:rPr>
                <w:rFonts w:ascii="Calibri Light" w:hAnsi="Calibri Light" w:cs="Calibri Light"/>
              </w:rPr>
            </w:pPr>
            <w:r w:rsidRPr="0015394B">
              <w:rPr>
                <w:rFonts w:ascii="Calibri Light" w:hAnsi="Calibri Light" w:cs="Calibri Light"/>
              </w:rPr>
              <w:t>Tutoras de I3</w:t>
            </w:r>
            <w:r>
              <w:rPr>
                <w:rFonts w:ascii="Calibri Light" w:hAnsi="Calibri Light" w:cs="Calibri Light"/>
              </w:rPr>
              <w:t xml:space="preserve">: </w:t>
            </w:r>
            <w:r w:rsidR="00983E27">
              <w:rPr>
                <w:rFonts w:ascii="Calibri Light" w:hAnsi="Calibri Light" w:cs="Calibri Light"/>
              </w:rPr>
              <w:t>Nuria P</w:t>
            </w:r>
            <w:r w:rsidR="001F2835">
              <w:rPr>
                <w:rFonts w:ascii="Calibri Light" w:hAnsi="Calibri Light" w:cs="Calibri Light"/>
              </w:rPr>
              <w:t>érez</w:t>
            </w:r>
            <w:r w:rsidR="00983E27">
              <w:rPr>
                <w:rFonts w:ascii="Calibri Light" w:hAnsi="Calibri Light" w:cs="Calibri Light"/>
              </w:rPr>
              <w:t xml:space="preserve"> y Carmen V</w:t>
            </w:r>
            <w:r w:rsidR="001F2835">
              <w:rPr>
                <w:rFonts w:ascii="Calibri Light" w:hAnsi="Calibri Light" w:cs="Calibri Light"/>
              </w:rPr>
              <w:t>ílchez</w:t>
            </w:r>
            <w:ins w:id="193" w:author="Rafa Reyes" w:date="2023-11-07T21:53:00Z">
              <w:r w:rsidR="00061804">
                <w:rPr>
                  <w:rFonts w:ascii="Calibri Light" w:hAnsi="Calibri Light" w:cs="Calibri Light"/>
                </w:rPr>
                <w:t xml:space="preserve"> / </w:t>
              </w:r>
            </w:ins>
            <w:r>
              <w:rPr>
                <w:rFonts w:ascii="Calibri Light" w:hAnsi="Calibri Light" w:cs="Calibri Light"/>
              </w:rPr>
              <w:t>Tutoras I5:</w:t>
            </w:r>
            <w:r w:rsidR="00983E27">
              <w:rPr>
                <w:rFonts w:ascii="Calibri Light" w:hAnsi="Calibri Light" w:cs="Calibri Light"/>
              </w:rPr>
              <w:t xml:space="preserve">Inmaculada Ríos y </w:t>
            </w:r>
            <w:r w:rsidRPr="0015394B">
              <w:rPr>
                <w:rFonts w:ascii="Calibri Light" w:hAnsi="Calibri Light" w:cs="Calibri Light"/>
              </w:rPr>
              <w:t xml:space="preserve"> </w:t>
            </w:r>
            <w:r w:rsidR="00F13915">
              <w:rPr>
                <w:rFonts w:ascii="Calibri Light" w:hAnsi="Calibri Light" w:cs="Calibri Light"/>
              </w:rPr>
              <w:t>Mª Eugenia S</w:t>
            </w:r>
            <w:r w:rsidR="001F2835">
              <w:rPr>
                <w:rFonts w:ascii="Calibri Light" w:hAnsi="Calibri Light" w:cs="Calibri Light"/>
              </w:rPr>
              <w:t>ánchez</w:t>
            </w:r>
          </w:p>
        </w:tc>
      </w:tr>
      <w:tr w:rsidR="00C2029D" w:rsidRPr="00D01673" w14:paraId="65EBFC34" w14:textId="77777777" w:rsidTr="000C46A4">
        <w:trPr>
          <w:trHeight w:val="411"/>
        </w:trPr>
        <w:tc>
          <w:tcPr>
            <w:tcW w:w="9772" w:type="dxa"/>
            <w:shd w:val="clear" w:color="auto" w:fill="auto"/>
          </w:tcPr>
          <w:p w14:paraId="72D934A5" w14:textId="77777777" w:rsidR="00C2029D" w:rsidRPr="0015394B" w:rsidRDefault="00C2029D" w:rsidP="00A02C87">
            <w:pPr>
              <w:jc w:val="center"/>
              <w:rPr>
                <w:rFonts w:ascii="Calibri Light" w:hAnsi="Calibri Light" w:cs="Calibri Light"/>
                <w:b w:val="0"/>
              </w:rPr>
            </w:pPr>
            <w:r w:rsidRPr="0015394B">
              <w:rPr>
                <w:rFonts w:ascii="Calibri Light" w:hAnsi="Calibri Light" w:cs="Calibri Light"/>
              </w:rPr>
              <w:t>1er ciclo</w:t>
            </w:r>
          </w:p>
          <w:p w14:paraId="11C5A231" w14:textId="5805F993" w:rsidR="00C2029D" w:rsidRPr="0015394B" w:rsidRDefault="00C2029D" w:rsidP="00A02C87">
            <w:pPr>
              <w:jc w:val="center"/>
              <w:rPr>
                <w:rFonts w:ascii="Calibri Light" w:hAnsi="Calibri Light" w:cs="Calibri Light"/>
              </w:rPr>
            </w:pPr>
            <w:r w:rsidRPr="0015394B">
              <w:rPr>
                <w:rFonts w:ascii="Calibri Light" w:hAnsi="Calibri Light" w:cs="Calibri Light"/>
              </w:rPr>
              <w:t>Maite G</w:t>
            </w:r>
            <w:r w:rsidR="001F2835">
              <w:rPr>
                <w:rFonts w:ascii="Calibri Light" w:hAnsi="Calibri Light" w:cs="Calibri Light"/>
              </w:rPr>
              <w:t xml:space="preserve">il </w:t>
            </w:r>
            <w:r w:rsidRPr="0015394B">
              <w:rPr>
                <w:rFonts w:ascii="Calibri Light" w:hAnsi="Calibri Light" w:cs="Calibri Light"/>
              </w:rPr>
              <w:t>(coordinadora)</w:t>
            </w:r>
          </w:p>
        </w:tc>
      </w:tr>
      <w:tr w:rsidR="00C2029D" w:rsidRPr="00D01673" w14:paraId="1FCB7D94" w14:textId="77777777" w:rsidTr="000C46A4">
        <w:trPr>
          <w:trHeight w:val="616"/>
        </w:trPr>
        <w:tc>
          <w:tcPr>
            <w:tcW w:w="9772" w:type="dxa"/>
            <w:shd w:val="clear" w:color="auto" w:fill="auto"/>
          </w:tcPr>
          <w:p w14:paraId="29373EE5" w14:textId="77777777" w:rsidR="00C2029D" w:rsidRPr="0015394B" w:rsidRDefault="00C2029D" w:rsidP="00A02C87">
            <w:pPr>
              <w:jc w:val="center"/>
              <w:rPr>
                <w:rFonts w:ascii="Calibri Light" w:hAnsi="Calibri Light" w:cs="Calibri Light"/>
                <w:b w:val="0"/>
              </w:rPr>
            </w:pPr>
            <w:r w:rsidRPr="0015394B">
              <w:rPr>
                <w:rFonts w:ascii="Calibri Light" w:hAnsi="Calibri Light" w:cs="Calibri Light"/>
              </w:rPr>
              <w:t>2º ciclo</w:t>
            </w:r>
          </w:p>
          <w:p w14:paraId="47748F2A" w14:textId="2416B282" w:rsidR="00C2029D" w:rsidRPr="0015394B" w:rsidRDefault="00F13915" w:rsidP="00A02C87">
            <w:pPr>
              <w:jc w:val="center"/>
              <w:rPr>
                <w:rFonts w:ascii="Calibri Light" w:hAnsi="Calibri Light" w:cs="Calibri Light"/>
              </w:rPr>
            </w:pPr>
            <w:r>
              <w:rPr>
                <w:rFonts w:ascii="Calibri Light" w:hAnsi="Calibri Light" w:cs="Calibri Light"/>
              </w:rPr>
              <w:t>Alicia S</w:t>
            </w:r>
            <w:r w:rsidR="001F2835">
              <w:rPr>
                <w:rFonts w:ascii="Calibri Light" w:hAnsi="Calibri Light" w:cs="Calibri Light"/>
              </w:rPr>
              <w:t>ánchez</w:t>
            </w:r>
            <w:r w:rsidR="00C2029D" w:rsidRPr="0015394B">
              <w:rPr>
                <w:rFonts w:ascii="Calibri Light" w:hAnsi="Calibri Light" w:cs="Calibri Light"/>
              </w:rPr>
              <w:t xml:space="preserve"> (coordinadora </w:t>
            </w:r>
            <w:r w:rsidR="00C2029D" w:rsidRPr="0015394B">
              <w:rPr>
                <w:rFonts w:ascii="Calibri Light" w:hAnsi="Calibri Light" w:cs="Calibri Light"/>
                <w:u w:val="single"/>
              </w:rPr>
              <w:t>2º ciclo</w:t>
            </w:r>
            <w:r w:rsidR="00C2029D" w:rsidRPr="0015394B">
              <w:rPr>
                <w:rFonts w:ascii="Calibri Light" w:hAnsi="Calibri Light" w:cs="Calibri Light"/>
              </w:rPr>
              <w:t>)</w:t>
            </w:r>
          </w:p>
          <w:p w14:paraId="5DA50C08" w14:textId="3EE3E656" w:rsidR="00C2029D" w:rsidRPr="0015394B" w:rsidRDefault="00C2029D" w:rsidP="00A02C87">
            <w:pPr>
              <w:jc w:val="center"/>
              <w:rPr>
                <w:rFonts w:ascii="Calibri Light" w:hAnsi="Calibri Light" w:cs="Calibri Light"/>
              </w:rPr>
            </w:pPr>
            <w:r w:rsidRPr="0015394B">
              <w:rPr>
                <w:rFonts w:ascii="Calibri Light" w:hAnsi="Calibri Light" w:cs="Calibri Light"/>
              </w:rPr>
              <w:t>Tutor</w:t>
            </w:r>
            <w:r>
              <w:rPr>
                <w:rFonts w:ascii="Calibri Light" w:hAnsi="Calibri Light" w:cs="Calibri Light"/>
              </w:rPr>
              <w:t>a</w:t>
            </w:r>
            <w:r w:rsidRPr="0015394B">
              <w:rPr>
                <w:rFonts w:ascii="Calibri Light" w:hAnsi="Calibri Light" w:cs="Calibri Light"/>
              </w:rPr>
              <w:t xml:space="preserve">s de 3º: </w:t>
            </w:r>
            <w:r w:rsidR="0023422E">
              <w:rPr>
                <w:rFonts w:ascii="Calibri Light" w:hAnsi="Calibri Light" w:cs="Calibri Light"/>
              </w:rPr>
              <w:t>Carmen C</w:t>
            </w:r>
            <w:r w:rsidR="001F2835">
              <w:rPr>
                <w:rFonts w:ascii="Calibri Light" w:hAnsi="Calibri Light" w:cs="Calibri Light"/>
              </w:rPr>
              <w:t>obos</w:t>
            </w:r>
            <w:r w:rsidR="0023422E">
              <w:rPr>
                <w:rFonts w:ascii="Calibri Light" w:hAnsi="Calibri Light" w:cs="Calibri Light"/>
              </w:rPr>
              <w:t>, Elia R</w:t>
            </w:r>
            <w:r w:rsidR="001F2835">
              <w:rPr>
                <w:rFonts w:ascii="Calibri Light" w:hAnsi="Calibri Light" w:cs="Calibri Light"/>
              </w:rPr>
              <w:t>ico</w:t>
            </w:r>
            <w:r w:rsidR="0023422E">
              <w:rPr>
                <w:rFonts w:ascii="Calibri Light" w:hAnsi="Calibri Light" w:cs="Calibri Light"/>
              </w:rPr>
              <w:t>, Francis P</w:t>
            </w:r>
            <w:r w:rsidR="001F2835">
              <w:rPr>
                <w:rFonts w:ascii="Calibri Light" w:hAnsi="Calibri Light" w:cs="Calibri Light"/>
              </w:rPr>
              <w:t>érez</w:t>
            </w:r>
          </w:p>
        </w:tc>
      </w:tr>
      <w:tr w:rsidR="00C2029D" w:rsidRPr="00D01673" w14:paraId="7E938C35" w14:textId="77777777" w:rsidTr="000C46A4">
        <w:trPr>
          <w:trHeight w:val="740"/>
        </w:trPr>
        <w:tc>
          <w:tcPr>
            <w:tcW w:w="9772" w:type="dxa"/>
            <w:shd w:val="clear" w:color="auto" w:fill="auto"/>
          </w:tcPr>
          <w:p w14:paraId="5C9D551B" w14:textId="77777777" w:rsidR="00C2029D" w:rsidRPr="0015394B" w:rsidRDefault="00C2029D" w:rsidP="00A02C87">
            <w:pPr>
              <w:jc w:val="center"/>
              <w:rPr>
                <w:rFonts w:ascii="Calibri Light" w:hAnsi="Calibri Light" w:cs="Calibri Light"/>
                <w:b w:val="0"/>
              </w:rPr>
            </w:pPr>
            <w:r w:rsidRPr="0015394B">
              <w:rPr>
                <w:rFonts w:ascii="Calibri Light" w:hAnsi="Calibri Light" w:cs="Calibri Light"/>
              </w:rPr>
              <w:t>3er ciclo</w:t>
            </w:r>
          </w:p>
          <w:p w14:paraId="1AD6CB72" w14:textId="5724F72D" w:rsidR="00C2029D" w:rsidRPr="0015394B" w:rsidRDefault="00C2029D" w:rsidP="00A02C87">
            <w:pPr>
              <w:jc w:val="center"/>
              <w:rPr>
                <w:rFonts w:ascii="Calibri Light" w:hAnsi="Calibri Light" w:cs="Calibri Light"/>
              </w:rPr>
            </w:pPr>
            <w:r w:rsidRPr="0015394B">
              <w:rPr>
                <w:rFonts w:ascii="Calibri Light" w:hAnsi="Calibri Light" w:cs="Calibri Light"/>
              </w:rPr>
              <w:t>Virginia V</w:t>
            </w:r>
            <w:r w:rsidR="001F2835">
              <w:rPr>
                <w:rFonts w:ascii="Calibri Light" w:hAnsi="Calibri Light" w:cs="Calibri Light"/>
              </w:rPr>
              <w:t>illarreal</w:t>
            </w:r>
            <w:r w:rsidRPr="0015394B">
              <w:rPr>
                <w:rFonts w:ascii="Calibri Light" w:hAnsi="Calibri Light" w:cs="Calibri Light"/>
              </w:rPr>
              <w:t xml:space="preserve"> (coordinadora </w:t>
            </w:r>
            <w:r w:rsidRPr="0015394B">
              <w:rPr>
                <w:rFonts w:ascii="Calibri Light" w:hAnsi="Calibri Light" w:cs="Calibri Light"/>
                <w:u w:val="single"/>
              </w:rPr>
              <w:t>3er ciclo</w:t>
            </w:r>
            <w:r w:rsidRPr="0015394B">
              <w:rPr>
                <w:rFonts w:ascii="Calibri Light" w:hAnsi="Calibri Light" w:cs="Calibri Light"/>
              </w:rPr>
              <w:t>)</w:t>
            </w:r>
          </w:p>
          <w:p w14:paraId="3D4797B3" w14:textId="3ADBDC57" w:rsidR="00C2029D" w:rsidRPr="0015394B" w:rsidRDefault="00C2029D" w:rsidP="00A02C87">
            <w:pPr>
              <w:jc w:val="center"/>
              <w:rPr>
                <w:rFonts w:ascii="Calibri Light" w:hAnsi="Calibri Light" w:cs="Calibri Light"/>
              </w:rPr>
            </w:pPr>
            <w:r w:rsidRPr="0015394B">
              <w:rPr>
                <w:rFonts w:ascii="Calibri Light" w:hAnsi="Calibri Light" w:cs="Calibri Light"/>
              </w:rPr>
              <w:t xml:space="preserve">Tutores de 5º: </w:t>
            </w:r>
            <w:r>
              <w:rPr>
                <w:rFonts w:ascii="Calibri Light" w:hAnsi="Calibri Light" w:cs="Calibri Light"/>
              </w:rPr>
              <w:t>Virginia V</w:t>
            </w:r>
            <w:r w:rsidR="001F2835">
              <w:rPr>
                <w:rFonts w:ascii="Calibri Light" w:hAnsi="Calibri Light" w:cs="Calibri Light"/>
              </w:rPr>
              <w:t>illarreal</w:t>
            </w:r>
            <w:del w:id="194" w:author="Rafa Reyes" w:date="2023-11-07T21:54:00Z">
              <w:r w:rsidDel="00061804">
                <w:rPr>
                  <w:rFonts w:ascii="Calibri Light" w:hAnsi="Calibri Light" w:cs="Calibri Light"/>
                </w:rPr>
                <w:delText>.</w:delText>
              </w:r>
            </w:del>
            <w:r>
              <w:rPr>
                <w:rFonts w:ascii="Calibri Light" w:hAnsi="Calibri Light" w:cs="Calibri Light"/>
              </w:rPr>
              <w:t>, Javier R</w:t>
            </w:r>
            <w:r w:rsidR="001F2835">
              <w:rPr>
                <w:rFonts w:ascii="Calibri Light" w:hAnsi="Calibri Light" w:cs="Calibri Light"/>
              </w:rPr>
              <w:t>osado</w:t>
            </w:r>
            <w:r>
              <w:rPr>
                <w:rFonts w:ascii="Calibri Light" w:hAnsi="Calibri Light" w:cs="Calibri Light"/>
              </w:rPr>
              <w:t xml:space="preserve"> y </w:t>
            </w:r>
            <w:r w:rsidR="0023422E">
              <w:rPr>
                <w:rFonts w:ascii="Calibri Light" w:hAnsi="Calibri Light" w:cs="Calibri Light"/>
              </w:rPr>
              <w:t>Rocío P</w:t>
            </w:r>
            <w:r w:rsidR="001F2835">
              <w:rPr>
                <w:rFonts w:ascii="Calibri Light" w:hAnsi="Calibri Light" w:cs="Calibri Light"/>
              </w:rPr>
              <w:t>az</w:t>
            </w:r>
          </w:p>
        </w:tc>
      </w:tr>
      <w:tr w:rsidR="00C2029D" w:rsidRPr="00D01673" w14:paraId="34787EC6" w14:textId="77777777" w:rsidTr="00A02C87">
        <w:trPr>
          <w:trHeight w:val="698"/>
        </w:trPr>
        <w:tc>
          <w:tcPr>
            <w:tcW w:w="9772" w:type="dxa"/>
            <w:shd w:val="clear" w:color="auto" w:fill="auto"/>
          </w:tcPr>
          <w:p w14:paraId="7D76D9D1" w14:textId="77777777" w:rsidR="00C2029D" w:rsidRPr="0015394B" w:rsidRDefault="00C2029D" w:rsidP="00A02C87">
            <w:pPr>
              <w:jc w:val="center"/>
              <w:rPr>
                <w:rFonts w:ascii="Calibri Light" w:hAnsi="Calibri Light" w:cs="Calibri Light"/>
                <w:b w:val="0"/>
              </w:rPr>
            </w:pPr>
            <w:r w:rsidRPr="0015394B">
              <w:rPr>
                <w:rFonts w:ascii="Calibri Light" w:hAnsi="Calibri Light" w:cs="Calibri Light"/>
              </w:rPr>
              <w:t>Soporte informático</w:t>
            </w:r>
          </w:p>
          <w:p w14:paraId="538F1DD6" w14:textId="14AC7DAC" w:rsidR="00C2029D" w:rsidRPr="0015394B" w:rsidRDefault="0023422E" w:rsidP="00A02C87">
            <w:pPr>
              <w:jc w:val="center"/>
              <w:rPr>
                <w:rFonts w:ascii="Calibri Light" w:hAnsi="Calibri Light" w:cs="Calibri Light"/>
              </w:rPr>
            </w:pPr>
            <w:r>
              <w:rPr>
                <w:rFonts w:ascii="Calibri Light" w:hAnsi="Calibri Light" w:cs="Calibri Light"/>
              </w:rPr>
              <w:t>Natalia Mata</w:t>
            </w:r>
          </w:p>
        </w:tc>
      </w:tr>
      <w:tr w:rsidR="00C2029D" w:rsidRPr="00D01673" w14:paraId="4AF58616" w14:textId="77777777" w:rsidTr="00A02C87">
        <w:tc>
          <w:tcPr>
            <w:tcW w:w="9772" w:type="dxa"/>
            <w:shd w:val="clear" w:color="auto" w:fill="auto"/>
          </w:tcPr>
          <w:p w14:paraId="0DA43837" w14:textId="77777777" w:rsidR="00C2029D" w:rsidRPr="0015394B" w:rsidRDefault="00C2029D" w:rsidP="00A02C87">
            <w:pPr>
              <w:jc w:val="center"/>
              <w:rPr>
                <w:rFonts w:ascii="Calibri Light" w:hAnsi="Calibri Light" w:cs="Calibri Light"/>
                <w:b w:val="0"/>
              </w:rPr>
            </w:pPr>
            <w:r w:rsidRPr="0015394B">
              <w:rPr>
                <w:rFonts w:ascii="Calibri Light" w:hAnsi="Calibri Light" w:cs="Calibri Light"/>
              </w:rPr>
              <w:t>Coordinador TEI en el centro</w:t>
            </w:r>
          </w:p>
          <w:p w14:paraId="700D57FD" w14:textId="37A9B8E2" w:rsidR="00C2029D" w:rsidRPr="0015394B" w:rsidRDefault="00C2029D" w:rsidP="00A02C87">
            <w:pPr>
              <w:jc w:val="center"/>
              <w:rPr>
                <w:rFonts w:ascii="Calibri Light" w:hAnsi="Calibri Light" w:cs="Calibri Light"/>
              </w:rPr>
            </w:pPr>
            <w:r w:rsidRPr="0015394B">
              <w:rPr>
                <w:rFonts w:ascii="Calibri Light" w:hAnsi="Calibri Light" w:cs="Calibri Light"/>
              </w:rPr>
              <w:t>Rafa R</w:t>
            </w:r>
            <w:r w:rsidR="001F2835">
              <w:rPr>
                <w:rFonts w:ascii="Calibri Light" w:hAnsi="Calibri Light" w:cs="Calibri Light"/>
              </w:rPr>
              <w:t>eyes</w:t>
            </w:r>
          </w:p>
        </w:tc>
      </w:tr>
      <w:tr w:rsidR="00C2029D" w:rsidRPr="0015394B" w14:paraId="5ABE8FCD" w14:textId="77777777" w:rsidTr="00A02C87">
        <w:tc>
          <w:tcPr>
            <w:tcW w:w="9772" w:type="dxa"/>
            <w:shd w:val="clear" w:color="auto" w:fill="auto"/>
          </w:tcPr>
          <w:p w14:paraId="4825D987" w14:textId="77777777" w:rsidR="00C2029D" w:rsidRDefault="00C2029D" w:rsidP="00A02C87">
            <w:pPr>
              <w:jc w:val="center"/>
              <w:rPr>
                <w:rFonts w:ascii="Calibri Light" w:hAnsi="Calibri Light" w:cs="Calibri Light"/>
                <w:b w:val="0"/>
              </w:rPr>
            </w:pPr>
            <w:r>
              <w:rPr>
                <w:rFonts w:ascii="Calibri Light" w:hAnsi="Calibri Light" w:cs="Calibri Light"/>
              </w:rPr>
              <w:t>Director</w:t>
            </w:r>
          </w:p>
          <w:p w14:paraId="6F16DA38" w14:textId="429C7B7A" w:rsidR="00C2029D" w:rsidRPr="00257227" w:rsidRDefault="00F13915" w:rsidP="00A02C87">
            <w:pPr>
              <w:jc w:val="center"/>
              <w:rPr>
                <w:rFonts w:ascii="Calibri Light" w:hAnsi="Calibri Light" w:cs="Calibri Light"/>
                <w:bCs/>
              </w:rPr>
            </w:pPr>
            <w:r>
              <w:rPr>
                <w:rFonts w:ascii="Calibri Light" w:hAnsi="Calibri Light" w:cs="Calibri Light"/>
                <w:bCs/>
              </w:rPr>
              <w:t>José</w:t>
            </w:r>
            <w:r w:rsidR="00C2029D" w:rsidRPr="00257227">
              <w:rPr>
                <w:rFonts w:ascii="Calibri Light" w:hAnsi="Calibri Light" w:cs="Calibri Light"/>
                <w:bCs/>
              </w:rPr>
              <w:t xml:space="preserve"> A</w:t>
            </w:r>
            <w:r w:rsidR="001F2835">
              <w:rPr>
                <w:rFonts w:ascii="Calibri Light" w:hAnsi="Calibri Light" w:cs="Calibri Light"/>
                <w:bCs/>
              </w:rPr>
              <w:t>tienza</w:t>
            </w:r>
          </w:p>
        </w:tc>
      </w:tr>
    </w:tbl>
    <w:p w14:paraId="702663F7" w14:textId="77777777" w:rsidR="00C2029D" w:rsidRDefault="00C2029D" w:rsidP="000C46A4">
      <w:pPr>
        <w:rPr>
          <w:rFonts w:ascii="Calibri Light" w:hAnsi="Calibri Light" w:cs="Calibri Light"/>
          <w:b w:val="0"/>
          <w:bCs/>
          <w:sz w:val="28"/>
          <w:szCs w:val="28"/>
          <w:u w:val="single"/>
        </w:rPr>
      </w:pPr>
    </w:p>
    <w:p w14:paraId="3C10536F" w14:textId="701F42E3" w:rsidR="00C2029D" w:rsidRDefault="00C2029D" w:rsidP="00C2029D"/>
    <w:p w14:paraId="7836116B" w14:textId="77777777" w:rsidR="007021BF" w:rsidRDefault="007021BF" w:rsidP="00C2029D"/>
    <w:p w14:paraId="3F684EDB" w14:textId="77777777" w:rsidR="007021BF" w:rsidRDefault="007021BF" w:rsidP="00C2029D"/>
    <w:p w14:paraId="40708221" w14:textId="77777777" w:rsidR="007021BF" w:rsidRDefault="007021BF" w:rsidP="00C2029D"/>
    <w:p w14:paraId="3B5D4474" w14:textId="77777777" w:rsidR="007021BF" w:rsidRDefault="007021BF" w:rsidP="00C2029D"/>
    <w:p w14:paraId="271BCDD0" w14:textId="77777777" w:rsidR="007021BF" w:rsidRDefault="007021BF" w:rsidP="00C2029D"/>
    <w:p w14:paraId="2D3692EF" w14:textId="77777777" w:rsidR="007021BF" w:rsidRDefault="007021BF" w:rsidP="00C2029D"/>
    <w:p w14:paraId="6948D6BE" w14:textId="77777777" w:rsidR="007021BF" w:rsidRDefault="007021BF" w:rsidP="00C2029D"/>
    <w:p w14:paraId="393F5548" w14:textId="77777777" w:rsidR="007021BF" w:rsidRDefault="007021BF" w:rsidP="00C2029D"/>
    <w:p w14:paraId="11CF9AD5" w14:textId="77777777" w:rsidR="007021BF" w:rsidRDefault="007021BF" w:rsidP="00C2029D"/>
    <w:p w14:paraId="427D1CBA" w14:textId="77777777" w:rsidR="007021BF" w:rsidRDefault="007021BF" w:rsidP="00C2029D"/>
    <w:p w14:paraId="7BF9AB28" w14:textId="77777777" w:rsidR="007021BF" w:rsidRDefault="007021BF" w:rsidP="00C2029D"/>
    <w:p w14:paraId="00155D8D" w14:textId="77777777" w:rsidR="007021BF" w:rsidRDefault="007021BF" w:rsidP="00C2029D"/>
    <w:p w14:paraId="348C96E2" w14:textId="77777777" w:rsidR="007021BF" w:rsidRDefault="007021BF" w:rsidP="00C2029D"/>
    <w:p w14:paraId="61481229" w14:textId="77777777" w:rsidR="007021BF" w:rsidRDefault="007021BF" w:rsidP="00C2029D"/>
    <w:p w14:paraId="4B15DE44" w14:textId="77777777" w:rsidR="007021BF" w:rsidRDefault="007021BF" w:rsidP="00C2029D"/>
    <w:p w14:paraId="191BF586" w14:textId="77777777" w:rsidR="007021BF" w:rsidRDefault="007021BF" w:rsidP="00C2029D"/>
    <w:p w14:paraId="7C17D753" w14:textId="77777777" w:rsidR="007021BF" w:rsidRDefault="007021BF" w:rsidP="00C2029D"/>
    <w:p w14:paraId="2C6AC839" w14:textId="77777777" w:rsidR="007021BF" w:rsidRDefault="007021BF" w:rsidP="00C2029D"/>
    <w:p w14:paraId="08F3EE6D" w14:textId="77777777" w:rsidR="007021BF" w:rsidRDefault="007021BF" w:rsidP="00C2029D"/>
    <w:p w14:paraId="76D70EEC" w14:textId="77777777" w:rsidR="007021BF" w:rsidRDefault="007021BF" w:rsidP="00C2029D"/>
    <w:p w14:paraId="2D0BCF2E" w14:textId="77777777" w:rsidR="007021BF" w:rsidRDefault="007021BF" w:rsidP="00C2029D"/>
    <w:p w14:paraId="623C5233" w14:textId="77777777" w:rsidR="007021BF" w:rsidRDefault="007021BF" w:rsidP="00C2029D"/>
    <w:p w14:paraId="589C3C7A" w14:textId="77777777" w:rsidR="007021BF" w:rsidRDefault="007021BF" w:rsidP="00C2029D"/>
    <w:p w14:paraId="455C75EF" w14:textId="77777777" w:rsidR="007021BF" w:rsidRDefault="007021BF" w:rsidP="00C2029D"/>
    <w:p w14:paraId="39229DC2" w14:textId="77777777" w:rsidR="007021BF" w:rsidRDefault="007021BF" w:rsidP="00C2029D"/>
    <w:p w14:paraId="3C5899CB" w14:textId="77777777" w:rsidR="007021BF" w:rsidRDefault="007021BF" w:rsidP="00C2029D"/>
    <w:p w14:paraId="5587E3DB" w14:textId="77777777" w:rsidR="007021BF" w:rsidRDefault="007021BF" w:rsidP="00C2029D"/>
    <w:p w14:paraId="1985B2EB" w14:textId="77777777" w:rsidR="007021BF" w:rsidRDefault="007021BF" w:rsidP="00C2029D"/>
    <w:tbl>
      <w:tblPr>
        <w:tblStyle w:val="Tablaconcuadrcula"/>
        <w:tblW w:w="0" w:type="auto"/>
        <w:tblLook w:val="04A0" w:firstRow="1" w:lastRow="0" w:firstColumn="1" w:lastColumn="0" w:noHBand="0" w:noVBand="1"/>
      </w:tblPr>
      <w:tblGrid>
        <w:gridCol w:w="9622"/>
      </w:tblGrid>
      <w:tr w:rsidR="00C2029D" w:rsidRPr="00D01673" w14:paraId="42854D03" w14:textId="77777777" w:rsidTr="00C2029D">
        <w:tc>
          <w:tcPr>
            <w:tcW w:w="9622" w:type="dxa"/>
            <w:shd w:val="clear" w:color="auto" w:fill="E1F3D6" w:themeFill="accent2" w:themeFillTint="33"/>
          </w:tcPr>
          <w:p w14:paraId="6823DA94" w14:textId="7E8B8858" w:rsidR="00C2029D" w:rsidRPr="00C2029D" w:rsidRDefault="00C2029D" w:rsidP="00C2029D">
            <w:pPr>
              <w:rPr>
                <w:rFonts w:ascii="Futura Medium" w:hAnsi="Futura Medium" w:cs="Futura Medium"/>
                <w:b w:val="0"/>
                <w:bCs/>
              </w:rPr>
            </w:pPr>
            <w:r>
              <w:rPr>
                <w:rFonts w:ascii="Futura Medium" w:hAnsi="Futura Medium" w:cs="Futura Medium"/>
                <w:bCs/>
              </w:rPr>
              <w:t>2.</w:t>
            </w:r>
            <w:r w:rsidRPr="00C2029D">
              <w:rPr>
                <w:rFonts w:ascii="Futura Medium" w:hAnsi="Futura Medium" w:cs="Futura Medium" w:hint="cs"/>
                <w:bCs/>
              </w:rPr>
              <w:t>TEMPORALIZACIÓN PROGRAMA TEI CURSO ESCOLAR 202</w:t>
            </w:r>
            <w:r w:rsidR="0023422E">
              <w:rPr>
                <w:rFonts w:ascii="Futura Medium" w:hAnsi="Futura Medium" w:cs="Futura Medium"/>
                <w:bCs/>
              </w:rPr>
              <w:t>3</w:t>
            </w:r>
            <w:r w:rsidRPr="00C2029D">
              <w:rPr>
                <w:rFonts w:ascii="Futura Medium" w:hAnsi="Futura Medium" w:cs="Futura Medium" w:hint="cs"/>
                <w:bCs/>
              </w:rPr>
              <w:t>/202</w:t>
            </w:r>
            <w:r w:rsidR="0023422E">
              <w:rPr>
                <w:rFonts w:ascii="Futura Medium" w:hAnsi="Futura Medium" w:cs="Futura Medium"/>
                <w:bCs/>
              </w:rPr>
              <w:t>4</w:t>
            </w:r>
          </w:p>
        </w:tc>
      </w:tr>
    </w:tbl>
    <w:p w14:paraId="7A55E689" w14:textId="4C7A2183" w:rsidR="00C2029D" w:rsidRDefault="00C2029D" w:rsidP="00C2029D"/>
    <w:p w14:paraId="1EB41CFA" w14:textId="77777777" w:rsidR="0023422E" w:rsidRDefault="0023422E" w:rsidP="0023422E"/>
    <w:tbl>
      <w:tblPr>
        <w:tblW w:w="10958"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FBE4D5"/>
        <w:tblLayout w:type="fixed"/>
        <w:tblLook w:val="04A0" w:firstRow="1" w:lastRow="0" w:firstColumn="1" w:lastColumn="0" w:noHBand="0" w:noVBand="1"/>
      </w:tblPr>
      <w:tblGrid>
        <w:gridCol w:w="609"/>
        <w:gridCol w:w="2269"/>
        <w:gridCol w:w="2410"/>
        <w:gridCol w:w="1843"/>
        <w:gridCol w:w="2126"/>
        <w:gridCol w:w="1701"/>
      </w:tblGrid>
      <w:tr w:rsidR="0023422E" w:rsidRPr="004550A0" w14:paraId="1D2F4E1F" w14:textId="77777777" w:rsidTr="00741D1A">
        <w:trPr>
          <w:trHeight w:val="518"/>
          <w:jc w:val="center"/>
        </w:trPr>
        <w:tc>
          <w:tcPr>
            <w:tcW w:w="2878" w:type="dxa"/>
            <w:gridSpan w:val="2"/>
            <w:tcBorders>
              <w:bottom w:val="single" w:sz="8" w:space="0" w:color="78C0D4"/>
            </w:tcBorders>
            <w:shd w:val="clear" w:color="auto" w:fill="4472C4"/>
            <w:vAlign w:val="center"/>
          </w:tcPr>
          <w:p w14:paraId="7EC856D1" w14:textId="77777777" w:rsidR="0023422E" w:rsidRPr="004550A0" w:rsidRDefault="0023422E" w:rsidP="00741D1A">
            <w:pPr>
              <w:jc w:val="center"/>
              <w:rPr>
                <w:rFonts w:ascii="Calibri Light" w:hAnsi="Calibri Light" w:cs="Calibri Light"/>
                <w:b w:val="0"/>
                <w:bCs/>
                <w:color w:val="FFFFFF"/>
                <w:sz w:val="22"/>
                <w:szCs w:val="22"/>
              </w:rPr>
            </w:pPr>
            <w:r w:rsidRPr="004550A0">
              <w:rPr>
                <w:rFonts w:ascii="Calibri Light" w:hAnsi="Calibri Light" w:cs="Calibri Light"/>
                <w:bCs/>
                <w:color w:val="FFFFFF"/>
                <w:sz w:val="22"/>
                <w:szCs w:val="22"/>
              </w:rPr>
              <w:t>Actuación</w:t>
            </w:r>
          </w:p>
        </w:tc>
        <w:tc>
          <w:tcPr>
            <w:tcW w:w="2410" w:type="dxa"/>
            <w:tcBorders>
              <w:bottom w:val="single" w:sz="8" w:space="0" w:color="78C0D4"/>
            </w:tcBorders>
            <w:shd w:val="clear" w:color="auto" w:fill="4472C4"/>
            <w:vAlign w:val="center"/>
            <w:hideMark/>
          </w:tcPr>
          <w:p w14:paraId="66B79260" w14:textId="77777777" w:rsidR="0023422E" w:rsidRPr="004550A0" w:rsidRDefault="0023422E" w:rsidP="00741D1A">
            <w:pPr>
              <w:jc w:val="center"/>
              <w:rPr>
                <w:rFonts w:ascii="Calibri Light" w:hAnsi="Calibri Light" w:cs="Calibri Light"/>
                <w:b w:val="0"/>
                <w:bCs/>
                <w:color w:val="FFFFFF"/>
                <w:sz w:val="22"/>
                <w:szCs w:val="22"/>
              </w:rPr>
            </w:pPr>
            <w:r w:rsidRPr="004550A0">
              <w:rPr>
                <w:rFonts w:ascii="Calibri Light" w:hAnsi="Calibri Light" w:cs="Calibri Light"/>
                <w:bCs/>
                <w:color w:val="FFFFFF"/>
                <w:sz w:val="22"/>
                <w:szCs w:val="22"/>
              </w:rPr>
              <w:t>Temporización</w:t>
            </w:r>
          </w:p>
        </w:tc>
        <w:tc>
          <w:tcPr>
            <w:tcW w:w="1843" w:type="dxa"/>
            <w:tcBorders>
              <w:bottom w:val="single" w:sz="8" w:space="0" w:color="78C0D4"/>
            </w:tcBorders>
            <w:shd w:val="clear" w:color="auto" w:fill="4472C4"/>
            <w:vAlign w:val="center"/>
          </w:tcPr>
          <w:p w14:paraId="2B774FDB" w14:textId="77777777" w:rsidR="0023422E" w:rsidRPr="004550A0" w:rsidRDefault="0023422E" w:rsidP="00741D1A">
            <w:pPr>
              <w:jc w:val="center"/>
              <w:rPr>
                <w:rFonts w:ascii="Calibri Light" w:hAnsi="Calibri Light" w:cs="Calibri Light"/>
                <w:b w:val="0"/>
                <w:color w:val="FFFFFF"/>
                <w:kern w:val="24"/>
                <w:sz w:val="22"/>
                <w:szCs w:val="22"/>
              </w:rPr>
            </w:pPr>
            <w:r w:rsidRPr="004550A0">
              <w:rPr>
                <w:rFonts w:ascii="Calibri Light" w:hAnsi="Calibri Light" w:cs="Calibri Light"/>
                <w:color w:val="FFFFFF"/>
                <w:kern w:val="24"/>
                <w:sz w:val="22"/>
                <w:szCs w:val="22"/>
              </w:rPr>
              <w:t>Fecha / Horario</w:t>
            </w:r>
          </w:p>
        </w:tc>
        <w:tc>
          <w:tcPr>
            <w:tcW w:w="2126" w:type="dxa"/>
            <w:tcBorders>
              <w:bottom w:val="single" w:sz="8" w:space="0" w:color="78C0D4"/>
            </w:tcBorders>
            <w:shd w:val="clear" w:color="auto" w:fill="4472C4"/>
            <w:vAlign w:val="center"/>
          </w:tcPr>
          <w:p w14:paraId="1B3F5C61" w14:textId="77777777" w:rsidR="0023422E" w:rsidRPr="004550A0" w:rsidRDefault="0023422E" w:rsidP="00741D1A">
            <w:pPr>
              <w:jc w:val="center"/>
              <w:rPr>
                <w:rFonts w:ascii="Calibri Light" w:hAnsi="Calibri Light" w:cs="Calibri Light"/>
                <w:b w:val="0"/>
                <w:color w:val="FFFFFF"/>
                <w:kern w:val="24"/>
                <w:sz w:val="22"/>
                <w:szCs w:val="22"/>
              </w:rPr>
            </w:pPr>
            <w:r w:rsidRPr="004550A0">
              <w:rPr>
                <w:rFonts w:ascii="Calibri Light" w:hAnsi="Calibri Light" w:cs="Calibri Light"/>
                <w:color w:val="FFFFFF"/>
                <w:kern w:val="24"/>
                <w:sz w:val="22"/>
                <w:szCs w:val="22"/>
              </w:rPr>
              <w:t>Contenido</w:t>
            </w:r>
          </w:p>
        </w:tc>
        <w:tc>
          <w:tcPr>
            <w:tcW w:w="1701" w:type="dxa"/>
            <w:tcBorders>
              <w:bottom w:val="single" w:sz="8" w:space="0" w:color="78C0D4"/>
            </w:tcBorders>
            <w:shd w:val="clear" w:color="auto" w:fill="4472C4"/>
            <w:vAlign w:val="center"/>
          </w:tcPr>
          <w:p w14:paraId="68C7A437" w14:textId="77777777" w:rsidR="0023422E" w:rsidRPr="004550A0" w:rsidRDefault="0023422E" w:rsidP="00741D1A">
            <w:pPr>
              <w:jc w:val="center"/>
              <w:rPr>
                <w:rFonts w:ascii="Calibri Light" w:hAnsi="Calibri Light" w:cs="Calibri Light"/>
                <w:b w:val="0"/>
                <w:color w:val="FFFFFF"/>
                <w:kern w:val="24"/>
                <w:sz w:val="22"/>
                <w:szCs w:val="22"/>
              </w:rPr>
            </w:pPr>
            <w:r w:rsidRPr="004550A0">
              <w:rPr>
                <w:rFonts w:ascii="Calibri Light" w:hAnsi="Calibri Light" w:cs="Calibri Light"/>
                <w:color w:val="FFFFFF"/>
                <w:kern w:val="24"/>
                <w:sz w:val="22"/>
                <w:szCs w:val="22"/>
              </w:rPr>
              <w:t>Persona</w:t>
            </w:r>
            <w:r>
              <w:rPr>
                <w:rFonts w:ascii="Calibri Light" w:hAnsi="Calibri Light" w:cs="Calibri Light"/>
                <w:color w:val="FFFFFF"/>
                <w:kern w:val="24"/>
                <w:sz w:val="22"/>
                <w:szCs w:val="22"/>
              </w:rPr>
              <w:t>(s)</w:t>
            </w:r>
          </w:p>
          <w:p w14:paraId="4DF3CDE9" w14:textId="77777777" w:rsidR="0023422E" w:rsidRPr="004550A0" w:rsidRDefault="0023422E" w:rsidP="00741D1A">
            <w:pPr>
              <w:jc w:val="center"/>
              <w:rPr>
                <w:rFonts w:ascii="Calibri Light" w:hAnsi="Calibri Light" w:cs="Calibri Light"/>
                <w:b w:val="0"/>
                <w:color w:val="FFFFFF"/>
                <w:kern w:val="24"/>
                <w:sz w:val="22"/>
                <w:szCs w:val="22"/>
              </w:rPr>
            </w:pPr>
            <w:r>
              <w:rPr>
                <w:rFonts w:ascii="Calibri Light" w:hAnsi="Calibri Light" w:cs="Calibri Light"/>
                <w:color w:val="FFFFFF"/>
                <w:kern w:val="24"/>
                <w:sz w:val="22"/>
                <w:szCs w:val="22"/>
              </w:rPr>
              <w:t>Responsable(s)</w:t>
            </w:r>
          </w:p>
        </w:tc>
      </w:tr>
      <w:tr w:rsidR="0023422E" w:rsidRPr="009A3A26" w14:paraId="75632EC7" w14:textId="77777777" w:rsidTr="00741D1A">
        <w:trPr>
          <w:trHeight w:val="1128"/>
          <w:jc w:val="center"/>
        </w:trPr>
        <w:tc>
          <w:tcPr>
            <w:tcW w:w="609" w:type="dxa"/>
            <w:vMerge w:val="restart"/>
            <w:shd w:val="clear" w:color="auto" w:fill="FFD966"/>
            <w:vAlign w:val="center"/>
          </w:tcPr>
          <w:p w14:paraId="3AD4B302" w14:textId="77777777" w:rsidR="0023422E" w:rsidRPr="004550A0" w:rsidRDefault="0023422E" w:rsidP="00741D1A">
            <w:pPr>
              <w:jc w:val="center"/>
              <w:rPr>
                <w:rFonts w:ascii="Calibri Light" w:hAnsi="Calibri Light" w:cs="Calibri Light"/>
                <w:b w:val="0"/>
                <w:bCs/>
                <w:color w:val="010199"/>
                <w:kern w:val="24"/>
                <w:sz w:val="22"/>
                <w:szCs w:val="22"/>
              </w:rPr>
            </w:pPr>
            <w:r>
              <w:rPr>
                <w:rFonts w:ascii="Calibri Light" w:hAnsi="Calibri Light" w:cs="Calibri Light"/>
                <w:color w:val="010199"/>
                <w:kern w:val="24"/>
                <w:sz w:val="22"/>
                <w:szCs w:val="22"/>
              </w:rPr>
              <w:t>1</w:t>
            </w:r>
          </w:p>
        </w:tc>
        <w:tc>
          <w:tcPr>
            <w:tcW w:w="2269" w:type="dxa"/>
            <w:shd w:val="clear" w:color="auto" w:fill="C5E0B3"/>
            <w:vAlign w:val="center"/>
          </w:tcPr>
          <w:p w14:paraId="0CE432F7" w14:textId="77777777" w:rsidR="0023422E" w:rsidRPr="002171F2" w:rsidRDefault="0023422E" w:rsidP="00741D1A">
            <w:pPr>
              <w:rPr>
                <w:rFonts w:ascii="Calibri Light" w:hAnsi="Calibri Light" w:cs="Calibri Light"/>
                <w:b w:val="0"/>
                <w:bCs/>
                <w:color w:val="010199"/>
                <w:kern w:val="24"/>
                <w:sz w:val="22"/>
                <w:szCs w:val="22"/>
              </w:rPr>
            </w:pPr>
          </w:p>
          <w:p w14:paraId="2983DC0A" w14:textId="77777777" w:rsidR="0023422E" w:rsidRPr="002171F2" w:rsidRDefault="0023422E" w:rsidP="00741D1A">
            <w:pP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w:t>
            </w:r>
            <w:r>
              <w:rPr>
                <w:rFonts w:ascii="Calibri Light" w:hAnsi="Calibri Light" w:cs="Calibri Light"/>
                <w:bCs/>
                <w:color w:val="010199"/>
                <w:kern w:val="24"/>
                <w:sz w:val="22"/>
                <w:szCs w:val="22"/>
              </w:rPr>
              <w:t>1</w:t>
            </w:r>
            <w:r w:rsidRPr="002171F2">
              <w:rPr>
                <w:rFonts w:ascii="Calibri Light" w:hAnsi="Calibri Light" w:cs="Calibri Light"/>
                <w:bCs/>
                <w:color w:val="010199"/>
                <w:kern w:val="24"/>
                <w:sz w:val="22"/>
                <w:szCs w:val="22"/>
              </w:rPr>
              <w:t xml:space="preserve">. Valoración de las necesidades del alumnado tutorizado y </w:t>
            </w:r>
            <w:r>
              <w:rPr>
                <w:rFonts w:ascii="Calibri Light" w:hAnsi="Calibri Light" w:cs="Calibri Light"/>
                <w:bCs/>
                <w:color w:val="010199"/>
                <w:kern w:val="24"/>
                <w:sz w:val="22"/>
                <w:szCs w:val="22"/>
              </w:rPr>
              <w:t>de las competencias del alumnado tutor</w:t>
            </w:r>
          </w:p>
          <w:p w14:paraId="429D28D9" w14:textId="77777777" w:rsidR="0023422E" w:rsidRPr="002171F2" w:rsidRDefault="0023422E" w:rsidP="00741D1A">
            <w:pPr>
              <w:rPr>
                <w:rFonts w:ascii="Calibri Light" w:hAnsi="Calibri Light" w:cs="Calibri Light"/>
                <w:b w:val="0"/>
                <w:bCs/>
                <w:color w:val="010199"/>
                <w:kern w:val="24"/>
                <w:sz w:val="22"/>
                <w:szCs w:val="22"/>
              </w:rPr>
            </w:pPr>
          </w:p>
        </w:tc>
        <w:tc>
          <w:tcPr>
            <w:tcW w:w="2410" w:type="dxa"/>
            <w:shd w:val="clear" w:color="auto" w:fill="C5E0B3"/>
            <w:vAlign w:val="center"/>
          </w:tcPr>
          <w:p w14:paraId="2234F609" w14:textId="77777777" w:rsidR="0023422E" w:rsidRPr="00007EE4"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Propuesta del prof. tutor en reunión del equipo docente</w:t>
            </w:r>
          </w:p>
        </w:tc>
        <w:tc>
          <w:tcPr>
            <w:tcW w:w="1843" w:type="dxa"/>
            <w:shd w:val="clear" w:color="auto" w:fill="C5E0B3"/>
            <w:vAlign w:val="center"/>
          </w:tcPr>
          <w:p w14:paraId="64CF6BA4" w14:textId="77777777" w:rsidR="0023422E" w:rsidRPr="001F6F97" w:rsidRDefault="0023422E" w:rsidP="00741D1A">
            <w:pPr>
              <w:jc w:val="center"/>
              <w:rPr>
                <w:rFonts w:ascii="Calibri Light" w:hAnsi="Calibri Light" w:cs="Calibri Light"/>
                <w:b w:val="0"/>
                <w:color w:val="010199"/>
                <w:kern w:val="24"/>
                <w:sz w:val="22"/>
                <w:szCs w:val="22"/>
              </w:rPr>
            </w:pPr>
            <w:r>
              <w:rPr>
                <w:rFonts w:ascii="Calibri Light" w:hAnsi="Calibri Light" w:cs="Calibri Light"/>
                <w:bCs/>
                <w:color w:val="010199"/>
                <w:kern w:val="24"/>
                <w:sz w:val="22"/>
                <w:szCs w:val="22"/>
              </w:rPr>
              <w:t>Junio 2023</w:t>
            </w:r>
          </w:p>
        </w:tc>
        <w:tc>
          <w:tcPr>
            <w:tcW w:w="2126" w:type="dxa"/>
            <w:shd w:val="clear" w:color="auto" w:fill="C5E0B3"/>
            <w:vAlign w:val="center"/>
          </w:tcPr>
          <w:p w14:paraId="04617183" w14:textId="77777777" w:rsidR="0023422E" w:rsidRPr="002171F2" w:rsidRDefault="0023422E" w:rsidP="00741D1A">
            <w:pPr>
              <w:jc w:val="center"/>
              <w:rPr>
                <w:rFonts w:ascii="Calibri Light" w:hAnsi="Calibri Light" w:cs="Calibri Light"/>
                <w:bCs/>
                <w:color w:val="010199"/>
                <w:kern w:val="24"/>
                <w:sz w:val="22"/>
                <w:szCs w:val="22"/>
              </w:rPr>
            </w:pPr>
          </w:p>
          <w:p w14:paraId="294C5687"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Aportaciones del profesorado de Infantil / Primaria 2º curso pasado y 3º curso actual</w:t>
            </w:r>
          </w:p>
          <w:p w14:paraId="70A04BC3" w14:textId="77777777" w:rsidR="0023422E" w:rsidRPr="002171F2" w:rsidRDefault="0023422E" w:rsidP="00741D1A">
            <w:pPr>
              <w:jc w:val="center"/>
              <w:rPr>
                <w:rFonts w:ascii="Calibri Light" w:hAnsi="Calibri Light" w:cs="Calibri Light"/>
                <w:bCs/>
                <w:color w:val="010199"/>
                <w:kern w:val="24"/>
                <w:sz w:val="22"/>
                <w:szCs w:val="22"/>
              </w:rPr>
            </w:pPr>
          </w:p>
        </w:tc>
        <w:tc>
          <w:tcPr>
            <w:tcW w:w="1701" w:type="dxa"/>
            <w:shd w:val="clear" w:color="auto" w:fill="C5E0B3"/>
            <w:vAlign w:val="center"/>
          </w:tcPr>
          <w:p w14:paraId="5087660F"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Equipos docentes Infantil / 2º y 3º</w:t>
            </w:r>
          </w:p>
        </w:tc>
      </w:tr>
      <w:tr w:rsidR="0023422E" w:rsidRPr="002171F2" w14:paraId="4C2070F6" w14:textId="77777777" w:rsidTr="00741D1A">
        <w:trPr>
          <w:trHeight w:val="1155"/>
          <w:jc w:val="center"/>
        </w:trPr>
        <w:tc>
          <w:tcPr>
            <w:tcW w:w="609" w:type="dxa"/>
            <w:vMerge/>
            <w:shd w:val="clear" w:color="auto" w:fill="FFD966"/>
            <w:vAlign w:val="center"/>
          </w:tcPr>
          <w:p w14:paraId="7906869E" w14:textId="77777777" w:rsidR="0023422E" w:rsidRPr="002171F2" w:rsidRDefault="0023422E" w:rsidP="00741D1A">
            <w:pPr>
              <w:jc w:val="center"/>
              <w:rPr>
                <w:rFonts w:ascii="Calibri Light" w:hAnsi="Calibri Light" w:cs="Calibri Light"/>
                <w:b w:val="0"/>
                <w:bCs/>
                <w:color w:val="010199"/>
                <w:kern w:val="24"/>
                <w:sz w:val="22"/>
                <w:szCs w:val="22"/>
              </w:rPr>
            </w:pPr>
          </w:p>
        </w:tc>
        <w:tc>
          <w:tcPr>
            <w:tcW w:w="2269" w:type="dxa"/>
            <w:tcBorders>
              <w:bottom w:val="single" w:sz="18" w:space="0" w:color="8EAADB"/>
            </w:tcBorders>
            <w:shd w:val="clear" w:color="auto" w:fill="E2EFD9"/>
            <w:vAlign w:val="center"/>
          </w:tcPr>
          <w:p w14:paraId="0A676532" w14:textId="77777777" w:rsidR="0023422E" w:rsidRPr="004550A0" w:rsidRDefault="0023422E" w:rsidP="00741D1A">
            <w:pPr>
              <w:pStyle w:val="Textoindependiente2"/>
              <w:rPr>
                <w:rFonts w:ascii="Calibri Light" w:hAnsi="Calibri Light" w:cs="Calibri Light"/>
              </w:rPr>
            </w:pPr>
            <w:r w:rsidRPr="00274993">
              <w:rPr>
                <w:rFonts w:ascii="Calibri Light" w:hAnsi="Calibri Light" w:cs="Calibri Light"/>
              </w:rPr>
              <w:t>1.</w:t>
            </w:r>
            <w:r>
              <w:rPr>
                <w:rFonts w:ascii="Calibri Light" w:hAnsi="Calibri Light" w:cs="Calibri Light"/>
              </w:rPr>
              <w:t>2</w:t>
            </w:r>
            <w:r w:rsidRPr="00274993">
              <w:rPr>
                <w:rFonts w:ascii="Calibri Light" w:hAnsi="Calibri Light" w:cs="Calibri Light"/>
              </w:rPr>
              <w:t>. Sesión formativa al nuevo profesorado del claustro</w:t>
            </w:r>
          </w:p>
        </w:tc>
        <w:tc>
          <w:tcPr>
            <w:tcW w:w="2410" w:type="dxa"/>
            <w:tcBorders>
              <w:bottom w:val="single" w:sz="18" w:space="0" w:color="8EAADB"/>
            </w:tcBorders>
            <w:shd w:val="clear" w:color="auto" w:fill="E2EFD9"/>
            <w:vAlign w:val="center"/>
          </w:tcPr>
          <w:p w14:paraId="3BA1E424" w14:textId="77777777" w:rsidR="0023422E" w:rsidRPr="002171F2"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tc>
        <w:tc>
          <w:tcPr>
            <w:tcW w:w="1843" w:type="dxa"/>
            <w:tcBorders>
              <w:bottom w:val="single" w:sz="18" w:space="0" w:color="8EAADB"/>
            </w:tcBorders>
            <w:shd w:val="clear" w:color="auto" w:fill="E2EFD9"/>
            <w:vAlign w:val="center"/>
          </w:tcPr>
          <w:p w14:paraId="4CB9FCAA" w14:textId="77777777" w:rsidR="0023422E" w:rsidRDefault="0023422E" w:rsidP="00741D1A">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02 OCT.</w:t>
            </w:r>
          </w:p>
          <w:p w14:paraId="161ED975" w14:textId="77777777" w:rsidR="0023422E" w:rsidRDefault="0023422E" w:rsidP="00741D1A">
            <w:pPr>
              <w:jc w:val="center"/>
              <w:rPr>
                <w:rFonts w:ascii="Calibri Light" w:hAnsi="Calibri Light" w:cs="Calibri Light"/>
                <w:bCs/>
                <w:color w:val="010199"/>
                <w:kern w:val="24"/>
                <w:sz w:val="22"/>
                <w:szCs w:val="22"/>
              </w:rPr>
            </w:pPr>
            <w:r w:rsidRPr="00007EE4">
              <w:rPr>
                <w:rFonts w:ascii="Calibri Light" w:hAnsi="Calibri Light" w:cs="Calibri Light"/>
                <w:bCs/>
                <w:color w:val="010199"/>
                <w:kern w:val="24"/>
                <w:sz w:val="22"/>
                <w:szCs w:val="22"/>
              </w:rPr>
              <w:t>(1</w:t>
            </w:r>
            <w:r>
              <w:rPr>
                <w:rFonts w:ascii="Calibri Light" w:hAnsi="Calibri Light" w:cs="Calibri Light"/>
                <w:bCs/>
                <w:color w:val="010199"/>
                <w:kern w:val="24"/>
                <w:sz w:val="22"/>
                <w:szCs w:val="22"/>
              </w:rPr>
              <w:t>6</w:t>
            </w:r>
            <w:r w:rsidRPr="00007EE4">
              <w:rPr>
                <w:rFonts w:ascii="Calibri Light" w:hAnsi="Calibri Light" w:cs="Calibri Light"/>
                <w:bCs/>
                <w:color w:val="010199"/>
                <w:kern w:val="24"/>
                <w:sz w:val="22"/>
                <w:szCs w:val="22"/>
              </w:rPr>
              <w:t>:00 h.)</w:t>
            </w:r>
          </w:p>
        </w:tc>
        <w:tc>
          <w:tcPr>
            <w:tcW w:w="2126" w:type="dxa"/>
            <w:tcBorders>
              <w:bottom w:val="single" w:sz="18" w:space="0" w:color="8EAADB"/>
            </w:tcBorders>
            <w:shd w:val="clear" w:color="auto" w:fill="E2EFD9"/>
            <w:vAlign w:val="center"/>
          </w:tcPr>
          <w:p w14:paraId="38890CDC" w14:textId="77777777" w:rsidR="0023422E" w:rsidRPr="002171F2"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tc>
        <w:tc>
          <w:tcPr>
            <w:tcW w:w="1701" w:type="dxa"/>
            <w:tcBorders>
              <w:bottom w:val="single" w:sz="18" w:space="0" w:color="8EAADB"/>
            </w:tcBorders>
            <w:shd w:val="clear" w:color="auto" w:fill="E2EFD9"/>
            <w:vAlign w:val="center"/>
          </w:tcPr>
          <w:p w14:paraId="7CBF25F7" w14:textId="77777777" w:rsidR="0023422E" w:rsidRPr="002171F2"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9A3A26" w14:paraId="6FD17238" w14:textId="77777777" w:rsidTr="00741D1A">
        <w:trPr>
          <w:trHeight w:val="1155"/>
          <w:jc w:val="center"/>
        </w:trPr>
        <w:tc>
          <w:tcPr>
            <w:tcW w:w="609" w:type="dxa"/>
            <w:vMerge/>
            <w:shd w:val="clear" w:color="auto" w:fill="FFD966"/>
            <w:vAlign w:val="center"/>
          </w:tcPr>
          <w:p w14:paraId="139A6D81" w14:textId="77777777" w:rsidR="0023422E" w:rsidRPr="002171F2" w:rsidRDefault="0023422E" w:rsidP="00741D1A">
            <w:pPr>
              <w:jc w:val="center"/>
              <w:rPr>
                <w:rFonts w:ascii="Calibri Light" w:hAnsi="Calibri Light" w:cs="Calibri Light"/>
                <w:b w:val="0"/>
                <w:bCs/>
                <w:color w:val="010199"/>
                <w:kern w:val="24"/>
                <w:sz w:val="22"/>
                <w:szCs w:val="22"/>
              </w:rPr>
            </w:pPr>
          </w:p>
        </w:tc>
        <w:tc>
          <w:tcPr>
            <w:tcW w:w="2269" w:type="dxa"/>
            <w:tcBorders>
              <w:bottom w:val="single" w:sz="18" w:space="0" w:color="8EAADB"/>
            </w:tcBorders>
            <w:shd w:val="clear" w:color="auto" w:fill="C5E0B3"/>
            <w:vAlign w:val="center"/>
            <w:hideMark/>
          </w:tcPr>
          <w:p w14:paraId="2667A310" w14:textId="77777777" w:rsidR="0023422E" w:rsidRDefault="0023422E" w:rsidP="00741D1A">
            <w:pPr>
              <w:pStyle w:val="Textoindependiente2"/>
              <w:rPr>
                <w:rFonts w:ascii="Calibri Light" w:hAnsi="Calibri Light" w:cs="Calibri Light"/>
              </w:rPr>
            </w:pPr>
            <w:r w:rsidRPr="004550A0">
              <w:rPr>
                <w:rFonts w:ascii="Calibri Light" w:hAnsi="Calibri Light" w:cs="Calibri Light"/>
              </w:rPr>
              <w:t>1.</w:t>
            </w:r>
            <w:r>
              <w:rPr>
                <w:rFonts w:ascii="Calibri Light" w:hAnsi="Calibri Light" w:cs="Calibri Light"/>
              </w:rPr>
              <w:t>3</w:t>
            </w:r>
            <w:r w:rsidRPr="004550A0">
              <w:rPr>
                <w:rFonts w:ascii="Calibri Light" w:hAnsi="Calibri Light" w:cs="Calibri Light"/>
              </w:rPr>
              <w:t>.</w:t>
            </w:r>
            <w:r>
              <w:rPr>
                <w:rFonts w:ascii="Calibri Light" w:hAnsi="Calibri Light" w:cs="Calibri Light"/>
              </w:rPr>
              <w:t>1.</w:t>
            </w:r>
            <w:r w:rsidRPr="004550A0">
              <w:rPr>
                <w:rFonts w:ascii="Calibri Light" w:hAnsi="Calibri Light" w:cs="Calibri Light"/>
              </w:rPr>
              <w:t xml:space="preserve"> </w:t>
            </w:r>
            <w:r>
              <w:rPr>
                <w:rFonts w:ascii="Calibri Light" w:hAnsi="Calibri Light" w:cs="Calibri Light"/>
              </w:rPr>
              <w:t>A</w:t>
            </w:r>
            <w:r w:rsidRPr="004550A0">
              <w:rPr>
                <w:rFonts w:ascii="Calibri Light" w:hAnsi="Calibri Light" w:cs="Calibri Light"/>
              </w:rPr>
              <w:t>signación de parejas</w:t>
            </w:r>
            <w:r>
              <w:rPr>
                <w:rFonts w:ascii="Calibri Light" w:hAnsi="Calibri Light" w:cs="Calibri Light"/>
              </w:rPr>
              <w:t xml:space="preserve"> T + t </w:t>
            </w:r>
          </w:p>
          <w:p w14:paraId="70E7754D" w14:textId="77777777" w:rsidR="0023422E" w:rsidRDefault="0023422E" w:rsidP="00741D1A">
            <w:pPr>
              <w:pStyle w:val="Textoindependiente2"/>
              <w:rPr>
                <w:rFonts w:ascii="Calibri Light" w:hAnsi="Calibri Light" w:cs="Calibri Light"/>
                <w:b w:val="0"/>
                <w:bCs/>
              </w:rPr>
            </w:pPr>
            <w:r w:rsidRPr="00007EE4">
              <w:rPr>
                <w:rFonts w:ascii="Calibri Light" w:hAnsi="Calibri Light" w:cs="Calibri Light"/>
                <w:b w:val="0"/>
              </w:rPr>
              <w:t xml:space="preserve">(Infantil 3-5 años / </w:t>
            </w:r>
          </w:p>
          <w:p w14:paraId="7A8BF8AA" w14:textId="77777777" w:rsidR="0023422E" w:rsidRDefault="0023422E" w:rsidP="00741D1A">
            <w:pPr>
              <w:pStyle w:val="Textoindependiente2"/>
              <w:rPr>
                <w:rFonts w:ascii="Calibri Light" w:hAnsi="Calibri Light" w:cs="Calibri Light"/>
                <w:b w:val="0"/>
                <w:bCs/>
              </w:rPr>
            </w:pPr>
            <w:r w:rsidRPr="00007EE4">
              <w:rPr>
                <w:rFonts w:ascii="Calibri Light" w:hAnsi="Calibri Light" w:cs="Calibri Light"/>
                <w:b w:val="0"/>
              </w:rPr>
              <w:t>3º-5º Primaria)</w:t>
            </w:r>
          </w:p>
          <w:p w14:paraId="66CF8EF6" w14:textId="77777777" w:rsidR="0023422E" w:rsidRPr="00065F7C" w:rsidRDefault="0023422E" w:rsidP="00741D1A">
            <w:pPr>
              <w:pStyle w:val="Textoindependiente2"/>
              <w:rPr>
                <w:rFonts w:ascii="Calibri Light" w:hAnsi="Calibri Light" w:cs="Calibri Light"/>
              </w:rPr>
            </w:pPr>
            <w:r w:rsidRPr="00065F7C">
              <w:rPr>
                <w:rFonts w:ascii="Calibri Light" w:hAnsi="Calibri Light" w:cs="Calibri Light"/>
              </w:rPr>
              <w:t xml:space="preserve">1.3.2. Actualización parejas T + t </w:t>
            </w:r>
            <w:r w:rsidRPr="00065F7C">
              <w:rPr>
                <w:rFonts w:ascii="Calibri Light" w:hAnsi="Calibri Light" w:cs="Calibri Light"/>
                <w:b w:val="0"/>
              </w:rPr>
              <w:t>(4º-6º Primaria)</w:t>
            </w:r>
          </w:p>
        </w:tc>
        <w:tc>
          <w:tcPr>
            <w:tcW w:w="2410" w:type="dxa"/>
            <w:tcBorders>
              <w:bottom w:val="single" w:sz="18" w:space="0" w:color="8EAADB"/>
            </w:tcBorders>
            <w:shd w:val="clear" w:color="auto" w:fill="C5E0B3"/>
            <w:vAlign w:val="center"/>
            <w:hideMark/>
          </w:tcPr>
          <w:p w14:paraId="43AC6149" w14:textId="77777777" w:rsidR="0023422E" w:rsidRPr="002171F2" w:rsidRDefault="0023422E" w:rsidP="00741D1A">
            <w:pPr>
              <w:jc w:val="center"/>
              <w:rPr>
                <w:rFonts w:ascii="Calibri Light" w:hAnsi="Calibri Light" w:cs="Calibri Light"/>
                <w:b w:val="0"/>
                <w:bCs/>
                <w:color w:val="010199"/>
                <w:kern w:val="24"/>
                <w:sz w:val="22"/>
                <w:szCs w:val="22"/>
              </w:rPr>
            </w:pPr>
          </w:p>
          <w:p w14:paraId="471D1944" w14:textId="77777777" w:rsidR="0023422E" w:rsidRPr="00007EE4"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Propuesta de</w:t>
            </w:r>
            <w:r>
              <w:rPr>
                <w:rFonts w:ascii="Calibri Light" w:hAnsi="Calibri Light" w:cs="Calibri Light"/>
                <w:bCs/>
                <w:color w:val="010199"/>
                <w:kern w:val="24"/>
                <w:sz w:val="22"/>
                <w:szCs w:val="22"/>
              </w:rPr>
              <w:t xml:space="preserve"> </w:t>
            </w:r>
            <w:r w:rsidRPr="002171F2">
              <w:rPr>
                <w:rFonts w:ascii="Calibri Light" w:hAnsi="Calibri Light" w:cs="Calibri Light"/>
                <w:bCs/>
                <w:color w:val="010199"/>
                <w:kern w:val="24"/>
                <w:sz w:val="22"/>
                <w:szCs w:val="22"/>
              </w:rPr>
              <w:t>l</w:t>
            </w:r>
            <w:r>
              <w:rPr>
                <w:rFonts w:ascii="Calibri Light" w:hAnsi="Calibri Light" w:cs="Calibri Light"/>
                <w:bCs/>
                <w:color w:val="010199"/>
                <w:kern w:val="24"/>
                <w:sz w:val="22"/>
                <w:szCs w:val="22"/>
              </w:rPr>
              <w:t>os</w:t>
            </w:r>
            <w:r w:rsidRPr="002171F2">
              <w:rPr>
                <w:rFonts w:ascii="Calibri Light" w:hAnsi="Calibri Light" w:cs="Calibri Light"/>
                <w:bCs/>
                <w:color w:val="010199"/>
                <w:kern w:val="24"/>
                <w:sz w:val="22"/>
                <w:szCs w:val="22"/>
              </w:rPr>
              <w:t xml:space="preserve"> prof</w:t>
            </w:r>
            <w:r>
              <w:rPr>
                <w:rFonts w:ascii="Calibri Light" w:hAnsi="Calibri Light" w:cs="Calibri Light"/>
                <w:bCs/>
                <w:color w:val="010199"/>
                <w:kern w:val="24"/>
                <w:sz w:val="22"/>
                <w:szCs w:val="22"/>
              </w:rPr>
              <w:t>esores</w:t>
            </w:r>
            <w:r w:rsidRPr="002171F2">
              <w:rPr>
                <w:rFonts w:ascii="Calibri Light" w:hAnsi="Calibri Light" w:cs="Calibri Light"/>
                <w:bCs/>
                <w:color w:val="010199"/>
                <w:kern w:val="24"/>
                <w:sz w:val="22"/>
                <w:szCs w:val="22"/>
              </w:rPr>
              <w:t xml:space="preserve"> tutor</w:t>
            </w:r>
            <w:r>
              <w:rPr>
                <w:rFonts w:ascii="Calibri Light" w:hAnsi="Calibri Light" w:cs="Calibri Light"/>
                <w:bCs/>
                <w:color w:val="010199"/>
                <w:kern w:val="24"/>
                <w:sz w:val="22"/>
                <w:szCs w:val="22"/>
              </w:rPr>
              <w:t>es</w:t>
            </w:r>
            <w:r w:rsidRPr="002171F2">
              <w:rPr>
                <w:rFonts w:ascii="Calibri Light" w:hAnsi="Calibri Light" w:cs="Calibri Light"/>
                <w:bCs/>
                <w:color w:val="010199"/>
                <w:kern w:val="24"/>
                <w:sz w:val="22"/>
                <w:szCs w:val="22"/>
              </w:rPr>
              <w:t xml:space="preserve"> en reunión del equipo docente</w:t>
            </w:r>
          </w:p>
          <w:p w14:paraId="425F272F" w14:textId="77777777" w:rsidR="0023422E" w:rsidRPr="002171F2" w:rsidRDefault="0023422E" w:rsidP="00741D1A">
            <w:pPr>
              <w:jc w:val="center"/>
              <w:rPr>
                <w:rFonts w:ascii="Calibri Light" w:hAnsi="Calibri Light" w:cs="Calibri Light"/>
                <w:sz w:val="22"/>
                <w:szCs w:val="22"/>
              </w:rPr>
            </w:pPr>
          </w:p>
        </w:tc>
        <w:tc>
          <w:tcPr>
            <w:tcW w:w="1843" w:type="dxa"/>
            <w:tcBorders>
              <w:bottom w:val="single" w:sz="18" w:space="0" w:color="8EAADB"/>
            </w:tcBorders>
            <w:shd w:val="clear" w:color="auto" w:fill="C5E0B3"/>
            <w:vAlign w:val="center"/>
          </w:tcPr>
          <w:p w14:paraId="576F1BFA" w14:textId="77777777" w:rsidR="0023422E" w:rsidRDefault="0023422E" w:rsidP="00741D1A">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 xml:space="preserve">Semana del </w:t>
            </w:r>
          </w:p>
          <w:p w14:paraId="5C9120DB" w14:textId="77777777" w:rsidR="0023422E" w:rsidRPr="00007EE4" w:rsidRDefault="0023422E" w:rsidP="00741D1A">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 xml:space="preserve">09 </w:t>
            </w:r>
            <w:r w:rsidRPr="00007EE4">
              <w:rPr>
                <w:rFonts w:ascii="Calibri Light" w:hAnsi="Calibri Light" w:cs="Calibri Light"/>
                <w:color w:val="010199"/>
                <w:kern w:val="24"/>
                <w:sz w:val="22"/>
                <w:szCs w:val="22"/>
              </w:rPr>
              <w:t>al 1</w:t>
            </w:r>
            <w:r>
              <w:rPr>
                <w:rFonts w:ascii="Calibri Light" w:hAnsi="Calibri Light" w:cs="Calibri Light"/>
                <w:color w:val="010199"/>
                <w:kern w:val="24"/>
                <w:sz w:val="22"/>
                <w:szCs w:val="22"/>
              </w:rPr>
              <w:t>3</w:t>
            </w:r>
            <w:r w:rsidRPr="00007EE4">
              <w:rPr>
                <w:rFonts w:ascii="Calibri Light" w:hAnsi="Calibri Light" w:cs="Calibri Light"/>
                <w:color w:val="010199"/>
                <w:kern w:val="24"/>
                <w:sz w:val="22"/>
                <w:szCs w:val="22"/>
              </w:rPr>
              <w:t xml:space="preserve"> OCT. </w:t>
            </w:r>
          </w:p>
        </w:tc>
        <w:tc>
          <w:tcPr>
            <w:tcW w:w="2126" w:type="dxa"/>
            <w:tcBorders>
              <w:bottom w:val="single" w:sz="18" w:space="0" w:color="8EAADB"/>
            </w:tcBorders>
            <w:shd w:val="clear" w:color="auto" w:fill="C5E0B3"/>
            <w:vAlign w:val="center"/>
          </w:tcPr>
          <w:p w14:paraId="46A665FF" w14:textId="77777777" w:rsidR="0023422E" w:rsidRPr="002171F2" w:rsidRDefault="0023422E" w:rsidP="00741D1A">
            <w:pPr>
              <w:jc w:val="center"/>
              <w:rPr>
                <w:rFonts w:ascii="Calibri Light" w:hAnsi="Calibri Light" w:cs="Calibri Light"/>
                <w:bCs/>
                <w:color w:val="010199"/>
                <w:kern w:val="24"/>
                <w:sz w:val="22"/>
                <w:szCs w:val="22"/>
              </w:rPr>
            </w:pPr>
          </w:p>
          <w:p w14:paraId="78A3CBD0" w14:textId="77777777" w:rsidR="0023422E" w:rsidRPr="002171F2" w:rsidRDefault="0023422E" w:rsidP="00741D1A">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Asignación de parejas en base a las necesidades y competencias (1-2-3)</w:t>
            </w:r>
          </w:p>
          <w:p w14:paraId="3ECEE525" w14:textId="77777777" w:rsidR="0023422E" w:rsidRPr="002171F2" w:rsidRDefault="0023422E" w:rsidP="00741D1A">
            <w:pPr>
              <w:jc w:val="center"/>
              <w:rPr>
                <w:rFonts w:ascii="Calibri Light" w:hAnsi="Calibri Light" w:cs="Calibri Light"/>
                <w:bCs/>
                <w:color w:val="010199"/>
                <w:kern w:val="24"/>
                <w:sz w:val="22"/>
                <w:szCs w:val="22"/>
              </w:rPr>
            </w:pPr>
          </w:p>
        </w:tc>
        <w:tc>
          <w:tcPr>
            <w:tcW w:w="1701" w:type="dxa"/>
            <w:tcBorders>
              <w:bottom w:val="single" w:sz="18" w:space="0" w:color="8EAADB"/>
            </w:tcBorders>
            <w:shd w:val="clear" w:color="auto" w:fill="C5E0B3"/>
            <w:vAlign w:val="center"/>
          </w:tcPr>
          <w:p w14:paraId="22399C94" w14:textId="77777777" w:rsidR="0023422E"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 xml:space="preserve">Equipos docentes Infantil </w:t>
            </w:r>
            <w:r>
              <w:rPr>
                <w:rFonts w:ascii="Calibri Light" w:hAnsi="Calibri Light" w:cs="Calibri Light"/>
                <w:bCs/>
                <w:color w:val="010199"/>
                <w:kern w:val="24"/>
                <w:sz w:val="22"/>
                <w:szCs w:val="22"/>
              </w:rPr>
              <w:t xml:space="preserve">3 y 5 años </w:t>
            </w:r>
            <w:r w:rsidRPr="002171F2">
              <w:rPr>
                <w:rFonts w:ascii="Calibri Light" w:hAnsi="Calibri Light" w:cs="Calibri Light"/>
                <w:bCs/>
                <w:color w:val="010199"/>
                <w:kern w:val="24"/>
                <w:sz w:val="22"/>
                <w:szCs w:val="22"/>
              </w:rPr>
              <w:t xml:space="preserve">/ </w:t>
            </w:r>
          </w:p>
          <w:p w14:paraId="17388EF8" w14:textId="77777777" w:rsidR="0023422E" w:rsidRPr="002171F2" w:rsidRDefault="0023422E" w:rsidP="00741D1A">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3</w:t>
            </w:r>
            <w:r w:rsidRPr="002171F2">
              <w:rPr>
                <w:rFonts w:ascii="Calibri Light" w:hAnsi="Calibri Light" w:cs="Calibri Light"/>
                <w:bCs/>
                <w:color w:val="010199"/>
                <w:kern w:val="24"/>
                <w:sz w:val="22"/>
                <w:szCs w:val="22"/>
              </w:rPr>
              <w:t>º y 5º</w:t>
            </w:r>
            <w:r>
              <w:rPr>
                <w:rFonts w:ascii="Calibri Light" w:hAnsi="Calibri Light" w:cs="Calibri Light"/>
                <w:bCs/>
                <w:color w:val="010199"/>
                <w:kern w:val="24"/>
                <w:sz w:val="22"/>
                <w:szCs w:val="22"/>
              </w:rPr>
              <w:t xml:space="preserve"> / 4º y 6º + coordinación</w:t>
            </w:r>
          </w:p>
        </w:tc>
      </w:tr>
      <w:tr w:rsidR="0023422E" w:rsidRPr="004550A0" w14:paraId="052BA349" w14:textId="77777777" w:rsidTr="00741D1A">
        <w:trPr>
          <w:trHeight w:val="1128"/>
          <w:jc w:val="center"/>
        </w:trPr>
        <w:tc>
          <w:tcPr>
            <w:tcW w:w="609" w:type="dxa"/>
            <w:vMerge w:val="restart"/>
            <w:shd w:val="clear" w:color="auto" w:fill="FFD966"/>
            <w:vAlign w:val="center"/>
          </w:tcPr>
          <w:p w14:paraId="5117BC0A" w14:textId="77777777" w:rsidR="0023422E" w:rsidRPr="004550A0" w:rsidRDefault="0023422E" w:rsidP="00741D1A">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2</w:t>
            </w:r>
          </w:p>
        </w:tc>
        <w:tc>
          <w:tcPr>
            <w:tcW w:w="2269" w:type="dxa"/>
            <w:shd w:val="clear" w:color="auto" w:fill="C5E0B3"/>
            <w:vAlign w:val="center"/>
            <w:hideMark/>
          </w:tcPr>
          <w:p w14:paraId="1695A27A" w14:textId="77777777" w:rsidR="0023422E" w:rsidRPr="002171F2" w:rsidRDefault="0023422E" w:rsidP="00741D1A">
            <w:pPr>
              <w:rPr>
                <w:rFonts w:ascii="Calibri Light" w:hAnsi="Calibri Light" w:cs="Calibri Light"/>
                <w:color w:val="010199"/>
                <w:kern w:val="24"/>
                <w:sz w:val="22"/>
                <w:szCs w:val="22"/>
              </w:rPr>
            </w:pPr>
          </w:p>
          <w:p w14:paraId="0586E9CE" w14:textId="77777777" w:rsidR="0023422E" w:rsidRPr="004550A0" w:rsidRDefault="0023422E" w:rsidP="00741D1A">
            <w:pPr>
              <w:pStyle w:val="Textoindependiente3"/>
              <w:rPr>
                <w:rFonts w:ascii="Calibri Light" w:hAnsi="Calibri Light" w:cs="Calibri Light"/>
              </w:rPr>
            </w:pPr>
            <w:r w:rsidRPr="004550A0">
              <w:rPr>
                <w:rFonts w:ascii="Calibri Light" w:hAnsi="Calibri Light" w:cs="Calibri Light"/>
              </w:rPr>
              <w:t>2.</w:t>
            </w:r>
            <w:r>
              <w:rPr>
                <w:rFonts w:ascii="Calibri Light" w:hAnsi="Calibri Light" w:cs="Calibri Light"/>
              </w:rPr>
              <w:t>1</w:t>
            </w:r>
            <w:r w:rsidRPr="004550A0">
              <w:rPr>
                <w:rFonts w:ascii="Calibri Light" w:hAnsi="Calibri Light" w:cs="Calibri Light"/>
              </w:rPr>
              <w:t>. Sesión informativa alumnos tutores (5º/I5)</w:t>
            </w:r>
          </w:p>
          <w:p w14:paraId="23C44241" w14:textId="77777777" w:rsidR="0023422E" w:rsidRPr="002171F2" w:rsidRDefault="0023422E" w:rsidP="00741D1A">
            <w:pPr>
              <w:rPr>
                <w:rFonts w:ascii="Calibri Light" w:hAnsi="Calibri Light" w:cs="Calibri Light"/>
                <w:color w:val="010199"/>
                <w:kern w:val="24"/>
                <w:sz w:val="22"/>
                <w:szCs w:val="22"/>
              </w:rPr>
            </w:pPr>
          </w:p>
        </w:tc>
        <w:tc>
          <w:tcPr>
            <w:tcW w:w="2410" w:type="dxa"/>
            <w:shd w:val="clear" w:color="auto" w:fill="C5E0B3"/>
            <w:vAlign w:val="center"/>
            <w:hideMark/>
          </w:tcPr>
          <w:p w14:paraId="3B2E76DA"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tc>
        <w:tc>
          <w:tcPr>
            <w:tcW w:w="1843" w:type="dxa"/>
            <w:shd w:val="clear" w:color="auto" w:fill="C5E0B3"/>
            <w:vAlign w:val="center"/>
          </w:tcPr>
          <w:p w14:paraId="00926EBA"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0CAE8DC5" w14:textId="77777777" w:rsidR="0023422E" w:rsidRPr="004550A0" w:rsidRDefault="0023422E" w:rsidP="00741D1A">
            <w:pPr>
              <w:jc w:val="center"/>
              <w:rPr>
                <w:rFonts w:ascii="Calibri Light" w:hAnsi="Calibri Light" w:cs="Calibri Light"/>
                <w:bCs/>
                <w:color w:val="010199"/>
                <w:kern w:val="24"/>
                <w:sz w:val="22"/>
                <w:szCs w:val="22"/>
              </w:rPr>
            </w:pPr>
            <w:r>
              <w:rPr>
                <w:rFonts w:ascii="Calibri Light" w:hAnsi="Calibri Light" w:cs="Calibri Light"/>
                <w:color w:val="010199"/>
                <w:kern w:val="24"/>
                <w:sz w:val="22"/>
                <w:szCs w:val="22"/>
              </w:rPr>
              <w:t>16</w:t>
            </w:r>
            <w:r w:rsidRPr="004550A0">
              <w:rPr>
                <w:rFonts w:ascii="Calibri Light" w:hAnsi="Calibri Light" w:cs="Calibri Light"/>
                <w:color w:val="010199"/>
                <w:kern w:val="24"/>
                <w:sz w:val="22"/>
                <w:szCs w:val="22"/>
              </w:rPr>
              <w:t xml:space="preserve"> al </w:t>
            </w:r>
            <w:r>
              <w:rPr>
                <w:rFonts w:ascii="Calibri Light" w:hAnsi="Calibri Light" w:cs="Calibri Light"/>
                <w:color w:val="010199"/>
                <w:kern w:val="24"/>
                <w:sz w:val="22"/>
                <w:szCs w:val="22"/>
              </w:rPr>
              <w:t>20</w:t>
            </w:r>
            <w:r w:rsidRPr="004550A0">
              <w:rPr>
                <w:rFonts w:ascii="Calibri Light" w:hAnsi="Calibri Light" w:cs="Calibri Light"/>
                <w:color w:val="010199"/>
                <w:kern w:val="24"/>
                <w:sz w:val="22"/>
                <w:szCs w:val="22"/>
              </w:rPr>
              <w:t xml:space="preserve"> OCT.</w:t>
            </w:r>
          </w:p>
        </w:tc>
        <w:tc>
          <w:tcPr>
            <w:tcW w:w="2126" w:type="dxa"/>
            <w:shd w:val="clear" w:color="auto" w:fill="C5E0B3"/>
            <w:vAlign w:val="center"/>
          </w:tcPr>
          <w:p w14:paraId="1F817AE3"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45541DE9"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470C41C2"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shd w:val="clear" w:color="auto" w:fill="C5E0B3"/>
            <w:vAlign w:val="center"/>
          </w:tcPr>
          <w:p w14:paraId="3C4383FF" w14:textId="77777777" w:rsidR="0023422E" w:rsidRPr="004550A0" w:rsidRDefault="0023422E" w:rsidP="00741D1A">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Coordinación</w:t>
            </w:r>
          </w:p>
        </w:tc>
      </w:tr>
      <w:tr w:rsidR="0023422E" w:rsidRPr="004550A0" w14:paraId="1AB9B176" w14:textId="77777777" w:rsidTr="00741D1A">
        <w:trPr>
          <w:trHeight w:val="1293"/>
          <w:jc w:val="center"/>
        </w:trPr>
        <w:tc>
          <w:tcPr>
            <w:tcW w:w="609" w:type="dxa"/>
            <w:vMerge/>
            <w:shd w:val="clear" w:color="auto" w:fill="FFD966"/>
            <w:vAlign w:val="center"/>
          </w:tcPr>
          <w:p w14:paraId="7623CC3B" w14:textId="77777777" w:rsidR="0023422E" w:rsidRPr="004550A0" w:rsidRDefault="0023422E" w:rsidP="00741D1A">
            <w:pPr>
              <w:jc w:val="center"/>
              <w:rPr>
                <w:rFonts w:ascii="Calibri Light" w:hAnsi="Calibri Light" w:cs="Calibri Light"/>
                <w:color w:val="010199"/>
                <w:kern w:val="24"/>
                <w:sz w:val="22"/>
                <w:szCs w:val="22"/>
              </w:rPr>
            </w:pPr>
          </w:p>
        </w:tc>
        <w:tc>
          <w:tcPr>
            <w:tcW w:w="2269" w:type="dxa"/>
            <w:tcBorders>
              <w:bottom w:val="single" w:sz="8" w:space="0" w:color="78C0D4"/>
            </w:tcBorders>
            <w:shd w:val="clear" w:color="auto" w:fill="E2EFD9"/>
            <w:vAlign w:val="center"/>
            <w:hideMark/>
          </w:tcPr>
          <w:p w14:paraId="565EF3C9" w14:textId="77777777" w:rsidR="0023422E" w:rsidRPr="004550A0" w:rsidRDefault="0023422E" w:rsidP="00741D1A">
            <w:pPr>
              <w:pStyle w:val="Textoindependiente3"/>
              <w:rPr>
                <w:rFonts w:ascii="Calibri Light" w:hAnsi="Calibri Light" w:cs="Calibri Light"/>
              </w:rPr>
            </w:pPr>
            <w:r w:rsidRPr="004550A0">
              <w:rPr>
                <w:rFonts w:ascii="Calibri Light" w:hAnsi="Calibri Light" w:cs="Calibri Light"/>
              </w:rPr>
              <w:t>2.</w:t>
            </w:r>
            <w:r>
              <w:rPr>
                <w:rFonts w:ascii="Calibri Light" w:hAnsi="Calibri Light" w:cs="Calibri Light"/>
              </w:rPr>
              <w:t>2</w:t>
            </w:r>
            <w:r w:rsidRPr="004550A0">
              <w:rPr>
                <w:rFonts w:ascii="Calibri Light" w:hAnsi="Calibri Light" w:cs="Calibri Light"/>
              </w:rPr>
              <w:t>. Sesión informativa alumnos tutorizados (3º/I3)</w:t>
            </w:r>
          </w:p>
        </w:tc>
        <w:tc>
          <w:tcPr>
            <w:tcW w:w="2410" w:type="dxa"/>
            <w:tcBorders>
              <w:bottom w:val="single" w:sz="8" w:space="0" w:color="78C0D4"/>
            </w:tcBorders>
            <w:shd w:val="clear" w:color="auto" w:fill="E2EFD9"/>
            <w:vAlign w:val="center"/>
            <w:hideMark/>
          </w:tcPr>
          <w:p w14:paraId="13BB45B5"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p w14:paraId="126DE282" w14:textId="77777777" w:rsidR="0023422E" w:rsidRPr="004550A0" w:rsidRDefault="0023422E" w:rsidP="00741D1A">
            <w:pPr>
              <w:jc w:val="center"/>
              <w:rPr>
                <w:rFonts w:ascii="Calibri Light" w:hAnsi="Calibri Light" w:cs="Calibri Light"/>
                <w:color w:val="010199"/>
                <w:kern w:val="24"/>
                <w:sz w:val="22"/>
                <w:szCs w:val="22"/>
              </w:rPr>
            </w:pPr>
          </w:p>
        </w:tc>
        <w:tc>
          <w:tcPr>
            <w:tcW w:w="1843" w:type="dxa"/>
            <w:vMerge w:val="restart"/>
            <w:shd w:val="clear" w:color="auto" w:fill="E2EFD9"/>
            <w:vAlign w:val="center"/>
          </w:tcPr>
          <w:p w14:paraId="1C976015"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764DCAB6" w14:textId="77777777" w:rsidR="0023422E" w:rsidRPr="004550A0" w:rsidRDefault="0023422E" w:rsidP="00741D1A">
            <w:pPr>
              <w:jc w:val="center"/>
              <w:rPr>
                <w:rFonts w:ascii="Calibri Light" w:hAnsi="Calibri Light" w:cs="Calibri Light"/>
                <w:bCs/>
                <w:color w:val="010199"/>
                <w:kern w:val="24"/>
                <w:sz w:val="22"/>
                <w:szCs w:val="22"/>
              </w:rPr>
            </w:pPr>
            <w:r>
              <w:rPr>
                <w:rFonts w:ascii="Calibri Light" w:hAnsi="Calibri Light" w:cs="Calibri Light"/>
                <w:color w:val="010199"/>
                <w:kern w:val="24"/>
                <w:sz w:val="22"/>
                <w:szCs w:val="22"/>
              </w:rPr>
              <w:t>16</w:t>
            </w:r>
            <w:r w:rsidRPr="004550A0">
              <w:rPr>
                <w:rFonts w:ascii="Calibri Light" w:hAnsi="Calibri Light" w:cs="Calibri Light"/>
                <w:color w:val="010199"/>
                <w:kern w:val="24"/>
                <w:sz w:val="22"/>
                <w:szCs w:val="22"/>
              </w:rPr>
              <w:t xml:space="preserve"> al </w:t>
            </w:r>
            <w:r>
              <w:rPr>
                <w:rFonts w:ascii="Calibri Light" w:hAnsi="Calibri Light" w:cs="Calibri Light"/>
                <w:color w:val="010199"/>
                <w:kern w:val="24"/>
                <w:sz w:val="22"/>
                <w:szCs w:val="22"/>
              </w:rPr>
              <w:t>20</w:t>
            </w:r>
            <w:r w:rsidRPr="004550A0">
              <w:rPr>
                <w:rFonts w:ascii="Calibri Light" w:hAnsi="Calibri Light" w:cs="Calibri Light"/>
                <w:color w:val="010199"/>
                <w:kern w:val="24"/>
                <w:sz w:val="22"/>
                <w:szCs w:val="22"/>
              </w:rPr>
              <w:t xml:space="preserve"> OCT.</w:t>
            </w:r>
          </w:p>
        </w:tc>
        <w:tc>
          <w:tcPr>
            <w:tcW w:w="2126" w:type="dxa"/>
            <w:tcBorders>
              <w:bottom w:val="single" w:sz="8" w:space="0" w:color="78C0D4"/>
            </w:tcBorders>
            <w:shd w:val="clear" w:color="auto" w:fill="E2EFD9"/>
            <w:vAlign w:val="center"/>
          </w:tcPr>
          <w:p w14:paraId="21669417"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774C0673"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3AA070A6"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380E6859"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tcBorders>
              <w:bottom w:val="single" w:sz="8" w:space="0" w:color="78C0D4"/>
            </w:tcBorders>
            <w:shd w:val="clear" w:color="auto" w:fill="E2EFD9"/>
            <w:vAlign w:val="center"/>
          </w:tcPr>
          <w:p w14:paraId="1BC5E238"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1184478D" w14:textId="77777777" w:rsidR="0023422E" w:rsidRPr="004550A0" w:rsidRDefault="0023422E" w:rsidP="00741D1A">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Alicia</w:t>
            </w:r>
          </w:p>
        </w:tc>
      </w:tr>
      <w:tr w:rsidR="0023422E" w:rsidRPr="004550A0" w14:paraId="6C053826" w14:textId="77777777" w:rsidTr="00741D1A">
        <w:trPr>
          <w:trHeight w:val="518"/>
          <w:jc w:val="center"/>
        </w:trPr>
        <w:tc>
          <w:tcPr>
            <w:tcW w:w="609" w:type="dxa"/>
            <w:vMerge/>
            <w:shd w:val="clear" w:color="auto" w:fill="FFD966"/>
            <w:vAlign w:val="center"/>
          </w:tcPr>
          <w:p w14:paraId="60D9A90C" w14:textId="77777777" w:rsidR="0023422E" w:rsidRPr="004550A0" w:rsidRDefault="0023422E" w:rsidP="00741D1A">
            <w:pPr>
              <w:jc w:val="center"/>
              <w:rPr>
                <w:rFonts w:ascii="Calibri Light" w:hAnsi="Calibri Light" w:cs="Calibri Light"/>
                <w:b w:val="0"/>
                <w:color w:val="010199"/>
                <w:kern w:val="24"/>
                <w:sz w:val="22"/>
                <w:szCs w:val="22"/>
              </w:rPr>
            </w:pPr>
          </w:p>
        </w:tc>
        <w:tc>
          <w:tcPr>
            <w:tcW w:w="2269" w:type="dxa"/>
            <w:shd w:val="clear" w:color="auto" w:fill="C5E0B3"/>
            <w:vAlign w:val="center"/>
            <w:hideMark/>
          </w:tcPr>
          <w:p w14:paraId="19371F82" w14:textId="77777777" w:rsidR="0023422E" w:rsidRPr="004550A0" w:rsidRDefault="0023422E" w:rsidP="00741D1A">
            <w:pPr>
              <w:pStyle w:val="Textoindependiente3"/>
              <w:rPr>
                <w:rFonts w:ascii="Calibri Light" w:hAnsi="Calibri Light" w:cs="Calibri Light"/>
              </w:rPr>
            </w:pPr>
            <w:r w:rsidRPr="004550A0">
              <w:rPr>
                <w:rFonts w:ascii="Calibri Light" w:hAnsi="Calibri Light" w:cs="Calibri Light"/>
              </w:rPr>
              <w:t>2.</w:t>
            </w:r>
            <w:r>
              <w:rPr>
                <w:rFonts w:ascii="Calibri Light" w:hAnsi="Calibri Light" w:cs="Calibri Light"/>
              </w:rPr>
              <w:t>3</w:t>
            </w:r>
            <w:r w:rsidRPr="004550A0">
              <w:rPr>
                <w:rFonts w:ascii="Calibri Light" w:hAnsi="Calibri Light" w:cs="Calibri Light"/>
              </w:rPr>
              <w:t>. Solicitud del alumnado tutor/a</w:t>
            </w:r>
          </w:p>
          <w:p w14:paraId="72C07226" w14:textId="77777777" w:rsidR="0023422E" w:rsidRPr="009923E7" w:rsidRDefault="0023422E" w:rsidP="00741D1A">
            <w:pPr>
              <w:rPr>
                <w:rFonts w:ascii="Calibri Light" w:hAnsi="Calibri Light" w:cs="Calibri Light"/>
                <w:color w:val="010199"/>
                <w:kern w:val="24"/>
                <w:sz w:val="22"/>
                <w:szCs w:val="22"/>
              </w:rPr>
            </w:pPr>
          </w:p>
        </w:tc>
        <w:tc>
          <w:tcPr>
            <w:tcW w:w="2410" w:type="dxa"/>
            <w:shd w:val="clear" w:color="auto" w:fill="C5E0B3"/>
            <w:vAlign w:val="center"/>
            <w:hideMark/>
          </w:tcPr>
          <w:p w14:paraId="5BE81749" w14:textId="77777777" w:rsidR="0023422E" w:rsidRPr="004550A0" w:rsidRDefault="0023422E" w:rsidP="00741D1A">
            <w:pPr>
              <w:pStyle w:val="Textoindependiente3"/>
              <w:jc w:val="center"/>
              <w:rPr>
                <w:rFonts w:ascii="Calibri Light" w:hAnsi="Calibri Light" w:cs="Calibri Light"/>
              </w:rPr>
            </w:pPr>
            <w:r w:rsidRPr="004550A0">
              <w:rPr>
                <w:rFonts w:ascii="Calibri Light" w:hAnsi="Calibri Light" w:cs="Calibri Light"/>
              </w:rPr>
              <w:t>Al final de la sesión informativa</w:t>
            </w:r>
          </w:p>
          <w:p w14:paraId="71D2328B" w14:textId="77777777" w:rsidR="0023422E" w:rsidRPr="004550A0" w:rsidRDefault="0023422E" w:rsidP="00741D1A">
            <w:pPr>
              <w:pStyle w:val="Textoindependiente3"/>
              <w:jc w:val="center"/>
              <w:rPr>
                <w:rFonts w:ascii="Calibri Light" w:hAnsi="Calibri Light" w:cs="Calibri Light"/>
              </w:rPr>
            </w:pPr>
            <w:r w:rsidRPr="004550A0">
              <w:rPr>
                <w:rFonts w:ascii="Calibri Light" w:hAnsi="Calibri Light" w:cs="Calibri Light"/>
                <w:b w:val="0"/>
              </w:rPr>
              <w:t>20 minutos</w:t>
            </w:r>
          </w:p>
          <w:p w14:paraId="27E9F556" w14:textId="77777777" w:rsidR="0023422E" w:rsidRPr="004550A0" w:rsidRDefault="0023422E" w:rsidP="00741D1A">
            <w:pPr>
              <w:jc w:val="center"/>
              <w:rPr>
                <w:rFonts w:ascii="Calibri Light" w:hAnsi="Calibri Light" w:cs="Calibri Light"/>
                <w:color w:val="010199"/>
                <w:kern w:val="24"/>
                <w:sz w:val="22"/>
                <w:szCs w:val="22"/>
              </w:rPr>
            </w:pPr>
          </w:p>
        </w:tc>
        <w:tc>
          <w:tcPr>
            <w:tcW w:w="1843" w:type="dxa"/>
            <w:vMerge/>
            <w:shd w:val="clear" w:color="auto" w:fill="C5E0B3"/>
            <w:vAlign w:val="center"/>
          </w:tcPr>
          <w:p w14:paraId="55759B04" w14:textId="77777777" w:rsidR="0023422E" w:rsidRPr="004550A0" w:rsidRDefault="0023422E" w:rsidP="00741D1A">
            <w:pPr>
              <w:jc w:val="center"/>
              <w:rPr>
                <w:rFonts w:ascii="Calibri Light" w:hAnsi="Calibri Light" w:cs="Calibri Light"/>
                <w:bCs/>
                <w:color w:val="010199"/>
                <w:kern w:val="24"/>
                <w:sz w:val="22"/>
                <w:szCs w:val="22"/>
              </w:rPr>
            </w:pPr>
          </w:p>
        </w:tc>
        <w:tc>
          <w:tcPr>
            <w:tcW w:w="2126" w:type="dxa"/>
            <w:shd w:val="clear" w:color="auto" w:fill="C5E0B3"/>
            <w:vAlign w:val="center"/>
          </w:tcPr>
          <w:p w14:paraId="1BC8B9D4"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Listado de alumnos</w:t>
            </w:r>
          </w:p>
        </w:tc>
        <w:tc>
          <w:tcPr>
            <w:tcW w:w="1701" w:type="dxa"/>
            <w:shd w:val="clear" w:color="auto" w:fill="C5E0B3"/>
            <w:vAlign w:val="center"/>
          </w:tcPr>
          <w:p w14:paraId="7E8DB787"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1DC6BB1E"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16B68CCC" w14:textId="77777777" w:rsidTr="00741D1A">
        <w:trPr>
          <w:trHeight w:val="1205"/>
          <w:jc w:val="center"/>
        </w:trPr>
        <w:tc>
          <w:tcPr>
            <w:tcW w:w="609" w:type="dxa"/>
            <w:vMerge w:val="restart"/>
            <w:tcBorders>
              <w:top w:val="single" w:sz="18" w:space="0" w:color="8EAADB"/>
            </w:tcBorders>
            <w:shd w:val="clear" w:color="auto" w:fill="FFD966"/>
            <w:vAlign w:val="center"/>
          </w:tcPr>
          <w:p w14:paraId="1F480A3C"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3</w:t>
            </w:r>
          </w:p>
        </w:tc>
        <w:tc>
          <w:tcPr>
            <w:tcW w:w="2269" w:type="dxa"/>
            <w:tcBorders>
              <w:top w:val="single" w:sz="18" w:space="0" w:color="8EAADB"/>
              <w:bottom w:val="single" w:sz="8" w:space="0" w:color="78C0D4"/>
            </w:tcBorders>
            <w:shd w:val="clear" w:color="auto" w:fill="E2EFD9"/>
            <w:vAlign w:val="center"/>
            <w:hideMark/>
          </w:tcPr>
          <w:p w14:paraId="29BD6029" w14:textId="77777777" w:rsidR="0023422E" w:rsidRPr="004550A0" w:rsidRDefault="0023422E" w:rsidP="00741D1A">
            <w:pPr>
              <w:pStyle w:val="Textoindependiente3"/>
              <w:rPr>
                <w:rFonts w:ascii="Calibri Light" w:hAnsi="Calibri Light" w:cs="Calibri Light"/>
              </w:rPr>
            </w:pPr>
            <w:r w:rsidRPr="004550A0">
              <w:rPr>
                <w:rFonts w:ascii="Calibri Light" w:hAnsi="Calibri Light" w:cs="Calibri Light"/>
              </w:rPr>
              <w:t>3.1. Sesión formativa al alumnado tutor (5º/I5)</w:t>
            </w:r>
          </w:p>
          <w:p w14:paraId="611EDFDB" w14:textId="77777777" w:rsidR="0023422E" w:rsidRPr="002171F2" w:rsidRDefault="0023422E" w:rsidP="00741D1A">
            <w:pPr>
              <w:rPr>
                <w:rFonts w:ascii="Calibri Light" w:hAnsi="Calibri Light" w:cs="Calibri Light"/>
                <w:b w:val="0"/>
                <w:bCs/>
                <w:color w:val="010199"/>
                <w:kern w:val="24"/>
                <w:sz w:val="22"/>
                <w:szCs w:val="22"/>
              </w:rPr>
            </w:pPr>
          </w:p>
        </w:tc>
        <w:tc>
          <w:tcPr>
            <w:tcW w:w="2410" w:type="dxa"/>
            <w:tcBorders>
              <w:top w:val="single" w:sz="18" w:space="0" w:color="8EAADB"/>
              <w:bottom w:val="single" w:sz="8" w:space="0" w:color="78C0D4"/>
            </w:tcBorders>
            <w:shd w:val="clear" w:color="auto" w:fill="E2EFD9"/>
            <w:vAlign w:val="center"/>
            <w:hideMark/>
          </w:tcPr>
          <w:p w14:paraId="787EC207"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Al final de la sesión informativa: firma del compromiso</w:t>
            </w:r>
          </w:p>
          <w:p w14:paraId="31E66ED8" w14:textId="77777777" w:rsidR="0023422E" w:rsidRPr="002171F2" w:rsidRDefault="0023422E" w:rsidP="00741D1A">
            <w:pPr>
              <w:jc w:val="center"/>
              <w:rPr>
                <w:rFonts w:ascii="Calibri Light" w:hAnsi="Calibri Light" w:cs="Calibri Light"/>
                <w:color w:val="010199"/>
                <w:kern w:val="24"/>
                <w:sz w:val="22"/>
                <w:szCs w:val="22"/>
              </w:rPr>
            </w:pPr>
          </w:p>
        </w:tc>
        <w:tc>
          <w:tcPr>
            <w:tcW w:w="1843" w:type="dxa"/>
            <w:tcBorders>
              <w:top w:val="single" w:sz="18" w:space="0" w:color="8EAADB"/>
              <w:bottom w:val="single" w:sz="8" w:space="0" w:color="78C0D4"/>
            </w:tcBorders>
            <w:shd w:val="clear" w:color="auto" w:fill="E2EFD9"/>
            <w:vAlign w:val="center"/>
          </w:tcPr>
          <w:p w14:paraId="70372850"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0F1268B8" w14:textId="77777777" w:rsidR="0023422E" w:rsidRPr="004550A0" w:rsidRDefault="0023422E" w:rsidP="00741D1A">
            <w:pPr>
              <w:jc w:val="center"/>
              <w:rPr>
                <w:rFonts w:ascii="Calibri Light" w:hAnsi="Calibri Light" w:cs="Calibri Light"/>
                <w:bCs/>
                <w:color w:val="010199"/>
                <w:kern w:val="24"/>
                <w:sz w:val="22"/>
                <w:szCs w:val="22"/>
              </w:rPr>
            </w:pPr>
            <w:r>
              <w:rPr>
                <w:rFonts w:ascii="Calibri Light" w:hAnsi="Calibri Light" w:cs="Calibri Light"/>
                <w:color w:val="010199"/>
                <w:kern w:val="24"/>
                <w:sz w:val="22"/>
                <w:szCs w:val="22"/>
              </w:rPr>
              <w:t>23</w:t>
            </w:r>
            <w:r w:rsidRPr="004550A0">
              <w:rPr>
                <w:rFonts w:ascii="Calibri Light" w:hAnsi="Calibri Light" w:cs="Calibri Light"/>
                <w:color w:val="010199"/>
                <w:kern w:val="24"/>
                <w:sz w:val="22"/>
                <w:szCs w:val="22"/>
              </w:rPr>
              <w:t xml:space="preserve"> al</w:t>
            </w:r>
            <w:r>
              <w:rPr>
                <w:rFonts w:ascii="Calibri Light" w:hAnsi="Calibri Light" w:cs="Calibri Light"/>
                <w:color w:val="010199"/>
                <w:kern w:val="24"/>
                <w:sz w:val="22"/>
                <w:szCs w:val="22"/>
              </w:rPr>
              <w:t xml:space="preserve"> 27 </w:t>
            </w:r>
            <w:r w:rsidRPr="004550A0">
              <w:rPr>
                <w:rFonts w:ascii="Calibri Light" w:hAnsi="Calibri Light" w:cs="Calibri Light"/>
                <w:color w:val="010199"/>
                <w:kern w:val="24"/>
                <w:sz w:val="22"/>
                <w:szCs w:val="22"/>
              </w:rPr>
              <w:t>OCT.</w:t>
            </w:r>
          </w:p>
        </w:tc>
        <w:tc>
          <w:tcPr>
            <w:tcW w:w="2126" w:type="dxa"/>
            <w:tcBorders>
              <w:top w:val="single" w:sz="18" w:space="0" w:color="8EAADB"/>
              <w:bottom w:val="single" w:sz="8" w:space="0" w:color="78C0D4"/>
            </w:tcBorders>
            <w:shd w:val="clear" w:color="auto" w:fill="E2EFD9"/>
            <w:vAlign w:val="center"/>
          </w:tcPr>
          <w:p w14:paraId="504824CC"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7AB88AA9"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14AC6C75"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35C9901C"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tcBorders>
              <w:top w:val="single" w:sz="18" w:space="0" w:color="8EAADB"/>
              <w:bottom w:val="single" w:sz="8" w:space="0" w:color="78C0D4"/>
            </w:tcBorders>
            <w:shd w:val="clear" w:color="auto" w:fill="E2EFD9"/>
            <w:vAlign w:val="center"/>
          </w:tcPr>
          <w:p w14:paraId="10AA4037"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6E6E40BD" w14:textId="77777777" w:rsidR="0023422E" w:rsidRPr="004550A0" w:rsidRDefault="0023422E" w:rsidP="00741D1A">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Virginia</w:t>
            </w:r>
          </w:p>
        </w:tc>
      </w:tr>
      <w:tr w:rsidR="0023422E" w:rsidRPr="004550A0" w14:paraId="0CC49AD2" w14:textId="77777777" w:rsidTr="00741D1A">
        <w:trPr>
          <w:trHeight w:val="1205"/>
          <w:jc w:val="center"/>
        </w:trPr>
        <w:tc>
          <w:tcPr>
            <w:tcW w:w="609" w:type="dxa"/>
            <w:vMerge/>
            <w:shd w:val="clear" w:color="auto" w:fill="FFD966"/>
            <w:vAlign w:val="center"/>
          </w:tcPr>
          <w:p w14:paraId="74442494" w14:textId="77777777" w:rsidR="0023422E" w:rsidRPr="004550A0" w:rsidRDefault="0023422E" w:rsidP="00741D1A">
            <w:pPr>
              <w:jc w:val="center"/>
              <w:rPr>
                <w:rFonts w:ascii="Calibri Light" w:hAnsi="Calibri Light" w:cs="Calibri Light"/>
                <w:b w:val="0"/>
                <w:bCs/>
                <w:color w:val="010199"/>
                <w:kern w:val="24"/>
                <w:sz w:val="22"/>
                <w:szCs w:val="22"/>
              </w:rPr>
            </w:pPr>
          </w:p>
        </w:tc>
        <w:tc>
          <w:tcPr>
            <w:tcW w:w="2269" w:type="dxa"/>
            <w:tcBorders>
              <w:bottom w:val="single" w:sz="8" w:space="0" w:color="78C0D4"/>
            </w:tcBorders>
            <w:shd w:val="clear" w:color="auto" w:fill="C5E0B3"/>
            <w:vAlign w:val="center"/>
          </w:tcPr>
          <w:p w14:paraId="753C43FD" w14:textId="77777777" w:rsidR="0023422E" w:rsidRPr="002171F2" w:rsidRDefault="0023422E" w:rsidP="00741D1A">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3.2. Difusión de los nombramientos de los alumnos tutores</w:t>
            </w:r>
          </w:p>
        </w:tc>
        <w:tc>
          <w:tcPr>
            <w:tcW w:w="2410" w:type="dxa"/>
            <w:tcBorders>
              <w:bottom w:val="single" w:sz="8" w:space="0" w:color="78C0D4"/>
            </w:tcBorders>
            <w:shd w:val="clear" w:color="auto" w:fill="C5E0B3"/>
            <w:vAlign w:val="center"/>
          </w:tcPr>
          <w:p w14:paraId="2409356D"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Al final sesión formativa tutores</w:t>
            </w:r>
          </w:p>
        </w:tc>
        <w:tc>
          <w:tcPr>
            <w:tcW w:w="1843" w:type="dxa"/>
            <w:tcBorders>
              <w:bottom w:val="single" w:sz="8" w:space="0" w:color="78C0D4"/>
            </w:tcBorders>
            <w:shd w:val="clear" w:color="auto" w:fill="C5E0B3"/>
            <w:vAlign w:val="center"/>
          </w:tcPr>
          <w:p w14:paraId="10535B76"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10 minutos</w:t>
            </w:r>
          </w:p>
        </w:tc>
        <w:tc>
          <w:tcPr>
            <w:tcW w:w="2126" w:type="dxa"/>
            <w:tcBorders>
              <w:bottom w:val="single" w:sz="8" w:space="0" w:color="78C0D4"/>
            </w:tcBorders>
            <w:shd w:val="clear" w:color="auto" w:fill="C5E0B3"/>
            <w:vAlign w:val="center"/>
          </w:tcPr>
          <w:p w14:paraId="68E86E92"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Colgar fotografías en la web del centro</w:t>
            </w:r>
          </w:p>
        </w:tc>
        <w:tc>
          <w:tcPr>
            <w:tcW w:w="1701" w:type="dxa"/>
            <w:tcBorders>
              <w:bottom w:val="single" w:sz="8" w:space="0" w:color="78C0D4"/>
            </w:tcBorders>
            <w:shd w:val="clear" w:color="auto" w:fill="C5E0B3"/>
            <w:vAlign w:val="center"/>
          </w:tcPr>
          <w:p w14:paraId="37E6B36D"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287E3504"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1F7FD00D" w14:textId="77777777" w:rsidTr="00741D1A">
        <w:trPr>
          <w:trHeight w:val="1205"/>
          <w:jc w:val="center"/>
        </w:trPr>
        <w:tc>
          <w:tcPr>
            <w:tcW w:w="609" w:type="dxa"/>
            <w:vMerge/>
            <w:tcBorders>
              <w:bottom w:val="single" w:sz="18" w:space="0" w:color="8EAADB"/>
            </w:tcBorders>
            <w:shd w:val="clear" w:color="auto" w:fill="FFD966"/>
            <w:vAlign w:val="center"/>
          </w:tcPr>
          <w:p w14:paraId="6D741EE3" w14:textId="77777777" w:rsidR="0023422E" w:rsidRPr="004550A0" w:rsidRDefault="0023422E" w:rsidP="00741D1A">
            <w:pPr>
              <w:jc w:val="center"/>
              <w:rPr>
                <w:rFonts w:ascii="Calibri Light" w:hAnsi="Calibri Light" w:cs="Calibri Light"/>
                <w:b w:val="0"/>
                <w:bCs/>
                <w:color w:val="010199"/>
                <w:kern w:val="24"/>
                <w:sz w:val="22"/>
                <w:szCs w:val="22"/>
              </w:rPr>
            </w:pPr>
          </w:p>
        </w:tc>
        <w:tc>
          <w:tcPr>
            <w:tcW w:w="2269" w:type="dxa"/>
            <w:tcBorders>
              <w:bottom w:val="single" w:sz="18" w:space="0" w:color="8EAADB"/>
            </w:tcBorders>
            <w:shd w:val="clear" w:color="auto" w:fill="E2EFD9"/>
            <w:vAlign w:val="center"/>
          </w:tcPr>
          <w:p w14:paraId="1AD1D7F0" w14:textId="77777777" w:rsidR="0023422E" w:rsidRPr="00262D5F" w:rsidRDefault="0023422E" w:rsidP="00741D1A">
            <w:pPr>
              <w:pStyle w:val="Textoindependiente3"/>
              <w:rPr>
                <w:rFonts w:ascii="Calibri Light" w:hAnsi="Calibri Light" w:cs="Calibri Light"/>
              </w:rPr>
            </w:pPr>
            <w:r w:rsidRPr="004550A0">
              <w:rPr>
                <w:rFonts w:ascii="Calibri Light" w:hAnsi="Calibri Light" w:cs="Calibri Light"/>
              </w:rPr>
              <w:t>3.</w:t>
            </w:r>
            <w:r>
              <w:rPr>
                <w:rFonts w:ascii="Calibri Light" w:hAnsi="Calibri Light" w:cs="Calibri Light"/>
              </w:rPr>
              <w:t>3</w:t>
            </w:r>
            <w:r w:rsidRPr="004550A0">
              <w:rPr>
                <w:rFonts w:ascii="Calibri Light" w:hAnsi="Calibri Light" w:cs="Calibri Light"/>
              </w:rPr>
              <w:t>. Sesión informativa a las familias (I3 y I5 añ</w:t>
            </w:r>
            <w:r>
              <w:rPr>
                <w:rFonts w:ascii="Calibri Light" w:hAnsi="Calibri Light" w:cs="Calibri Light"/>
              </w:rPr>
              <w:t>os</w:t>
            </w:r>
            <w:r w:rsidRPr="004550A0">
              <w:rPr>
                <w:rFonts w:ascii="Calibri Light" w:hAnsi="Calibri Light" w:cs="Calibri Light"/>
              </w:rPr>
              <w:t>/ 3º y 5º)</w:t>
            </w:r>
          </w:p>
        </w:tc>
        <w:tc>
          <w:tcPr>
            <w:tcW w:w="2410" w:type="dxa"/>
            <w:tcBorders>
              <w:bottom w:val="single" w:sz="18" w:space="0" w:color="8EAADB"/>
            </w:tcBorders>
            <w:shd w:val="clear" w:color="auto" w:fill="E2EFD9"/>
            <w:vAlign w:val="center"/>
          </w:tcPr>
          <w:p w14:paraId="7F55D432"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tc>
        <w:tc>
          <w:tcPr>
            <w:tcW w:w="1843" w:type="dxa"/>
            <w:tcBorders>
              <w:bottom w:val="single" w:sz="18" w:space="0" w:color="8EAADB"/>
            </w:tcBorders>
            <w:shd w:val="clear" w:color="auto" w:fill="E2EFD9"/>
            <w:vAlign w:val="center"/>
          </w:tcPr>
          <w:p w14:paraId="1ABA8358" w14:textId="3247E78A" w:rsidR="0023422E" w:rsidRPr="00327E28" w:rsidRDefault="0023422E" w:rsidP="00741D1A">
            <w:pPr>
              <w:jc w:val="center"/>
              <w:rPr>
                <w:rFonts w:ascii="Calibri Light" w:hAnsi="Calibri Light" w:cs="Calibri Light"/>
                <w:b w:val="0"/>
                <w:color w:val="010199"/>
                <w:kern w:val="24"/>
                <w:sz w:val="22"/>
                <w:szCs w:val="22"/>
                <w:rPrChange w:id="195" w:author="Rafa Reyes" w:date="2023-12-01T15:01:00Z">
                  <w:rPr>
                    <w:rFonts w:ascii="Calibri Light" w:hAnsi="Calibri Light" w:cs="Calibri Light"/>
                    <w:b w:val="0"/>
                    <w:color w:val="010199"/>
                    <w:kern w:val="24"/>
                    <w:sz w:val="22"/>
                    <w:szCs w:val="22"/>
                    <w:lang w:val="en-US"/>
                  </w:rPr>
                </w:rPrChange>
              </w:rPr>
            </w:pPr>
            <w:del w:id="196" w:author="Rafa Reyes" w:date="2023-11-07T21:54:00Z">
              <w:r w:rsidRPr="00327E28" w:rsidDel="00061804">
                <w:rPr>
                  <w:rFonts w:ascii="Calibri Light" w:hAnsi="Calibri Light" w:cs="Calibri Light"/>
                  <w:color w:val="010199"/>
                  <w:kern w:val="24"/>
                  <w:sz w:val="22"/>
                  <w:szCs w:val="22"/>
                  <w:rPrChange w:id="197" w:author="Rafa Reyes" w:date="2023-12-01T15:01:00Z">
                    <w:rPr>
                      <w:rFonts w:ascii="Calibri Light" w:hAnsi="Calibri Light" w:cs="Calibri Light"/>
                      <w:color w:val="010199"/>
                      <w:kern w:val="24"/>
                      <w:sz w:val="22"/>
                      <w:szCs w:val="22"/>
                      <w:lang w:val="en-US"/>
                    </w:rPr>
                  </w:rPrChange>
                </w:rPr>
                <w:delText>30 OCT</w:delText>
              </w:r>
            </w:del>
            <w:ins w:id="198" w:author="Rafa Reyes" w:date="2023-11-07T21:54:00Z">
              <w:r w:rsidR="00061804" w:rsidRPr="00327E28">
                <w:rPr>
                  <w:rFonts w:ascii="Calibri Light" w:hAnsi="Calibri Light" w:cs="Calibri Light"/>
                  <w:color w:val="010199"/>
                  <w:kern w:val="24"/>
                  <w:sz w:val="22"/>
                  <w:szCs w:val="22"/>
                  <w:rPrChange w:id="199" w:author="Rafa Reyes" w:date="2023-12-01T15:01:00Z">
                    <w:rPr>
                      <w:rFonts w:ascii="Calibri Light" w:hAnsi="Calibri Light" w:cs="Calibri Light"/>
                      <w:color w:val="010199"/>
                      <w:kern w:val="24"/>
                      <w:sz w:val="22"/>
                      <w:szCs w:val="22"/>
                      <w:lang w:val="en-US"/>
                    </w:rPr>
                  </w:rPrChange>
                </w:rPr>
                <w:t>27 NOV</w:t>
              </w:r>
            </w:ins>
            <w:r w:rsidRPr="00327E28">
              <w:rPr>
                <w:rFonts w:ascii="Calibri Light" w:hAnsi="Calibri Light" w:cs="Calibri Light"/>
                <w:color w:val="010199"/>
                <w:kern w:val="24"/>
                <w:sz w:val="22"/>
                <w:szCs w:val="22"/>
                <w:rPrChange w:id="200" w:author="Rafa Reyes" w:date="2023-12-01T15:01:00Z">
                  <w:rPr>
                    <w:rFonts w:ascii="Calibri Light" w:hAnsi="Calibri Light" w:cs="Calibri Light"/>
                    <w:color w:val="010199"/>
                    <w:kern w:val="24"/>
                    <w:sz w:val="22"/>
                    <w:szCs w:val="22"/>
                    <w:lang w:val="en-US"/>
                  </w:rPr>
                </w:rPrChange>
              </w:rPr>
              <w:t>. (</w:t>
            </w:r>
            <w:proofErr w:type="spellStart"/>
            <w:r w:rsidRPr="00327E28">
              <w:rPr>
                <w:rFonts w:ascii="Calibri Light" w:hAnsi="Calibri Light" w:cs="Calibri Light"/>
                <w:color w:val="010199"/>
                <w:kern w:val="24"/>
                <w:sz w:val="22"/>
                <w:szCs w:val="22"/>
                <w:rPrChange w:id="201" w:author="Rafa Reyes" w:date="2023-12-01T15:01:00Z">
                  <w:rPr>
                    <w:rFonts w:ascii="Calibri Light" w:hAnsi="Calibri Light" w:cs="Calibri Light"/>
                    <w:color w:val="010199"/>
                    <w:kern w:val="24"/>
                    <w:sz w:val="22"/>
                    <w:szCs w:val="22"/>
                    <w:lang w:val="en-US"/>
                  </w:rPr>
                </w:rPrChange>
              </w:rPr>
              <w:t>Inf</w:t>
            </w:r>
            <w:proofErr w:type="spellEnd"/>
            <w:r w:rsidRPr="00327E28">
              <w:rPr>
                <w:rFonts w:ascii="Calibri Light" w:hAnsi="Calibri Light" w:cs="Calibri Light"/>
                <w:color w:val="010199"/>
                <w:kern w:val="24"/>
                <w:sz w:val="22"/>
                <w:szCs w:val="22"/>
                <w:rPrChange w:id="202" w:author="Rafa Reyes" w:date="2023-12-01T15:01:00Z">
                  <w:rPr>
                    <w:rFonts w:ascii="Calibri Light" w:hAnsi="Calibri Light" w:cs="Calibri Light"/>
                    <w:color w:val="010199"/>
                    <w:kern w:val="24"/>
                    <w:sz w:val="22"/>
                    <w:szCs w:val="22"/>
                    <w:lang w:val="en-US"/>
                  </w:rPr>
                </w:rPrChange>
              </w:rPr>
              <w:t>. y Prim.)</w:t>
            </w:r>
          </w:p>
          <w:p w14:paraId="004D8025" w14:textId="77777777" w:rsidR="0023422E" w:rsidRPr="00327E28" w:rsidRDefault="0023422E" w:rsidP="00741D1A">
            <w:pPr>
              <w:jc w:val="center"/>
              <w:rPr>
                <w:rFonts w:ascii="Calibri Light" w:hAnsi="Calibri Light" w:cs="Calibri Light"/>
                <w:bCs/>
                <w:i/>
                <w:iCs/>
                <w:color w:val="010199"/>
                <w:kern w:val="24"/>
                <w:sz w:val="22"/>
                <w:szCs w:val="22"/>
                <w:rPrChange w:id="203" w:author="Rafa Reyes" w:date="2023-12-01T15:01:00Z">
                  <w:rPr>
                    <w:rFonts w:ascii="Calibri Light" w:hAnsi="Calibri Light" w:cs="Calibri Light"/>
                    <w:bCs/>
                    <w:i/>
                    <w:iCs/>
                    <w:color w:val="010199"/>
                    <w:kern w:val="24"/>
                    <w:sz w:val="22"/>
                    <w:szCs w:val="22"/>
                    <w:lang w:val="en-US"/>
                  </w:rPr>
                </w:rPrChange>
              </w:rPr>
            </w:pPr>
            <w:r w:rsidRPr="00327E28">
              <w:rPr>
                <w:rFonts w:ascii="Calibri Light" w:hAnsi="Calibri Light" w:cs="Calibri Light"/>
                <w:bCs/>
                <w:color w:val="010199"/>
                <w:kern w:val="24"/>
                <w:sz w:val="22"/>
                <w:szCs w:val="22"/>
                <w:rPrChange w:id="204" w:author="Rafa Reyes" w:date="2023-12-01T15:01:00Z">
                  <w:rPr>
                    <w:rFonts w:ascii="Calibri Light" w:hAnsi="Calibri Light" w:cs="Calibri Light"/>
                    <w:bCs/>
                    <w:color w:val="010199"/>
                    <w:kern w:val="24"/>
                    <w:sz w:val="22"/>
                    <w:szCs w:val="22"/>
                    <w:lang w:val="en-US"/>
                  </w:rPr>
                </w:rPrChange>
              </w:rPr>
              <w:t>(17:00 h.)</w:t>
            </w:r>
          </w:p>
        </w:tc>
        <w:tc>
          <w:tcPr>
            <w:tcW w:w="2126" w:type="dxa"/>
            <w:tcBorders>
              <w:bottom w:val="single" w:sz="18" w:space="0" w:color="8EAADB"/>
            </w:tcBorders>
            <w:shd w:val="clear" w:color="auto" w:fill="E2EFD9"/>
            <w:vAlign w:val="center"/>
          </w:tcPr>
          <w:p w14:paraId="3839AF42"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18054A14"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tc>
        <w:tc>
          <w:tcPr>
            <w:tcW w:w="1701" w:type="dxa"/>
            <w:tcBorders>
              <w:bottom w:val="single" w:sz="18" w:space="0" w:color="8EAADB"/>
            </w:tcBorders>
            <w:shd w:val="clear" w:color="auto" w:fill="E2EFD9"/>
            <w:vAlign w:val="center"/>
          </w:tcPr>
          <w:p w14:paraId="1DF78DA0" w14:textId="77777777" w:rsidR="0023422E" w:rsidRDefault="0023422E" w:rsidP="00741D1A">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Formadoras</w:t>
            </w:r>
          </w:p>
          <w:p w14:paraId="3D00FAFB" w14:textId="77777777" w:rsidR="0023422E" w:rsidRDefault="0023422E" w:rsidP="00741D1A">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Dirección</w:t>
            </w:r>
          </w:p>
          <w:p w14:paraId="69A95070" w14:textId="77777777" w:rsidR="0023422E" w:rsidRPr="00570246" w:rsidRDefault="0023422E" w:rsidP="00741D1A">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Coordinación</w:t>
            </w:r>
          </w:p>
        </w:tc>
      </w:tr>
      <w:tr w:rsidR="0023422E" w:rsidRPr="004550A0" w14:paraId="54A8A5A0" w14:textId="77777777" w:rsidTr="00741D1A">
        <w:trPr>
          <w:trHeight w:val="921"/>
          <w:jc w:val="center"/>
        </w:trPr>
        <w:tc>
          <w:tcPr>
            <w:tcW w:w="609" w:type="dxa"/>
            <w:vMerge w:val="restart"/>
            <w:tcBorders>
              <w:top w:val="single" w:sz="18" w:space="0" w:color="8EAADB"/>
            </w:tcBorders>
            <w:shd w:val="clear" w:color="auto" w:fill="FFD966"/>
            <w:vAlign w:val="center"/>
          </w:tcPr>
          <w:p w14:paraId="055D43C4" w14:textId="77777777" w:rsidR="0023422E" w:rsidRPr="004550A0" w:rsidRDefault="0023422E" w:rsidP="00741D1A">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4</w:t>
            </w:r>
          </w:p>
        </w:tc>
        <w:tc>
          <w:tcPr>
            <w:tcW w:w="2269" w:type="dxa"/>
            <w:tcBorders>
              <w:top w:val="single" w:sz="18" w:space="0" w:color="8EAADB"/>
            </w:tcBorders>
            <w:shd w:val="clear" w:color="auto" w:fill="C5E0B3"/>
            <w:vAlign w:val="center"/>
          </w:tcPr>
          <w:p w14:paraId="65FD5CCA" w14:textId="77777777" w:rsidR="0023422E" w:rsidRPr="004550A0" w:rsidRDefault="0023422E" w:rsidP="00741D1A">
            <w:pPr>
              <w:pStyle w:val="Textoindependiente3"/>
              <w:rPr>
                <w:rFonts w:ascii="Calibri Light" w:hAnsi="Calibri Light" w:cs="Calibri Light"/>
              </w:rPr>
            </w:pPr>
            <w:r>
              <w:rPr>
                <w:rFonts w:ascii="Calibri Light" w:hAnsi="Calibri Light" w:cs="Calibri Light"/>
              </w:rPr>
              <w:t>4.1</w:t>
            </w:r>
            <w:r w:rsidRPr="004550A0">
              <w:rPr>
                <w:rFonts w:ascii="Calibri Light" w:hAnsi="Calibri Light" w:cs="Calibri Light"/>
              </w:rPr>
              <w:t>. Presentación de tutores y tutorizados</w:t>
            </w:r>
          </w:p>
        </w:tc>
        <w:tc>
          <w:tcPr>
            <w:tcW w:w="2410" w:type="dxa"/>
            <w:tcBorders>
              <w:top w:val="single" w:sz="18" w:space="0" w:color="8EAADB"/>
            </w:tcBorders>
            <w:shd w:val="clear" w:color="auto" w:fill="C5E0B3"/>
            <w:vAlign w:val="center"/>
          </w:tcPr>
          <w:p w14:paraId="43DDA020"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60 minutos</w:t>
            </w:r>
          </w:p>
        </w:tc>
        <w:tc>
          <w:tcPr>
            <w:tcW w:w="1843" w:type="dxa"/>
            <w:tcBorders>
              <w:top w:val="single" w:sz="18" w:space="0" w:color="8EAADB"/>
            </w:tcBorders>
            <w:shd w:val="clear" w:color="auto" w:fill="C5E0B3"/>
            <w:vAlign w:val="center"/>
          </w:tcPr>
          <w:p w14:paraId="2854D74C" w14:textId="77777777" w:rsidR="0023422E" w:rsidRPr="00E41B76" w:rsidRDefault="0023422E" w:rsidP="00741D1A">
            <w:pPr>
              <w:jc w:val="center"/>
              <w:rPr>
                <w:rFonts w:ascii="Calibri Light" w:hAnsi="Calibri Light" w:cs="Calibri Light"/>
                <w:bCs/>
                <w:color w:val="010199"/>
                <w:kern w:val="24"/>
                <w:sz w:val="22"/>
                <w:szCs w:val="22"/>
              </w:rPr>
            </w:pPr>
            <w:r w:rsidRPr="00E41B76">
              <w:rPr>
                <w:rFonts w:ascii="Calibri Light" w:hAnsi="Calibri Light" w:cs="Calibri Light"/>
                <w:bCs/>
                <w:color w:val="010199"/>
                <w:kern w:val="24"/>
                <w:sz w:val="22"/>
                <w:szCs w:val="22"/>
              </w:rPr>
              <w:t xml:space="preserve">Semana del </w:t>
            </w:r>
          </w:p>
          <w:p w14:paraId="59D4591F" w14:textId="77777777" w:rsidR="0023422E" w:rsidRDefault="0023422E" w:rsidP="00741D1A">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 xml:space="preserve">30 </w:t>
            </w:r>
            <w:r w:rsidRPr="00E41B76">
              <w:rPr>
                <w:rFonts w:ascii="Calibri Light" w:hAnsi="Calibri Light" w:cs="Calibri Light"/>
                <w:color w:val="010199"/>
                <w:kern w:val="24"/>
                <w:sz w:val="22"/>
                <w:szCs w:val="22"/>
              </w:rPr>
              <w:t xml:space="preserve">OCT. al </w:t>
            </w:r>
          </w:p>
          <w:p w14:paraId="426BE449" w14:textId="77777777" w:rsidR="0023422E" w:rsidRPr="00E41B76" w:rsidRDefault="0023422E" w:rsidP="00741D1A">
            <w:pPr>
              <w:jc w:val="center"/>
              <w:rPr>
                <w:rFonts w:ascii="Calibri Light" w:hAnsi="Calibri Light" w:cs="Calibri Light"/>
                <w:b w:val="0"/>
                <w:color w:val="010199"/>
                <w:kern w:val="24"/>
                <w:sz w:val="22"/>
                <w:szCs w:val="22"/>
              </w:rPr>
            </w:pPr>
            <w:r>
              <w:rPr>
                <w:rFonts w:ascii="Calibri Light" w:hAnsi="Calibri Light" w:cs="Calibri Light"/>
                <w:color w:val="010199"/>
                <w:kern w:val="24"/>
                <w:sz w:val="22"/>
                <w:szCs w:val="22"/>
              </w:rPr>
              <w:t>03</w:t>
            </w:r>
            <w:r w:rsidRPr="00E41B76">
              <w:rPr>
                <w:rFonts w:ascii="Calibri Light" w:hAnsi="Calibri Light" w:cs="Calibri Light"/>
                <w:color w:val="010199"/>
                <w:kern w:val="24"/>
                <w:sz w:val="22"/>
                <w:szCs w:val="22"/>
              </w:rPr>
              <w:t xml:space="preserve"> NOV.</w:t>
            </w:r>
          </w:p>
        </w:tc>
        <w:tc>
          <w:tcPr>
            <w:tcW w:w="2126" w:type="dxa"/>
            <w:tcBorders>
              <w:top w:val="single" w:sz="18" w:space="0" w:color="8EAADB"/>
            </w:tcBorders>
            <w:shd w:val="clear" w:color="auto" w:fill="C5E0B3"/>
            <w:vAlign w:val="center"/>
          </w:tcPr>
          <w:p w14:paraId="40219F2F"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Presentación, entrevistas y actividades cooperativas</w:t>
            </w:r>
          </w:p>
        </w:tc>
        <w:tc>
          <w:tcPr>
            <w:tcW w:w="1701" w:type="dxa"/>
            <w:tcBorders>
              <w:top w:val="single" w:sz="18" w:space="0" w:color="8EAADB"/>
            </w:tcBorders>
            <w:shd w:val="clear" w:color="auto" w:fill="C5E0B3"/>
            <w:vAlign w:val="center"/>
          </w:tcPr>
          <w:p w14:paraId="64E49FAB"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31CE5BE8"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28E4721B" w14:textId="77777777" w:rsidTr="00741D1A">
        <w:trPr>
          <w:trHeight w:val="1233"/>
          <w:jc w:val="center"/>
        </w:trPr>
        <w:tc>
          <w:tcPr>
            <w:tcW w:w="609" w:type="dxa"/>
            <w:vMerge/>
            <w:shd w:val="clear" w:color="auto" w:fill="FFD966"/>
            <w:vAlign w:val="center"/>
          </w:tcPr>
          <w:p w14:paraId="64E6DCDD" w14:textId="77777777" w:rsidR="0023422E" w:rsidRPr="004550A0" w:rsidRDefault="0023422E" w:rsidP="00741D1A">
            <w:pPr>
              <w:jc w:val="center"/>
              <w:rPr>
                <w:rFonts w:ascii="Calibri Light" w:hAnsi="Calibri Light" w:cs="Calibri Light"/>
                <w:b w:val="0"/>
                <w:color w:val="010199"/>
                <w:kern w:val="24"/>
                <w:sz w:val="22"/>
                <w:szCs w:val="22"/>
              </w:rPr>
            </w:pPr>
          </w:p>
        </w:tc>
        <w:tc>
          <w:tcPr>
            <w:tcW w:w="2269" w:type="dxa"/>
            <w:shd w:val="clear" w:color="auto" w:fill="E2EFD9"/>
            <w:vAlign w:val="center"/>
          </w:tcPr>
          <w:p w14:paraId="07B40027" w14:textId="77777777" w:rsidR="0023422E" w:rsidRPr="002171F2" w:rsidRDefault="0023422E" w:rsidP="00741D1A">
            <w:pPr>
              <w:rPr>
                <w:rFonts w:ascii="Calibri Light" w:hAnsi="Calibri Light" w:cs="Calibri Light"/>
                <w:b w:val="0"/>
                <w:color w:val="010199"/>
                <w:kern w:val="24"/>
                <w:sz w:val="22"/>
                <w:szCs w:val="22"/>
              </w:rPr>
            </w:pPr>
          </w:p>
          <w:p w14:paraId="1F7680EE" w14:textId="77777777" w:rsidR="0023422E" w:rsidRPr="002171F2" w:rsidRDefault="0023422E" w:rsidP="00741D1A">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4.2. Fotografías de las parejas o equipos de tutores y tutorizados</w:t>
            </w:r>
          </w:p>
          <w:p w14:paraId="203CFD1C" w14:textId="77777777" w:rsidR="0023422E" w:rsidRPr="002171F2" w:rsidRDefault="0023422E" w:rsidP="00741D1A">
            <w:pPr>
              <w:rPr>
                <w:rFonts w:ascii="Calibri Light" w:hAnsi="Calibri Light" w:cs="Calibri Light"/>
                <w:b w:val="0"/>
                <w:color w:val="010199"/>
                <w:kern w:val="24"/>
                <w:sz w:val="22"/>
                <w:szCs w:val="22"/>
              </w:rPr>
            </w:pPr>
          </w:p>
        </w:tc>
        <w:tc>
          <w:tcPr>
            <w:tcW w:w="2410" w:type="dxa"/>
            <w:shd w:val="clear" w:color="auto" w:fill="E2EFD9"/>
            <w:vAlign w:val="center"/>
          </w:tcPr>
          <w:p w14:paraId="5EC6DC0F"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Al final sesión presentación (T+t)</w:t>
            </w:r>
          </w:p>
        </w:tc>
        <w:tc>
          <w:tcPr>
            <w:tcW w:w="1843" w:type="dxa"/>
            <w:shd w:val="clear" w:color="auto" w:fill="E2EFD9"/>
            <w:vAlign w:val="center"/>
          </w:tcPr>
          <w:p w14:paraId="0DF510D5"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10 minutos</w:t>
            </w:r>
          </w:p>
        </w:tc>
        <w:tc>
          <w:tcPr>
            <w:tcW w:w="2126" w:type="dxa"/>
            <w:shd w:val="clear" w:color="auto" w:fill="E2EFD9"/>
            <w:vAlign w:val="center"/>
          </w:tcPr>
          <w:p w14:paraId="0D9365A4"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Colgar fotografías en la web del centro</w:t>
            </w:r>
          </w:p>
        </w:tc>
        <w:tc>
          <w:tcPr>
            <w:tcW w:w="1701" w:type="dxa"/>
            <w:shd w:val="clear" w:color="auto" w:fill="E2EFD9"/>
            <w:vAlign w:val="center"/>
          </w:tcPr>
          <w:p w14:paraId="6AAF0923"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57FE6545"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557FF4F0"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Tutores/as</w:t>
            </w:r>
          </w:p>
        </w:tc>
      </w:tr>
      <w:tr w:rsidR="0023422E" w:rsidRPr="004550A0" w14:paraId="0A750020" w14:textId="77777777" w:rsidTr="00741D1A">
        <w:trPr>
          <w:trHeight w:val="1233"/>
          <w:jc w:val="center"/>
        </w:trPr>
        <w:tc>
          <w:tcPr>
            <w:tcW w:w="609" w:type="dxa"/>
            <w:vMerge/>
            <w:shd w:val="clear" w:color="auto" w:fill="E2EFD9"/>
            <w:vAlign w:val="center"/>
          </w:tcPr>
          <w:p w14:paraId="5EFA4442" w14:textId="77777777" w:rsidR="0023422E" w:rsidRPr="004550A0" w:rsidRDefault="0023422E" w:rsidP="00741D1A">
            <w:pPr>
              <w:jc w:val="center"/>
              <w:rPr>
                <w:rFonts w:ascii="Calibri Light" w:hAnsi="Calibri Light" w:cs="Calibri Light"/>
                <w:b w:val="0"/>
                <w:color w:val="010199"/>
                <w:kern w:val="24"/>
                <w:sz w:val="22"/>
                <w:szCs w:val="22"/>
              </w:rPr>
            </w:pPr>
          </w:p>
        </w:tc>
        <w:tc>
          <w:tcPr>
            <w:tcW w:w="2269" w:type="dxa"/>
            <w:shd w:val="clear" w:color="auto" w:fill="C5E0B3"/>
            <w:vAlign w:val="center"/>
            <w:hideMark/>
          </w:tcPr>
          <w:p w14:paraId="421978A2" w14:textId="77777777" w:rsidR="0023422E" w:rsidRPr="002171F2" w:rsidRDefault="0023422E" w:rsidP="00741D1A">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4.3. Entrega del nombramiento oficial del alumnado tutor/a o colaborador/a</w:t>
            </w:r>
          </w:p>
          <w:p w14:paraId="6635C4D4" w14:textId="77777777" w:rsidR="0023422E" w:rsidRPr="002171F2" w:rsidRDefault="0023422E" w:rsidP="00741D1A">
            <w:pPr>
              <w:rPr>
                <w:rFonts w:ascii="Calibri Light" w:hAnsi="Calibri Light" w:cs="Calibri Light"/>
                <w:b w:val="0"/>
                <w:color w:val="010199"/>
                <w:kern w:val="24"/>
                <w:sz w:val="22"/>
                <w:szCs w:val="22"/>
              </w:rPr>
            </w:pPr>
          </w:p>
        </w:tc>
        <w:tc>
          <w:tcPr>
            <w:tcW w:w="2410" w:type="dxa"/>
            <w:shd w:val="clear" w:color="auto" w:fill="C5E0B3"/>
            <w:vAlign w:val="center"/>
            <w:hideMark/>
          </w:tcPr>
          <w:p w14:paraId="37CCDB06" w14:textId="77777777" w:rsidR="0023422E" w:rsidRPr="004550A0" w:rsidRDefault="0023422E" w:rsidP="00741D1A">
            <w:pPr>
              <w:jc w:val="center"/>
              <w:rPr>
                <w:rFonts w:ascii="Calibri Light" w:hAnsi="Calibri Light" w:cs="Calibri Light"/>
                <w:b w:val="0"/>
                <w:bCs/>
                <w:color w:val="010199"/>
                <w:kern w:val="24"/>
                <w:sz w:val="22"/>
                <w:szCs w:val="22"/>
              </w:rPr>
            </w:pPr>
            <w:r>
              <w:rPr>
                <w:rFonts w:ascii="Calibri Light" w:hAnsi="Calibri Light" w:cs="Calibri Light"/>
                <w:bCs/>
                <w:color w:val="010199"/>
                <w:kern w:val="24"/>
                <w:sz w:val="22"/>
                <w:szCs w:val="22"/>
              </w:rPr>
              <w:t>6</w:t>
            </w:r>
            <w:r w:rsidRPr="004550A0">
              <w:rPr>
                <w:rFonts w:ascii="Calibri Light" w:hAnsi="Calibri Light" w:cs="Calibri Light"/>
                <w:bCs/>
                <w:color w:val="010199"/>
                <w:kern w:val="24"/>
                <w:sz w:val="22"/>
                <w:szCs w:val="22"/>
              </w:rPr>
              <w:t>0 minutos</w:t>
            </w:r>
          </w:p>
          <w:p w14:paraId="48FB3F22" w14:textId="77777777" w:rsidR="0023422E" w:rsidRPr="004550A0" w:rsidRDefault="0023422E" w:rsidP="00741D1A">
            <w:pPr>
              <w:jc w:val="center"/>
              <w:rPr>
                <w:rFonts w:ascii="Calibri Light" w:hAnsi="Calibri Light" w:cs="Calibri Light"/>
                <w:color w:val="010199"/>
                <w:kern w:val="24"/>
                <w:sz w:val="22"/>
                <w:szCs w:val="22"/>
              </w:rPr>
            </w:pPr>
          </w:p>
        </w:tc>
        <w:tc>
          <w:tcPr>
            <w:tcW w:w="1843" w:type="dxa"/>
            <w:vMerge w:val="restart"/>
            <w:shd w:val="clear" w:color="auto" w:fill="C5E0B3"/>
            <w:vAlign w:val="center"/>
          </w:tcPr>
          <w:p w14:paraId="69B1DFE7"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67E797FA" w14:textId="77777777" w:rsidR="0023422E" w:rsidRPr="004550A0" w:rsidRDefault="0023422E" w:rsidP="00741D1A">
            <w:pPr>
              <w:jc w:val="center"/>
              <w:rPr>
                <w:rFonts w:ascii="Calibri Light" w:hAnsi="Calibri Light" w:cs="Calibri Light"/>
                <w:bCs/>
                <w:color w:val="010199"/>
                <w:kern w:val="24"/>
                <w:sz w:val="22"/>
                <w:szCs w:val="22"/>
              </w:rPr>
            </w:pPr>
            <w:r>
              <w:rPr>
                <w:rFonts w:ascii="Calibri Light" w:hAnsi="Calibri Light" w:cs="Calibri Light"/>
                <w:color w:val="010199"/>
                <w:kern w:val="24"/>
                <w:sz w:val="22"/>
                <w:szCs w:val="22"/>
              </w:rPr>
              <w:t>06</w:t>
            </w:r>
            <w:r w:rsidRPr="004550A0">
              <w:rPr>
                <w:rFonts w:ascii="Calibri Light" w:hAnsi="Calibri Light" w:cs="Calibri Light"/>
                <w:color w:val="010199"/>
                <w:kern w:val="24"/>
                <w:sz w:val="22"/>
                <w:szCs w:val="22"/>
              </w:rPr>
              <w:t xml:space="preserve"> al </w:t>
            </w:r>
            <w:r>
              <w:rPr>
                <w:rFonts w:ascii="Calibri Light" w:hAnsi="Calibri Light" w:cs="Calibri Light"/>
                <w:color w:val="010199"/>
                <w:kern w:val="24"/>
                <w:sz w:val="22"/>
                <w:szCs w:val="22"/>
              </w:rPr>
              <w:t>10</w:t>
            </w:r>
            <w:r w:rsidRPr="004550A0">
              <w:rPr>
                <w:rFonts w:ascii="Calibri Light" w:hAnsi="Calibri Light" w:cs="Calibri Light"/>
                <w:color w:val="010199"/>
                <w:kern w:val="24"/>
                <w:sz w:val="22"/>
                <w:szCs w:val="22"/>
              </w:rPr>
              <w:t xml:space="preserve"> NOV.</w:t>
            </w:r>
          </w:p>
        </w:tc>
        <w:tc>
          <w:tcPr>
            <w:tcW w:w="2126" w:type="dxa"/>
            <w:shd w:val="clear" w:color="auto" w:fill="C5E0B3"/>
            <w:vAlign w:val="center"/>
          </w:tcPr>
          <w:p w14:paraId="3ABE43B6" w14:textId="77777777" w:rsidR="0023422E" w:rsidRPr="00DF2CD6"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 xml:space="preserve">Diploma de nombramiento de tutor/a o colaborador/a </w:t>
            </w:r>
          </w:p>
        </w:tc>
        <w:tc>
          <w:tcPr>
            <w:tcW w:w="1701" w:type="dxa"/>
            <w:shd w:val="clear" w:color="auto" w:fill="C5E0B3"/>
            <w:vAlign w:val="center"/>
          </w:tcPr>
          <w:p w14:paraId="30387A8E"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01C26079"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18FBAEFE"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Tutores cursos</w:t>
            </w:r>
          </w:p>
        </w:tc>
      </w:tr>
      <w:tr w:rsidR="0023422E" w:rsidRPr="004550A0" w14:paraId="1D07CA38" w14:textId="77777777" w:rsidTr="00741D1A">
        <w:trPr>
          <w:trHeight w:val="1145"/>
          <w:jc w:val="center"/>
        </w:trPr>
        <w:tc>
          <w:tcPr>
            <w:tcW w:w="609" w:type="dxa"/>
            <w:vMerge/>
            <w:tcBorders>
              <w:bottom w:val="single" w:sz="18" w:space="0" w:color="8EAADB"/>
            </w:tcBorders>
            <w:shd w:val="clear" w:color="auto" w:fill="FFD966"/>
            <w:vAlign w:val="center"/>
          </w:tcPr>
          <w:p w14:paraId="4592786F" w14:textId="77777777" w:rsidR="0023422E" w:rsidRPr="004550A0" w:rsidRDefault="0023422E" w:rsidP="00741D1A">
            <w:pPr>
              <w:jc w:val="center"/>
              <w:rPr>
                <w:rFonts w:ascii="Calibri Light" w:hAnsi="Calibri Light" w:cs="Calibri Light"/>
                <w:b w:val="0"/>
                <w:color w:val="010199"/>
                <w:kern w:val="24"/>
                <w:sz w:val="22"/>
                <w:szCs w:val="22"/>
              </w:rPr>
            </w:pPr>
          </w:p>
        </w:tc>
        <w:tc>
          <w:tcPr>
            <w:tcW w:w="2269" w:type="dxa"/>
            <w:tcBorders>
              <w:bottom w:val="single" w:sz="18" w:space="0" w:color="8EAADB"/>
            </w:tcBorders>
            <w:shd w:val="clear" w:color="auto" w:fill="E2EFD9"/>
            <w:vAlign w:val="center"/>
            <w:hideMark/>
          </w:tcPr>
          <w:p w14:paraId="1F2305A1" w14:textId="77777777" w:rsidR="0023422E" w:rsidRPr="002171F2" w:rsidRDefault="0023422E" w:rsidP="00741D1A">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4.4. Entrega del carnet de tutor/a o colaborador/a</w:t>
            </w:r>
          </w:p>
        </w:tc>
        <w:tc>
          <w:tcPr>
            <w:tcW w:w="2410" w:type="dxa"/>
            <w:tcBorders>
              <w:bottom w:val="single" w:sz="18" w:space="0" w:color="8EAADB"/>
            </w:tcBorders>
            <w:shd w:val="clear" w:color="auto" w:fill="E2EFD9"/>
            <w:vAlign w:val="center"/>
            <w:hideMark/>
          </w:tcPr>
          <w:p w14:paraId="1D9BBA05" w14:textId="77777777" w:rsidR="0023422E" w:rsidRPr="004550A0" w:rsidRDefault="0023422E" w:rsidP="00741D1A">
            <w:pPr>
              <w:jc w:val="center"/>
              <w:rPr>
                <w:rFonts w:ascii="Calibri Light" w:hAnsi="Calibri Light" w:cs="Calibri Light"/>
                <w:b w:val="0"/>
                <w:bCs/>
                <w:color w:val="010199"/>
                <w:kern w:val="24"/>
                <w:sz w:val="22"/>
                <w:szCs w:val="22"/>
              </w:rPr>
            </w:pPr>
            <w:r>
              <w:rPr>
                <w:rFonts w:ascii="Calibri Light" w:hAnsi="Calibri Light" w:cs="Calibri Light"/>
                <w:bCs/>
                <w:color w:val="010199"/>
                <w:kern w:val="24"/>
                <w:sz w:val="22"/>
                <w:szCs w:val="22"/>
              </w:rPr>
              <w:t>Durante el acto de nombramiento</w:t>
            </w:r>
          </w:p>
          <w:p w14:paraId="7A3C250F" w14:textId="77777777" w:rsidR="0023422E" w:rsidRPr="004550A0" w:rsidRDefault="0023422E" w:rsidP="00741D1A">
            <w:pPr>
              <w:jc w:val="center"/>
              <w:rPr>
                <w:rFonts w:ascii="Calibri Light" w:hAnsi="Calibri Light" w:cs="Calibri Light"/>
                <w:b w:val="0"/>
                <w:bCs/>
                <w:color w:val="010199"/>
                <w:kern w:val="24"/>
                <w:sz w:val="22"/>
                <w:szCs w:val="22"/>
              </w:rPr>
            </w:pPr>
          </w:p>
        </w:tc>
        <w:tc>
          <w:tcPr>
            <w:tcW w:w="1843" w:type="dxa"/>
            <w:vMerge/>
            <w:tcBorders>
              <w:bottom w:val="single" w:sz="18" w:space="0" w:color="8EAADB"/>
            </w:tcBorders>
            <w:shd w:val="clear" w:color="auto" w:fill="E2EFD9"/>
            <w:vAlign w:val="center"/>
          </w:tcPr>
          <w:p w14:paraId="7066A915" w14:textId="77777777" w:rsidR="0023422E" w:rsidRPr="004550A0" w:rsidRDefault="0023422E" w:rsidP="00741D1A">
            <w:pPr>
              <w:jc w:val="center"/>
              <w:rPr>
                <w:rFonts w:ascii="Calibri Light" w:hAnsi="Calibri Light" w:cs="Calibri Light"/>
                <w:bCs/>
                <w:color w:val="010199"/>
                <w:kern w:val="24"/>
                <w:sz w:val="22"/>
                <w:szCs w:val="22"/>
              </w:rPr>
            </w:pPr>
          </w:p>
        </w:tc>
        <w:tc>
          <w:tcPr>
            <w:tcW w:w="2126" w:type="dxa"/>
            <w:tcBorders>
              <w:bottom w:val="single" w:sz="18" w:space="0" w:color="8EAADB"/>
            </w:tcBorders>
            <w:shd w:val="clear" w:color="auto" w:fill="E2EFD9"/>
            <w:vAlign w:val="center"/>
          </w:tcPr>
          <w:p w14:paraId="2D71758E"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Carnet TEI</w:t>
            </w:r>
          </w:p>
        </w:tc>
        <w:tc>
          <w:tcPr>
            <w:tcW w:w="1701" w:type="dxa"/>
            <w:tcBorders>
              <w:bottom w:val="single" w:sz="18" w:space="0" w:color="8EAADB"/>
            </w:tcBorders>
            <w:shd w:val="clear" w:color="auto" w:fill="E2EFD9"/>
            <w:vAlign w:val="center"/>
          </w:tcPr>
          <w:p w14:paraId="74B783DA"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3F4A3609"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67E7B4FF" w14:textId="77777777" w:rsidTr="00741D1A">
        <w:trPr>
          <w:trHeight w:val="518"/>
          <w:jc w:val="center"/>
        </w:trPr>
        <w:tc>
          <w:tcPr>
            <w:tcW w:w="609" w:type="dxa"/>
            <w:tcBorders>
              <w:top w:val="single" w:sz="18" w:space="0" w:color="8EAADB"/>
              <w:bottom w:val="single" w:sz="18" w:space="0" w:color="8EAADB"/>
            </w:tcBorders>
            <w:shd w:val="clear" w:color="auto" w:fill="FFD966"/>
            <w:vAlign w:val="center"/>
          </w:tcPr>
          <w:p w14:paraId="4EE57CBE"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5</w:t>
            </w:r>
          </w:p>
        </w:tc>
        <w:tc>
          <w:tcPr>
            <w:tcW w:w="2269" w:type="dxa"/>
            <w:tcBorders>
              <w:top w:val="single" w:sz="18" w:space="0" w:color="8EAADB"/>
              <w:bottom w:val="single" w:sz="18" w:space="0" w:color="8EAADB"/>
            </w:tcBorders>
            <w:shd w:val="clear" w:color="auto" w:fill="C5E0B3"/>
            <w:vAlign w:val="center"/>
          </w:tcPr>
          <w:p w14:paraId="54EF59EB" w14:textId="77777777" w:rsidR="0023422E" w:rsidRPr="002171F2" w:rsidRDefault="0023422E" w:rsidP="00741D1A">
            <w:pPr>
              <w:rPr>
                <w:rFonts w:ascii="Calibri Light" w:hAnsi="Calibri Light" w:cs="Calibri Light"/>
                <w:bCs/>
                <w:color w:val="010199"/>
                <w:kern w:val="24"/>
                <w:sz w:val="22"/>
                <w:szCs w:val="22"/>
              </w:rPr>
            </w:pPr>
          </w:p>
          <w:p w14:paraId="7D595E7D" w14:textId="77777777" w:rsidR="0023422E" w:rsidRPr="004550A0" w:rsidRDefault="0023422E" w:rsidP="00741D1A">
            <w:pPr>
              <w:pStyle w:val="Textoindependiente3"/>
              <w:rPr>
                <w:rFonts w:ascii="Calibri Light" w:hAnsi="Calibri Light" w:cs="Calibri Light"/>
              </w:rPr>
            </w:pPr>
            <w:r w:rsidRPr="004550A0">
              <w:rPr>
                <w:rFonts w:ascii="Calibri Light" w:hAnsi="Calibri Light" w:cs="Calibri Light"/>
              </w:rPr>
              <w:t>5.1. Encuentro trimestral de tutores y tutorizados (cohesión)</w:t>
            </w:r>
          </w:p>
          <w:p w14:paraId="688AE49C" w14:textId="77777777" w:rsidR="0023422E" w:rsidRPr="004550A0" w:rsidRDefault="0023422E" w:rsidP="00741D1A">
            <w:pPr>
              <w:pStyle w:val="Textoindependiente3"/>
              <w:rPr>
                <w:rFonts w:ascii="Calibri Light" w:hAnsi="Calibri Light" w:cs="Calibri Light"/>
              </w:rPr>
            </w:pPr>
          </w:p>
        </w:tc>
        <w:tc>
          <w:tcPr>
            <w:tcW w:w="2410" w:type="dxa"/>
            <w:tcBorders>
              <w:top w:val="single" w:sz="18" w:space="0" w:color="8EAADB"/>
              <w:bottom w:val="single" w:sz="18" w:space="0" w:color="8EAADB"/>
            </w:tcBorders>
            <w:shd w:val="clear" w:color="auto" w:fill="C5E0B3"/>
            <w:vAlign w:val="center"/>
          </w:tcPr>
          <w:p w14:paraId="3371109C"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3 en el 1er. trimestre</w:t>
            </w:r>
          </w:p>
          <w:p w14:paraId="139705A5"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2 en el 2º trimestre</w:t>
            </w:r>
          </w:p>
          <w:p w14:paraId="23C03DAB"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1 en el 3er. trimestre + Carta de despedida</w:t>
            </w:r>
          </w:p>
        </w:tc>
        <w:tc>
          <w:tcPr>
            <w:tcW w:w="1843" w:type="dxa"/>
            <w:tcBorders>
              <w:top w:val="single" w:sz="18" w:space="0" w:color="8EAADB"/>
              <w:bottom w:val="single" w:sz="18" w:space="0" w:color="8EAADB"/>
            </w:tcBorders>
            <w:shd w:val="clear" w:color="auto" w:fill="C5E0B3"/>
            <w:vAlign w:val="center"/>
          </w:tcPr>
          <w:p w14:paraId="210AA1D7"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o 2 horas</w:t>
            </w:r>
          </w:p>
        </w:tc>
        <w:tc>
          <w:tcPr>
            <w:tcW w:w="2126" w:type="dxa"/>
            <w:tcBorders>
              <w:top w:val="single" w:sz="18" w:space="0" w:color="8EAADB"/>
              <w:bottom w:val="single" w:sz="18" w:space="0" w:color="8EAADB"/>
            </w:tcBorders>
            <w:shd w:val="clear" w:color="auto" w:fill="C5E0B3"/>
            <w:vAlign w:val="center"/>
          </w:tcPr>
          <w:p w14:paraId="2FEF6AFB" w14:textId="77777777" w:rsidR="0023422E" w:rsidRPr="002171F2" w:rsidRDefault="0023422E" w:rsidP="00741D1A">
            <w:pPr>
              <w:jc w:val="center"/>
              <w:rPr>
                <w:rFonts w:ascii="Calibri Light" w:hAnsi="Calibri Light" w:cs="Calibri Light"/>
                <w:bCs/>
                <w:color w:val="000080"/>
                <w:kern w:val="24"/>
                <w:sz w:val="22"/>
                <w:szCs w:val="22"/>
              </w:rPr>
            </w:pPr>
            <w:r w:rsidRPr="002171F2">
              <w:rPr>
                <w:rFonts w:ascii="Calibri Light" w:hAnsi="Calibri Light" w:cs="Calibri Light"/>
                <w:bCs/>
                <w:color w:val="000080"/>
                <w:sz w:val="22"/>
                <w:szCs w:val="22"/>
              </w:rPr>
              <w:t>Actividades de los centros de interés</w:t>
            </w:r>
          </w:p>
        </w:tc>
        <w:tc>
          <w:tcPr>
            <w:tcW w:w="1701" w:type="dxa"/>
            <w:tcBorders>
              <w:top w:val="single" w:sz="18" w:space="0" w:color="8EAADB"/>
              <w:bottom w:val="single" w:sz="18" w:space="0" w:color="8EAADB"/>
            </w:tcBorders>
            <w:shd w:val="clear" w:color="auto" w:fill="C5E0B3"/>
            <w:vAlign w:val="center"/>
          </w:tcPr>
          <w:p w14:paraId="0EE7E9AA"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71FBE75C"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0F7495D3" w14:textId="77777777" w:rsidTr="00741D1A">
        <w:trPr>
          <w:trHeight w:val="1136"/>
          <w:jc w:val="center"/>
        </w:trPr>
        <w:tc>
          <w:tcPr>
            <w:tcW w:w="609" w:type="dxa"/>
            <w:vMerge w:val="restart"/>
            <w:tcBorders>
              <w:top w:val="single" w:sz="18" w:space="0" w:color="8EAADB"/>
              <w:right w:val="single" w:sz="8" w:space="0" w:color="78C0D4"/>
            </w:tcBorders>
            <w:shd w:val="clear" w:color="auto" w:fill="FFD966"/>
            <w:vAlign w:val="center"/>
          </w:tcPr>
          <w:p w14:paraId="3F178F27"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6</w:t>
            </w:r>
          </w:p>
        </w:tc>
        <w:tc>
          <w:tcPr>
            <w:tcW w:w="2269" w:type="dxa"/>
            <w:tcBorders>
              <w:top w:val="single" w:sz="18" w:space="0" w:color="8EAADB"/>
              <w:bottom w:val="single" w:sz="8" w:space="0" w:color="78C0D4"/>
              <w:right w:val="single" w:sz="8" w:space="0" w:color="78C0D4"/>
            </w:tcBorders>
            <w:shd w:val="clear" w:color="auto" w:fill="E2EFD9"/>
            <w:vAlign w:val="center"/>
            <w:hideMark/>
          </w:tcPr>
          <w:p w14:paraId="05DB8FF5" w14:textId="77777777" w:rsidR="0023422E" w:rsidRPr="004550A0" w:rsidRDefault="0023422E" w:rsidP="00741D1A">
            <w:pPr>
              <w:pStyle w:val="Textoindependiente3"/>
              <w:rPr>
                <w:rFonts w:ascii="Calibri Light" w:hAnsi="Calibri Light" w:cs="Calibri Light"/>
              </w:rPr>
            </w:pPr>
            <w:r w:rsidRPr="004550A0">
              <w:rPr>
                <w:rFonts w:ascii="Calibri Light" w:hAnsi="Calibri Light" w:cs="Calibri Light"/>
              </w:rPr>
              <w:t>6.1. Actividades de tutoría para tutorizados/as</w:t>
            </w:r>
          </w:p>
        </w:tc>
        <w:tc>
          <w:tcPr>
            <w:tcW w:w="2410" w:type="dxa"/>
            <w:tcBorders>
              <w:top w:val="single" w:sz="18" w:space="0" w:color="8EAADB"/>
              <w:left w:val="single" w:sz="8" w:space="0" w:color="78C0D4"/>
              <w:bottom w:val="single" w:sz="8" w:space="0" w:color="78C0D4"/>
              <w:right w:val="single" w:sz="8" w:space="0" w:color="78C0D4"/>
            </w:tcBorders>
            <w:shd w:val="clear" w:color="auto" w:fill="E2EFD9"/>
            <w:vAlign w:val="center"/>
            <w:hideMark/>
          </w:tcPr>
          <w:p w14:paraId="532E53BD" w14:textId="77777777" w:rsidR="0023422E" w:rsidRPr="004550A0" w:rsidRDefault="0023422E" w:rsidP="00741D1A">
            <w:pPr>
              <w:pStyle w:val="Textoindependiente3"/>
              <w:jc w:val="center"/>
              <w:rPr>
                <w:rFonts w:ascii="Calibri Light" w:hAnsi="Calibri Light" w:cs="Calibri Light"/>
              </w:rPr>
            </w:pPr>
            <w:r w:rsidRPr="004550A0">
              <w:rPr>
                <w:rFonts w:ascii="Calibri Light" w:hAnsi="Calibri Light" w:cs="Calibri Light"/>
              </w:rPr>
              <w:t>3 por trimestre</w:t>
            </w:r>
          </w:p>
          <w:p w14:paraId="334F5A2B" w14:textId="77777777" w:rsidR="0023422E" w:rsidRPr="004550A0" w:rsidRDefault="0023422E" w:rsidP="00741D1A">
            <w:pPr>
              <w:pStyle w:val="Textoindependiente3"/>
              <w:jc w:val="center"/>
              <w:rPr>
                <w:rFonts w:ascii="Calibri Light" w:hAnsi="Calibri Light" w:cs="Calibri Light"/>
                <w:b w:val="0"/>
                <w:bCs/>
              </w:rPr>
            </w:pPr>
            <w:r w:rsidRPr="004550A0">
              <w:rPr>
                <w:rFonts w:ascii="Calibri Light" w:hAnsi="Calibri Light" w:cs="Calibri Light"/>
                <w:b w:val="0"/>
              </w:rPr>
              <w:t>- Emociones-autoestima</w:t>
            </w:r>
          </w:p>
          <w:p w14:paraId="0642FBAA" w14:textId="77777777" w:rsidR="0023422E" w:rsidRPr="004550A0" w:rsidRDefault="0023422E" w:rsidP="00741D1A">
            <w:pPr>
              <w:pStyle w:val="Textoindependiente3"/>
              <w:jc w:val="center"/>
              <w:rPr>
                <w:rFonts w:ascii="Calibri Light" w:hAnsi="Calibri Light" w:cs="Calibri Light"/>
                <w:b w:val="0"/>
                <w:bCs/>
              </w:rPr>
            </w:pPr>
            <w:r w:rsidRPr="004550A0">
              <w:rPr>
                <w:rFonts w:ascii="Calibri Light" w:hAnsi="Calibri Light" w:cs="Calibri Light"/>
                <w:b w:val="0"/>
              </w:rPr>
              <w:t>- Inclusión</w:t>
            </w:r>
          </w:p>
          <w:p w14:paraId="52BD6CA4" w14:textId="77777777" w:rsidR="0023422E" w:rsidRPr="004550A0" w:rsidRDefault="0023422E" w:rsidP="00741D1A">
            <w:pPr>
              <w:pStyle w:val="Textoindependiente3"/>
              <w:jc w:val="center"/>
              <w:rPr>
                <w:rFonts w:ascii="Calibri Light" w:hAnsi="Calibri Light" w:cs="Calibri Light"/>
              </w:rPr>
            </w:pPr>
            <w:r w:rsidRPr="004550A0">
              <w:rPr>
                <w:rFonts w:ascii="Calibri Light" w:hAnsi="Calibri Light" w:cs="Calibri Light"/>
                <w:b w:val="0"/>
              </w:rPr>
              <w:t>- Empatía</w:t>
            </w:r>
          </w:p>
          <w:p w14:paraId="47FDBF25" w14:textId="77777777" w:rsidR="0023422E" w:rsidRPr="002171F2" w:rsidRDefault="0023422E" w:rsidP="00741D1A">
            <w:pPr>
              <w:jc w:val="center"/>
              <w:rPr>
                <w:rFonts w:ascii="Calibri Light" w:hAnsi="Calibri Light" w:cs="Calibri Light"/>
                <w:color w:val="010199"/>
                <w:kern w:val="24"/>
                <w:sz w:val="22"/>
                <w:szCs w:val="22"/>
              </w:rPr>
            </w:pPr>
          </w:p>
        </w:tc>
        <w:tc>
          <w:tcPr>
            <w:tcW w:w="1843" w:type="dxa"/>
            <w:tcBorders>
              <w:top w:val="single" w:sz="18" w:space="0" w:color="8EAADB"/>
              <w:left w:val="single" w:sz="8" w:space="0" w:color="78C0D4"/>
              <w:bottom w:val="single" w:sz="8" w:space="0" w:color="78C0D4"/>
              <w:right w:val="single" w:sz="8" w:space="0" w:color="78C0D4"/>
            </w:tcBorders>
            <w:shd w:val="clear" w:color="auto" w:fill="E2EFD9"/>
            <w:vAlign w:val="center"/>
          </w:tcPr>
          <w:p w14:paraId="6C9ADA09"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hora/sesión</w:t>
            </w:r>
          </w:p>
        </w:tc>
        <w:tc>
          <w:tcPr>
            <w:tcW w:w="2126" w:type="dxa"/>
            <w:tcBorders>
              <w:top w:val="single" w:sz="18" w:space="0" w:color="8EAADB"/>
              <w:left w:val="single" w:sz="8" w:space="0" w:color="78C0D4"/>
              <w:bottom w:val="single" w:sz="8" w:space="0" w:color="78C0D4"/>
              <w:right w:val="single" w:sz="8" w:space="0" w:color="78C0D4"/>
            </w:tcBorders>
            <w:shd w:val="clear" w:color="auto" w:fill="E2EFD9"/>
            <w:vAlign w:val="center"/>
          </w:tcPr>
          <w:p w14:paraId="0BAB852E" w14:textId="77777777" w:rsidR="0023422E" w:rsidRPr="002171F2" w:rsidRDefault="0023422E" w:rsidP="00741D1A">
            <w:pPr>
              <w:jc w:val="center"/>
              <w:rPr>
                <w:rFonts w:ascii="Calibri Light" w:hAnsi="Calibri Light" w:cs="Calibri Light"/>
                <w:bCs/>
                <w:color w:val="000080"/>
                <w:kern w:val="24"/>
                <w:sz w:val="22"/>
                <w:szCs w:val="22"/>
              </w:rPr>
            </w:pPr>
            <w:r w:rsidRPr="002171F2">
              <w:rPr>
                <w:rFonts w:ascii="Calibri Light" w:hAnsi="Calibri Light" w:cs="Calibri Light"/>
                <w:bCs/>
                <w:color w:val="000080"/>
                <w:sz w:val="22"/>
                <w:szCs w:val="22"/>
              </w:rPr>
              <w:t>Actividades de los centros de interés</w:t>
            </w:r>
          </w:p>
        </w:tc>
        <w:tc>
          <w:tcPr>
            <w:tcW w:w="1701" w:type="dxa"/>
            <w:tcBorders>
              <w:top w:val="single" w:sz="18" w:space="0" w:color="8EAADB"/>
              <w:left w:val="single" w:sz="8" w:space="0" w:color="78C0D4"/>
              <w:bottom w:val="single" w:sz="8" w:space="0" w:color="78C0D4"/>
            </w:tcBorders>
            <w:shd w:val="clear" w:color="auto" w:fill="E2EFD9"/>
            <w:vAlign w:val="center"/>
          </w:tcPr>
          <w:p w14:paraId="4E20FD91"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62AC84EE"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7B06DD6C" w14:textId="77777777" w:rsidTr="00741D1A">
        <w:trPr>
          <w:trHeight w:val="1374"/>
          <w:jc w:val="center"/>
        </w:trPr>
        <w:tc>
          <w:tcPr>
            <w:tcW w:w="609" w:type="dxa"/>
            <w:vMerge/>
            <w:tcBorders>
              <w:bottom w:val="single" w:sz="8" w:space="0" w:color="78C0D4"/>
              <w:right w:val="single" w:sz="8" w:space="0" w:color="78C0D4"/>
            </w:tcBorders>
            <w:shd w:val="clear" w:color="auto" w:fill="FFD966"/>
            <w:vAlign w:val="center"/>
          </w:tcPr>
          <w:p w14:paraId="06A480B2" w14:textId="77777777" w:rsidR="0023422E" w:rsidRPr="004550A0" w:rsidRDefault="0023422E" w:rsidP="00741D1A">
            <w:pPr>
              <w:jc w:val="center"/>
              <w:rPr>
                <w:rFonts w:ascii="Calibri Light" w:hAnsi="Calibri Light" w:cs="Calibri Light"/>
                <w:bCs/>
                <w:color w:val="010199"/>
                <w:kern w:val="24"/>
                <w:sz w:val="22"/>
                <w:szCs w:val="22"/>
              </w:rPr>
            </w:pPr>
          </w:p>
        </w:tc>
        <w:tc>
          <w:tcPr>
            <w:tcW w:w="2269" w:type="dxa"/>
            <w:tcBorders>
              <w:bottom w:val="single" w:sz="8" w:space="0" w:color="78C0D4"/>
              <w:right w:val="single" w:sz="8" w:space="0" w:color="78C0D4"/>
            </w:tcBorders>
            <w:shd w:val="clear" w:color="auto" w:fill="C5E0B3"/>
            <w:vAlign w:val="center"/>
            <w:hideMark/>
          </w:tcPr>
          <w:p w14:paraId="6FE9D340" w14:textId="77777777" w:rsidR="0023422E" w:rsidRPr="002171F2" w:rsidRDefault="0023422E" w:rsidP="00741D1A">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 xml:space="preserve">6.2. Actividades de tutoría para tutores/as </w:t>
            </w:r>
          </w:p>
        </w:tc>
        <w:tc>
          <w:tcPr>
            <w:tcW w:w="2410" w:type="dxa"/>
            <w:tcBorders>
              <w:left w:val="single" w:sz="8" w:space="0" w:color="78C0D4"/>
              <w:bottom w:val="single" w:sz="8" w:space="0" w:color="78C0D4"/>
              <w:right w:val="single" w:sz="8" w:space="0" w:color="78C0D4"/>
            </w:tcBorders>
            <w:shd w:val="clear" w:color="auto" w:fill="C5E0B3"/>
            <w:vAlign w:val="center"/>
            <w:hideMark/>
          </w:tcPr>
          <w:p w14:paraId="785A2CFE" w14:textId="77777777" w:rsidR="0023422E" w:rsidRPr="004550A0" w:rsidRDefault="0023422E" w:rsidP="00741D1A">
            <w:pPr>
              <w:pStyle w:val="Textoindependiente3"/>
              <w:jc w:val="center"/>
              <w:rPr>
                <w:rFonts w:ascii="Calibri Light" w:hAnsi="Calibri Light" w:cs="Calibri Light"/>
              </w:rPr>
            </w:pPr>
            <w:r w:rsidRPr="004550A0">
              <w:rPr>
                <w:rFonts w:ascii="Calibri Light" w:hAnsi="Calibri Light" w:cs="Calibri Light"/>
              </w:rPr>
              <w:t>3 por trimestre</w:t>
            </w:r>
          </w:p>
          <w:p w14:paraId="367CF819" w14:textId="77777777" w:rsidR="0023422E" w:rsidRPr="004550A0" w:rsidRDefault="0023422E" w:rsidP="00741D1A">
            <w:pPr>
              <w:pStyle w:val="Textoindependiente3"/>
              <w:jc w:val="center"/>
              <w:rPr>
                <w:rFonts w:ascii="Calibri Light" w:hAnsi="Calibri Light" w:cs="Calibri Light"/>
                <w:b w:val="0"/>
                <w:bCs/>
              </w:rPr>
            </w:pPr>
            <w:r w:rsidRPr="004550A0">
              <w:rPr>
                <w:rFonts w:ascii="Calibri Light" w:hAnsi="Calibri Light" w:cs="Calibri Light"/>
                <w:b w:val="0"/>
              </w:rPr>
              <w:t>- Emociones-autoestima</w:t>
            </w:r>
          </w:p>
          <w:p w14:paraId="7346993E" w14:textId="77777777" w:rsidR="0023422E" w:rsidRPr="004550A0" w:rsidRDefault="0023422E" w:rsidP="00741D1A">
            <w:pPr>
              <w:pStyle w:val="Textoindependiente3"/>
              <w:jc w:val="center"/>
              <w:rPr>
                <w:rFonts w:ascii="Calibri Light" w:hAnsi="Calibri Light" w:cs="Calibri Light"/>
                <w:b w:val="0"/>
                <w:bCs/>
              </w:rPr>
            </w:pPr>
            <w:r w:rsidRPr="004550A0">
              <w:rPr>
                <w:rFonts w:ascii="Calibri Light" w:hAnsi="Calibri Light" w:cs="Calibri Light"/>
                <w:b w:val="0"/>
              </w:rPr>
              <w:t>- Inclusión</w:t>
            </w:r>
          </w:p>
          <w:p w14:paraId="7671C845" w14:textId="77777777" w:rsidR="0023422E" w:rsidRPr="002171F2" w:rsidRDefault="0023422E" w:rsidP="00741D1A">
            <w:pPr>
              <w:pStyle w:val="Textoindependiente3"/>
              <w:jc w:val="center"/>
              <w:rPr>
                <w:rFonts w:ascii="Calibri Light" w:hAnsi="Calibri Light" w:cs="Calibri Light"/>
              </w:rPr>
            </w:pPr>
            <w:r w:rsidRPr="004550A0">
              <w:rPr>
                <w:rFonts w:ascii="Calibri Light" w:hAnsi="Calibri Light" w:cs="Calibri Light"/>
                <w:b w:val="0"/>
              </w:rPr>
              <w:t>- Empatía</w:t>
            </w:r>
          </w:p>
        </w:tc>
        <w:tc>
          <w:tcPr>
            <w:tcW w:w="1843" w:type="dxa"/>
            <w:tcBorders>
              <w:left w:val="single" w:sz="8" w:space="0" w:color="78C0D4"/>
              <w:bottom w:val="single" w:sz="8" w:space="0" w:color="78C0D4"/>
              <w:right w:val="single" w:sz="8" w:space="0" w:color="78C0D4"/>
            </w:tcBorders>
            <w:shd w:val="clear" w:color="auto" w:fill="C5E0B3"/>
            <w:vAlign w:val="center"/>
          </w:tcPr>
          <w:p w14:paraId="061CFCE0"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hora/sesión</w:t>
            </w:r>
          </w:p>
        </w:tc>
        <w:tc>
          <w:tcPr>
            <w:tcW w:w="2126" w:type="dxa"/>
            <w:tcBorders>
              <w:left w:val="single" w:sz="8" w:space="0" w:color="78C0D4"/>
              <w:bottom w:val="single" w:sz="8" w:space="0" w:color="78C0D4"/>
              <w:right w:val="single" w:sz="8" w:space="0" w:color="78C0D4"/>
            </w:tcBorders>
            <w:shd w:val="clear" w:color="auto" w:fill="C5E0B3"/>
            <w:vAlign w:val="center"/>
          </w:tcPr>
          <w:p w14:paraId="211DCFF4" w14:textId="77777777" w:rsidR="0023422E" w:rsidRPr="002171F2" w:rsidRDefault="0023422E" w:rsidP="00741D1A">
            <w:pPr>
              <w:jc w:val="center"/>
              <w:rPr>
                <w:rFonts w:ascii="Calibri Light" w:hAnsi="Calibri Light" w:cs="Calibri Light"/>
                <w:bCs/>
                <w:color w:val="000080"/>
                <w:kern w:val="24"/>
                <w:sz w:val="22"/>
                <w:szCs w:val="22"/>
              </w:rPr>
            </w:pPr>
            <w:r w:rsidRPr="002171F2">
              <w:rPr>
                <w:rFonts w:ascii="Calibri Light" w:hAnsi="Calibri Light" w:cs="Calibri Light"/>
                <w:bCs/>
                <w:color w:val="000080"/>
                <w:sz w:val="22"/>
                <w:szCs w:val="22"/>
              </w:rPr>
              <w:t>Actividades de los centros de interés</w:t>
            </w:r>
          </w:p>
        </w:tc>
        <w:tc>
          <w:tcPr>
            <w:tcW w:w="1701" w:type="dxa"/>
            <w:tcBorders>
              <w:left w:val="single" w:sz="8" w:space="0" w:color="78C0D4"/>
              <w:bottom w:val="single" w:sz="8" w:space="0" w:color="78C0D4"/>
            </w:tcBorders>
            <w:shd w:val="clear" w:color="auto" w:fill="C5E0B3"/>
            <w:vAlign w:val="center"/>
          </w:tcPr>
          <w:p w14:paraId="0FBF8E6C"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42C7835A"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414C846A" w14:textId="77777777" w:rsidTr="00741D1A">
        <w:trPr>
          <w:trHeight w:val="50"/>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51696E3F"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7</w:t>
            </w:r>
          </w:p>
        </w:tc>
        <w:tc>
          <w:tcPr>
            <w:tcW w:w="2269" w:type="dxa"/>
            <w:tcBorders>
              <w:top w:val="single" w:sz="18" w:space="0" w:color="8EAADB"/>
              <w:bottom w:val="single" w:sz="18" w:space="0" w:color="8EAADB"/>
              <w:right w:val="single" w:sz="8" w:space="0" w:color="78C0D4"/>
            </w:tcBorders>
            <w:shd w:val="clear" w:color="auto" w:fill="E2EFD9"/>
            <w:vAlign w:val="center"/>
            <w:hideMark/>
          </w:tcPr>
          <w:p w14:paraId="54B74406" w14:textId="77777777" w:rsidR="0023422E" w:rsidRPr="004550A0" w:rsidRDefault="0023422E" w:rsidP="00741D1A">
            <w:pPr>
              <w:pStyle w:val="Textoindependiente3"/>
              <w:rPr>
                <w:rFonts w:ascii="Calibri Light" w:hAnsi="Calibri Light" w:cs="Calibri Light"/>
                <w:b w:val="0"/>
              </w:rPr>
            </w:pPr>
            <w:r w:rsidRPr="004550A0">
              <w:rPr>
                <w:rFonts w:ascii="Calibri Light" w:hAnsi="Calibri Light" w:cs="Calibri Light"/>
              </w:rPr>
              <w:t>7.1. Actividades de formación permanente de tutores/as + Cuestionarios</w:t>
            </w:r>
            <w:r>
              <w:rPr>
                <w:rFonts w:ascii="Calibri Light" w:hAnsi="Calibri Light" w:cs="Calibri Light"/>
              </w:rPr>
              <w:t xml:space="preserve"> de </w:t>
            </w:r>
            <w:r w:rsidRPr="004550A0">
              <w:rPr>
                <w:rFonts w:ascii="Calibri Light" w:hAnsi="Calibri Light" w:cs="Calibri Light"/>
              </w:rPr>
              <w:t>Valorac</w:t>
            </w:r>
            <w:r>
              <w:rPr>
                <w:rFonts w:ascii="Calibri Light" w:hAnsi="Calibri Light" w:cs="Calibri Light"/>
              </w:rPr>
              <w:t>ión</w:t>
            </w:r>
          </w:p>
        </w:tc>
        <w:tc>
          <w:tcPr>
            <w:tcW w:w="2410" w:type="dxa"/>
            <w:tcBorders>
              <w:top w:val="single" w:sz="18" w:space="0" w:color="8EAADB"/>
              <w:left w:val="single" w:sz="8" w:space="0" w:color="78C0D4"/>
              <w:bottom w:val="single" w:sz="18" w:space="0" w:color="8EAADB"/>
              <w:right w:val="single" w:sz="8" w:space="0" w:color="78C0D4"/>
            </w:tcBorders>
            <w:shd w:val="clear" w:color="auto" w:fill="E2EFD9"/>
            <w:vAlign w:val="center"/>
            <w:hideMark/>
          </w:tcPr>
          <w:p w14:paraId="15B96B8E"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 por trimestre</w:t>
            </w:r>
          </w:p>
          <w:p w14:paraId="055FE41B" w14:textId="77777777" w:rsidR="0023422E" w:rsidRPr="002171F2" w:rsidRDefault="0023422E" w:rsidP="00741D1A">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última sem. nov.</w:t>
            </w:r>
          </w:p>
          <w:p w14:paraId="4ABE9828" w14:textId="77777777" w:rsidR="0023422E" w:rsidRPr="002171F2" w:rsidRDefault="0023422E" w:rsidP="00741D1A">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xml:space="preserve">- última sem. </w:t>
            </w:r>
            <w:r>
              <w:rPr>
                <w:rFonts w:ascii="Calibri Light" w:hAnsi="Calibri Light" w:cs="Calibri Light"/>
                <w:color w:val="010199"/>
                <w:kern w:val="24"/>
                <w:sz w:val="22"/>
                <w:szCs w:val="22"/>
              </w:rPr>
              <w:t>mar</w:t>
            </w:r>
            <w:r w:rsidRPr="002171F2">
              <w:rPr>
                <w:rFonts w:ascii="Calibri Light" w:hAnsi="Calibri Light" w:cs="Calibri Light"/>
                <w:color w:val="010199"/>
                <w:kern w:val="24"/>
                <w:sz w:val="22"/>
                <w:szCs w:val="22"/>
              </w:rPr>
              <w:t>.</w:t>
            </w:r>
          </w:p>
          <w:p w14:paraId="0CE000CA"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color w:val="010199"/>
                <w:kern w:val="24"/>
                <w:sz w:val="22"/>
                <w:szCs w:val="22"/>
              </w:rPr>
              <w:t>- 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088AF916"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 (tutoría)</w:t>
            </w:r>
          </w:p>
        </w:tc>
        <w:tc>
          <w:tcPr>
            <w:tcW w:w="2126"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56828134"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Resolución de casos y cuestionario de valoración TEI del trimestre</w:t>
            </w:r>
          </w:p>
        </w:tc>
        <w:tc>
          <w:tcPr>
            <w:tcW w:w="1701" w:type="dxa"/>
            <w:tcBorders>
              <w:top w:val="single" w:sz="18" w:space="0" w:color="8EAADB"/>
              <w:left w:val="single" w:sz="8" w:space="0" w:color="78C0D4"/>
              <w:bottom w:val="single" w:sz="18" w:space="0" w:color="8EAADB"/>
            </w:tcBorders>
            <w:shd w:val="clear" w:color="auto" w:fill="E2EFD9"/>
            <w:vAlign w:val="center"/>
          </w:tcPr>
          <w:p w14:paraId="67A39B47"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0A88E882"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380C889C" w14:textId="77777777" w:rsidTr="00741D1A">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2F80B166"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8</w:t>
            </w:r>
          </w:p>
        </w:tc>
        <w:tc>
          <w:tcPr>
            <w:tcW w:w="2269" w:type="dxa"/>
            <w:tcBorders>
              <w:top w:val="single" w:sz="18" w:space="0" w:color="8EAADB"/>
              <w:bottom w:val="single" w:sz="18" w:space="0" w:color="8EAADB"/>
              <w:right w:val="single" w:sz="8" w:space="0" w:color="78C0D4"/>
            </w:tcBorders>
            <w:shd w:val="clear" w:color="auto" w:fill="C5E0B3"/>
            <w:vAlign w:val="center"/>
            <w:hideMark/>
          </w:tcPr>
          <w:p w14:paraId="77225631" w14:textId="77777777" w:rsidR="0023422E" w:rsidRPr="002171F2" w:rsidRDefault="0023422E" w:rsidP="00741D1A">
            <w:pPr>
              <w:rPr>
                <w:rFonts w:ascii="Calibri Light" w:hAnsi="Calibri Light" w:cs="Calibri Light"/>
                <w:b w:val="0"/>
                <w:bCs/>
                <w:color w:val="010199"/>
                <w:kern w:val="24"/>
                <w:sz w:val="22"/>
                <w:szCs w:val="22"/>
              </w:rPr>
            </w:pPr>
            <w:r w:rsidRPr="002171F2">
              <w:rPr>
                <w:rFonts w:ascii="Calibri Light" w:hAnsi="Calibri Light" w:cs="Calibri Light"/>
                <w:color w:val="010199"/>
                <w:kern w:val="24"/>
                <w:sz w:val="22"/>
                <w:szCs w:val="22"/>
              </w:rPr>
              <w:t>8.1. Cuestionarios de valoración tutorizados/as</w:t>
            </w:r>
          </w:p>
        </w:tc>
        <w:tc>
          <w:tcPr>
            <w:tcW w:w="2410" w:type="dxa"/>
            <w:tcBorders>
              <w:top w:val="single" w:sz="18" w:space="0" w:color="8EAADB"/>
              <w:left w:val="single" w:sz="8" w:space="0" w:color="78C0D4"/>
              <w:bottom w:val="single" w:sz="18" w:space="0" w:color="8EAADB"/>
              <w:right w:val="single" w:sz="8" w:space="0" w:color="78C0D4"/>
            </w:tcBorders>
            <w:shd w:val="clear" w:color="auto" w:fill="C5E0B3"/>
            <w:vAlign w:val="center"/>
            <w:hideMark/>
          </w:tcPr>
          <w:p w14:paraId="7B518238"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 por trimestre</w:t>
            </w:r>
          </w:p>
          <w:p w14:paraId="00FD9842" w14:textId="77777777" w:rsidR="0023422E" w:rsidRPr="002171F2" w:rsidRDefault="0023422E" w:rsidP="00741D1A">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última sem. nov.</w:t>
            </w:r>
          </w:p>
          <w:p w14:paraId="1BC6BD79" w14:textId="77777777" w:rsidR="0023422E" w:rsidRPr="002171F2" w:rsidRDefault="0023422E" w:rsidP="00741D1A">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xml:space="preserve">- última sem. </w:t>
            </w:r>
            <w:r>
              <w:rPr>
                <w:rFonts w:ascii="Calibri Light" w:hAnsi="Calibri Light" w:cs="Calibri Light"/>
                <w:color w:val="010199"/>
                <w:kern w:val="24"/>
                <w:sz w:val="22"/>
                <w:szCs w:val="22"/>
              </w:rPr>
              <w:t>mar</w:t>
            </w:r>
            <w:r w:rsidRPr="002171F2">
              <w:rPr>
                <w:rFonts w:ascii="Calibri Light" w:hAnsi="Calibri Light" w:cs="Calibri Light"/>
                <w:color w:val="010199"/>
                <w:kern w:val="24"/>
                <w:sz w:val="22"/>
                <w:szCs w:val="22"/>
              </w:rPr>
              <w:t>.</w:t>
            </w:r>
          </w:p>
          <w:p w14:paraId="325F85DA" w14:textId="77777777" w:rsidR="0023422E" w:rsidRPr="002171F2" w:rsidRDefault="0023422E" w:rsidP="00741D1A">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 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159ED8B2"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 (tutoría)</w:t>
            </w:r>
          </w:p>
        </w:tc>
        <w:tc>
          <w:tcPr>
            <w:tcW w:w="2126"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09EBF45B"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Cuestionario de valoración TEI del trimestre</w:t>
            </w:r>
          </w:p>
        </w:tc>
        <w:tc>
          <w:tcPr>
            <w:tcW w:w="1701" w:type="dxa"/>
            <w:tcBorders>
              <w:top w:val="single" w:sz="18" w:space="0" w:color="8EAADB"/>
              <w:left w:val="single" w:sz="8" w:space="0" w:color="78C0D4"/>
              <w:bottom w:val="single" w:sz="18" w:space="0" w:color="8EAADB"/>
            </w:tcBorders>
            <w:shd w:val="clear" w:color="auto" w:fill="C5E0B3"/>
            <w:vAlign w:val="center"/>
          </w:tcPr>
          <w:p w14:paraId="3C09EE0F"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63FE90F9"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23422E" w:rsidRPr="004550A0" w14:paraId="5867B7A4" w14:textId="77777777" w:rsidTr="00741D1A">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53E18E94"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9</w:t>
            </w:r>
          </w:p>
        </w:tc>
        <w:tc>
          <w:tcPr>
            <w:tcW w:w="2269" w:type="dxa"/>
            <w:tcBorders>
              <w:top w:val="single" w:sz="18" w:space="0" w:color="8EAADB"/>
              <w:bottom w:val="single" w:sz="18" w:space="0" w:color="8EAADB"/>
              <w:right w:val="single" w:sz="8" w:space="0" w:color="78C0D4"/>
            </w:tcBorders>
            <w:shd w:val="clear" w:color="auto" w:fill="E2EFD9"/>
            <w:vAlign w:val="center"/>
            <w:hideMark/>
          </w:tcPr>
          <w:p w14:paraId="0F27AFAA" w14:textId="77777777" w:rsidR="0023422E" w:rsidRPr="004550A0" w:rsidRDefault="0023422E" w:rsidP="00741D1A">
            <w:pPr>
              <w:pStyle w:val="Textoindependiente3"/>
              <w:rPr>
                <w:rFonts w:ascii="Calibri Light" w:hAnsi="Calibri Light" w:cs="Calibri Light"/>
                <w:b w:val="0"/>
              </w:rPr>
            </w:pPr>
            <w:r w:rsidRPr="004550A0">
              <w:rPr>
                <w:rFonts w:ascii="Calibri Light" w:hAnsi="Calibri Light" w:cs="Calibri Light"/>
              </w:rPr>
              <w:t>9.1. Entrega de diplomas de reconocimiento</w:t>
            </w:r>
          </w:p>
        </w:tc>
        <w:tc>
          <w:tcPr>
            <w:tcW w:w="2410" w:type="dxa"/>
            <w:tcBorders>
              <w:top w:val="single" w:sz="18" w:space="0" w:color="8EAADB"/>
              <w:left w:val="single" w:sz="8" w:space="0" w:color="78C0D4"/>
              <w:bottom w:val="single" w:sz="18" w:space="0" w:color="8EAADB"/>
              <w:right w:val="single" w:sz="8" w:space="0" w:color="78C0D4"/>
            </w:tcBorders>
            <w:shd w:val="clear" w:color="auto" w:fill="E2EFD9"/>
            <w:vAlign w:val="center"/>
            <w:hideMark/>
          </w:tcPr>
          <w:p w14:paraId="008AD5D1" w14:textId="77777777" w:rsidR="0023422E" w:rsidRPr="004550A0" w:rsidRDefault="0023422E" w:rsidP="00741D1A">
            <w:pPr>
              <w:pStyle w:val="Ttulo3"/>
              <w:jc w:val="center"/>
              <w:rPr>
                <w:rFonts w:ascii="Calibri Light" w:hAnsi="Calibri Light" w:cs="Calibri Light"/>
              </w:rPr>
            </w:pPr>
            <w:r w:rsidRPr="004550A0">
              <w:rPr>
                <w:rFonts w:ascii="Calibri Light" w:hAnsi="Calibri Light" w:cs="Calibri Light"/>
              </w:rPr>
              <w:t>Final de curso</w:t>
            </w:r>
          </w:p>
          <w:p w14:paraId="69396A38" w14:textId="77777777" w:rsidR="0023422E" w:rsidRPr="002171F2" w:rsidRDefault="0023422E" w:rsidP="00741D1A">
            <w:pPr>
              <w:jc w:val="center"/>
              <w:rPr>
                <w:rFonts w:ascii="Calibri Light" w:hAnsi="Calibri Light" w:cs="Calibri Light"/>
                <w:color w:val="010199"/>
                <w:kern w:val="24"/>
                <w:sz w:val="22"/>
                <w:szCs w:val="22"/>
              </w:rPr>
            </w:pPr>
            <w:r w:rsidRPr="002171F2">
              <w:rPr>
                <w:rFonts w:ascii="Calibri Light" w:hAnsi="Calibri Light" w:cs="Calibri Light"/>
                <w:color w:val="010199"/>
                <w:kern w:val="24"/>
                <w:sz w:val="22"/>
                <w:szCs w:val="22"/>
              </w:rPr>
              <w:t>(última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5AACE87E"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w:t>
            </w:r>
          </w:p>
        </w:tc>
        <w:tc>
          <w:tcPr>
            <w:tcW w:w="2126"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366022A2"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Diploma de reconocimiento</w:t>
            </w:r>
          </w:p>
        </w:tc>
        <w:tc>
          <w:tcPr>
            <w:tcW w:w="1701" w:type="dxa"/>
            <w:tcBorders>
              <w:top w:val="single" w:sz="18" w:space="0" w:color="8EAADB"/>
              <w:left w:val="single" w:sz="8" w:space="0" w:color="78C0D4"/>
              <w:bottom w:val="single" w:sz="18" w:space="0" w:color="8EAADB"/>
            </w:tcBorders>
            <w:shd w:val="clear" w:color="auto" w:fill="E2EFD9"/>
            <w:vAlign w:val="center"/>
          </w:tcPr>
          <w:p w14:paraId="211D7A2B"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02E48AE2"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14B0A99D"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tc>
      </w:tr>
      <w:tr w:rsidR="0023422E" w:rsidRPr="009A3A26" w14:paraId="76F27DF0" w14:textId="77777777" w:rsidTr="00741D1A">
        <w:trPr>
          <w:trHeight w:val="518"/>
          <w:jc w:val="center"/>
        </w:trPr>
        <w:tc>
          <w:tcPr>
            <w:tcW w:w="609" w:type="dxa"/>
            <w:vMerge w:val="restart"/>
            <w:tcBorders>
              <w:top w:val="single" w:sz="18" w:space="0" w:color="8EAADB"/>
              <w:right w:val="single" w:sz="8" w:space="0" w:color="78C0D4"/>
            </w:tcBorders>
            <w:shd w:val="clear" w:color="auto" w:fill="FFD966"/>
            <w:vAlign w:val="center"/>
          </w:tcPr>
          <w:p w14:paraId="1DFCE3A0" w14:textId="77777777" w:rsidR="0023422E" w:rsidRPr="004550A0" w:rsidRDefault="0023422E" w:rsidP="00741D1A">
            <w:pPr>
              <w:jc w:val="center"/>
              <w:rPr>
                <w:rFonts w:ascii="Calibri Light" w:hAnsi="Calibri Light" w:cs="Calibri Light"/>
                <w:b w:val="0"/>
                <w:color w:val="010199"/>
                <w:kern w:val="24"/>
                <w:sz w:val="22"/>
                <w:szCs w:val="22"/>
              </w:rPr>
            </w:pPr>
            <w:r w:rsidRPr="004550A0">
              <w:rPr>
                <w:rFonts w:ascii="Calibri Light" w:hAnsi="Calibri Light" w:cs="Calibri Light"/>
                <w:color w:val="010199"/>
                <w:kern w:val="24"/>
                <w:sz w:val="22"/>
                <w:szCs w:val="22"/>
              </w:rPr>
              <w:t>10</w:t>
            </w:r>
          </w:p>
        </w:tc>
        <w:tc>
          <w:tcPr>
            <w:tcW w:w="2269" w:type="dxa"/>
            <w:tcBorders>
              <w:top w:val="single" w:sz="18" w:space="0" w:color="8EAADB"/>
              <w:bottom w:val="single" w:sz="8" w:space="0" w:color="78C0D4"/>
              <w:right w:val="single" w:sz="8" w:space="0" w:color="78C0D4"/>
            </w:tcBorders>
            <w:shd w:val="clear" w:color="auto" w:fill="C5E0B3"/>
            <w:vAlign w:val="center"/>
          </w:tcPr>
          <w:p w14:paraId="09B52AD3" w14:textId="77777777" w:rsidR="0023422E" w:rsidRPr="002171F2" w:rsidRDefault="0023422E" w:rsidP="00741D1A">
            <w:pP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10.1. Valoración de las necesidades del alumnado tutorizado/a</w:t>
            </w:r>
          </w:p>
          <w:p w14:paraId="06388EE3" w14:textId="77777777" w:rsidR="0023422E" w:rsidRPr="002171F2" w:rsidRDefault="0023422E" w:rsidP="00741D1A">
            <w:pPr>
              <w:rPr>
                <w:rFonts w:ascii="Calibri Light" w:hAnsi="Calibri Light" w:cs="Calibri Light"/>
                <w:b w:val="0"/>
                <w:bCs/>
                <w:color w:val="010199"/>
                <w:kern w:val="24"/>
                <w:sz w:val="22"/>
                <w:szCs w:val="22"/>
              </w:rPr>
            </w:pPr>
          </w:p>
        </w:tc>
        <w:tc>
          <w:tcPr>
            <w:tcW w:w="2410"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42CE50B7" w14:textId="77777777" w:rsidR="0023422E" w:rsidRPr="00E03BA1" w:rsidRDefault="0023422E" w:rsidP="00741D1A">
            <w:pPr>
              <w:pStyle w:val="Ttulo3"/>
              <w:jc w:val="center"/>
              <w:rPr>
                <w:rFonts w:ascii="Calibri Light" w:hAnsi="Calibri Light" w:cs="Calibri Light"/>
              </w:rPr>
            </w:pPr>
            <w:r>
              <w:rPr>
                <w:rFonts w:ascii="Calibri Light" w:hAnsi="Calibri Light" w:cs="Calibri Light"/>
              </w:rPr>
              <w:t>F</w:t>
            </w:r>
            <w:r w:rsidRPr="00E03BA1">
              <w:rPr>
                <w:rFonts w:ascii="Calibri Light" w:hAnsi="Calibri Light" w:cs="Calibri Light"/>
              </w:rPr>
              <w:t>inal de curso</w:t>
            </w:r>
          </w:p>
          <w:p w14:paraId="7FFB436F"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color w:val="010199"/>
                <w:kern w:val="24"/>
                <w:sz w:val="22"/>
                <w:szCs w:val="22"/>
              </w:rPr>
              <w:t>(</w:t>
            </w:r>
            <w:r>
              <w:rPr>
                <w:rFonts w:ascii="Calibri Light" w:hAnsi="Calibri Light" w:cs="Calibri Light"/>
                <w:color w:val="010199"/>
                <w:kern w:val="24"/>
                <w:sz w:val="22"/>
                <w:szCs w:val="22"/>
              </w:rPr>
              <w:t>junio</w:t>
            </w:r>
            <w:r w:rsidRPr="002171F2">
              <w:rPr>
                <w:rFonts w:ascii="Calibri Light" w:hAnsi="Calibri Light" w:cs="Calibri Light"/>
                <w:color w:val="010199"/>
                <w:kern w:val="24"/>
                <w:sz w:val="22"/>
                <w:szCs w:val="22"/>
              </w:rPr>
              <w:t>)</w:t>
            </w:r>
          </w:p>
        </w:tc>
        <w:tc>
          <w:tcPr>
            <w:tcW w:w="1843"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6556FA0D"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w:t>
            </w:r>
          </w:p>
        </w:tc>
        <w:tc>
          <w:tcPr>
            <w:tcW w:w="2126"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54C3A0F5" w14:textId="77777777" w:rsidR="0023422E" w:rsidRPr="002171F2" w:rsidRDefault="0023422E" w:rsidP="00741D1A">
            <w:pPr>
              <w:jc w:val="center"/>
              <w:rPr>
                <w:rFonts w:ascii="Calibri Light" w:hAnsi="Calibri Light" w:cs="Calibri Light"/>
                <w:bCs/>
                <w:color w:val="010199"/>
                <w:kern w:val="24"/>
                <w:sz w:val="22"/>
                <w:szCs w:val="22"/>
              </w:rPr>
            </w:pPr>
          </w:p>
          <w:p w14:paraId="7002C7D8"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Aportaciones del profesorado de 2º / Infantil</w:t>
            </w:r>
          </w:p>
          <w:p w14:paraId="35B99870" w14:textId="77777777" w:rsidR="0023422E" w:rsidRPr="002171F2" w:rsidRDefault="0023422E" w:rsidP="00741D1A">
            <w:pPr>
              <w:jc w:val="center"/>
              <w:rPr>
                <w:rFonts w:ascii="Calibri Light" w:hAnsi="Calibri Light" w:cs="Calibri Light"/>
                <w:bCs/>
                <w:color w:val="010199"/>
                <w:kern w:val="24"/>
                <w:sz w:val="22"/>
                <w:szCs w:val="22"/>
              </w:rPr>
            </w:pPr>
          </w:p>
        </w:tc>
        <w:tc>
          <w:tcPr>
            <w:tcW w:w="1701" w:type="dxa"/>
            <w:tcBorders>
              <w:top w:val="single" w:sz="18" w:space="0" w:color="8EAADB"/>
              <w:left w:val="single" w:sz="8" w:space="0" w:color="78C0D4"/>
              <w:bottom w:val="single" w:sz="8" w:space="0" w:color="78C0D4"/>
            </w:tcBorders>
            <w:shd w:val="clear" w:color="auto" w:fill="C5E0B3"/>
            <w:vAlign w:val="center"/>
          </w:tcPr>
          <w:p w14:paraId="2C19DAFA"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Propuesta del prof. tutor en reunión del equipo docente</w:t>
            </w:r>
          </w:p>
        </w:tc>
      </w:tr>
      <w:tr w:rsidR="0023422E" w:rsidRPr="009A3A26" w14:paraId="76998E78" w14:textId="77777777" w:rsidTr="00741D1A">
        <w:trPr>
          <w:trHeight w:val="518"/>
          <w:jc w:val="center"/>
        </w:trPr>
        <w:tc>
          <w:tcPr>
            <w:tcW w:w="609" w:type="dxa"/>
            <w:vMerge/>
            <w:tcBorders>
              <w:bottom w:val="single" w:sz="18" w:space="0" w:color="8EAADB"/>
              <w:right w:val="single" w:sz="8" w:space="0" w:color="78C0D4"/>
            </w:tcBorders>
            <w:shd w:val="clear" w:color="auto" w:fill="FFD966"/>
            <w:vAlign w:val="center"/>
          </w:tcPr>
          <w:p w14:paraId="4FD64737" w14:textId="77777777" w:rsidR="0023422E" w:rsidRPr="002171F2" w:rsidRDefault="0023422E" w:rsidP="00741D1A">
            <w:pPr>
              <w:jc w:val="center"/>
              <w:rPr>
                <w:rFonts w:ascii="Calibri Light" w:hAnsi="Calibri Light" w:cs="Calibri Light"/>
                <w:b w:val="0"/>
                <w:color w:val="010199"/>
                <w:kern w:val="24"/>
                <w:sz w:val="22"/>
                <w:szCs w:val="22"/>
              </w:rPr>
            </w:pPr>
          </w:p>
        </w:tc>
        <w:tc>
          <w:tcPr>
            <w:tcW w:w="2269" w:type="dxa"/>
            <w:tcBorders>
              <w:bottom w:val="single" w:sz="18" w:space="0" w:color="8EAADB"/>
              <w:right w:val="single" w:sz="8" w:space="0" w:color="78C0D4"/>
            </w:tcBorders>
            <w:shd w:val="clear" w:color="auto" w:fill="E2EFD9"/>
            <w:vAlign w:val="center"/>
          </w:tcPr>
          <w:p w14:paraId="6A76D987" w14:textId="77777777" w:rsidR="0023422E" w:rsidRPr="002171F2" w:rsidRDefault="0023422E" w:rsidP="00741D1A">
            <w:pPr>
              <w:rPr>
                <w:rFonts w:ascii="Calibri Light" w:hAnsi="Calibri Light" w:cs="Calibri Light"/>
                <w:b w:val="0"/>
                <w:bCs/>
                <w:color w:val="010199"/>
                <w:kern w:val="24"/>
                <w:sz w:val="22"/>
                <w:szCs w:val="22"/>
              </w:rPr>
            </w:pPr>
            <w:r w:rsidRPr="002171F2">
              <w:rPr>
                <w:rFonts w:ascii="Calibri Light" w:hAnsi="Calibri Light" w:cs="Calibri Light"/>
                <w:bCs/>
                <w:color w:val="010199"/>
                <w:kern w:val="24"/>
                <w:sz w:val="22"/>
                <w:szCs w:val="22"/>
              </w:rPr>
              <w:t>10.2. Valoración de las competencias del alumnado tutor/a</w:t>
            </w:r>
          </w:p>
        </w:tc>
        <w:tc>
          <w:tcPr>
            <w:tcW w:w="2410" w:type="dxa"/>
            <w:tcBorders>
              <w:left w:val="single" w:sz="8" w:space="0" w:color="78C0D4"/>
              <w:bottom w:val="single" w:sz="18" w:space="0" w:color="8EAADB"/>
              <w:right w:val="single" w:sz="8" w:space="0" w:color="78C0D4"/>
            </w:tcBorders>
            <w:shd w:val="clear" w:color="auto" w:fill="E2EFD9"/>
            <w:vAlign w:val="center"/>
          </w:tcPr>
          <w:p w14:paraId="6C83F3FF" w14:textId="77777777" w:rsidR="0023422E" w:rsidRPr="00E03BA1" w:rsidRDefault="0023422E" w:rsidP="00741D1A">
            <w:pPr>
              <w:pStyle w:val="Ttulo3"/>
              <w:jc w:val="center"/>
              <w:rPr>
                <w:rFonts w:ascii="Calibri Light" w:hAnsi="Calibri Light" w:cs="Calibri Light"/>
              </w:rPr>
            </w:pPr>
            <w:r>
              <w:rPr>
                <w:rFonts w:ascii="Calibri Light" w:hAnsi="Calibri Light" w:cs="Calibri Light"/>
              </w:rPr>
              <w:t>F</w:t>
            </w:r>
            <w:r w:rsidRPr="00E03BA1">
              <w:rPr>
                <w:rFonts w:ascii="Calibri Light" w:hAnsi="Calibri Light" w:cs="Calibri Light"/>
              </w:rPr>
              <w:t>inal de curso</w:t>
            </w:r>
          </w:p>
          <w:p w14:paraId="1D346351" w14:textId="77777777" w:rsidR="0023422E" w:rsidRPr="002171F2" w:rsidRDefault="0023422E" w:rsidP="00741D1A">
            <w:pPr>
              <w:jc w:val="center"/>
              <w:rPr>
                <w:rFonts w:ascii="Calibri Light" w:hAnsi="Calibri Light" w:cs="Calibri Light"/>
                <w:b w:val="0"/>
                <w:bCs/>
                <w:color w:val="010199"/>
                <w:kern w:val="24"/>
                <w:sz w:val="22"/>
                <w:szCs w:val="22"/>
              </w:rPr>
            </w:pPr>
            <w:r w:rsidRPr="002171F2">
              <w:rPr>
                <w:rFonts w:ascii="Calibri Light" w:hAnsi="Calibri Light" w:cs="Calibri Light"/>
                <w:color w:val="010199"/>
                <w:kern w:val="24"/>
                <w:sz w:val="22"/>
                <w:szCs w:val="22"/>
              </w:rPr>
              <w:t>(</w:t>
            </w:r>
            <w:r>
              <w:rPr>
                <w:rFonts w:ascii="Calibri Light" w:hAnsi="Calibri Light" w:cs="Calibri Light"/>
                <w:color w:val="010199"/>
                <w:kern w:val="24"/>
                <w:sz w:val="22"/>
                <w:szCs w:val="22"/>
              </w:rPr>
              <w:t>junio</w:t>
            </w:r>
            <w:r w:rsidRPr="002171F2">
              <w:rPr>
                <w:rFonts w:ascii="Calibri Light" w:hAnsi="Calibri Light" w:cs="Calibri Light"/>
                <w:color w:val="010199"/>
                <w:kern w:val="24"/>
                <w:sz w:val="22"/>
                <w:szCs w:val="22"/>
              </w:rPr>
              <w:t>)</w:t>
            </w:r>
          </w:p>
        </w:tc>
        <w:tc>
          <w:tcPr>
            <w:tcW w:w="1843" w:type="dxa"/>
            <w:tcBorders>
              <w:left w:val="single" w:sz="8" w:space="0" w:color="78C0D4"/>
              <w:bottom w:val="single" w:sz="18" w:space="0" w:color="8EAADB"/>
              <w:right w:val="single" w:sz="8" w:space="0" w:color="78C0D4"/>
            </w:tcBorders>
            <w:shd w:val="clear" w:color="auto" w:fill="E2EFD9"/>
            <w:vAlign w:val="center"/>
          </w:tcPr>
          <w:p w14:paraId="7DD2E0A1" w14:textId="77777777" w:rsidR="0023422E" w:rsidRPr="004550A0" w:rsidRDefault="0023422E" w:rsidP="00741D1A">
            <w:pPr>
              <w:jc w:val="center"/>
              <w:rPr>
                <w:rFonts w:ascii="Calibri Light" w:hAnsi="Calibri Light" w:cs="Calibri Light"/>
                <w:bCs/>
                <w:color w:val="010199"/>
                <w:kern w:val="24"/>
                <w:sz w:val="22"/>
                <w:szCs w:val="22"/>
              </w:rPr>
            </w:pPr>
            <w:r w:rsidRPr="005472E7">
              <w:rPr>
                <w:rFonts w:ascii="Calibri Light" w:hAnsi="Calibri Light" w:cs="Calibri Light"/>
                <w:bCs/>
                <w:color w:val="010199"/>
                <w:kern w:val="24"/>
                <w:sz w:val="22"/>
                <w:szCs w:val="22"/>
              </w:rPr>
              <w:t>1 hora</w:t>
            </w:r>
          </w:p>
        </w:tc>
        <w:tc>
          <w:tcPr>
            <w:tcW w:w="2126" w:type="dxa"/>
            <w:tcBorders>
              <w:left w:val="single" w:sz="8" w:space="0" w:color="78C0D4"/>
              <w:bottom w:val="single" w:sz="18" w:space="0" w:color="8EAADB"/>
              <w:right w:val="single" w:sz="8" w:space="0" w:color="78C0D4"/>
            </w:tcBorders>
            <w:shd w:val="clear" w:color="auto" w:fill="E2EFD9"/>
            <w:vAlign w:val="center"/>
          </w:tcPr>
          <w:p w14:paraId="1E008843" w14:textId="77777777" w:rsidR="0023422E" w:rsidRPr="002171F2" w:rsidRDefault="0023422E" w:rsidP="00741D1A">
            <w:pPr>
              <w:jc w:val="center"/>
              <w:rPr>
                <w:rFonts w:ascii="Calibri Light" w:hAnsi="Calibri Light" w:cs="Calibri Light"/>
                <w:bCs/>
                <w:color w:val="010199"/>
                <w:kern w:val="24"/>
                <w:sz w:val="22"/>
                <w:szCs w:val="22"/>
              </w:rPr>
            </w:pPr>
          </w:p>
          <w:p w14:paraId="15782AEA"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Aportaciones del profesorado de 4º / Infantil</w:t>
            </w:r>
          </w:p>
          <w:p w14:paraId="3E130BCE" w14:textId="77777777" w:rsidR="0023422E" w:rsidRPr="002171F2" w:rsidRDefault="0023422E" w:rsidP="00741D1A">
            <w:pPr>
              <w:jc w:val="center"/>
              <w:rPr>
                <w:rFonts w:ascii="Calibri Light" w:hAnsi="Calibri Light" w:cs="Calibri Light"/>
                <w:bCs/>
                <w:color w:val="010199"/>
                <w:kern w:val="24"/>
                <w:sz w:val="22"/>
                <w:szCs w:val="22"/>
              </w:rPr>
            </w:pPr>
          </w:p>
        </w:tc>
        <w:tc>
          <w:tcPr>
            <w:tcW w:w="1701" w:type="dxa"/>
            <w:tcBorders>
              <w:left w:val="single" w:sz="8" w:space="0" w:color="78C0D4"/>
              <w:bottom w:val="single" w:sz="18" w:space="0" w:color="8EAADB"/>
            </w:tcBorders>
            <w:shd w:val="clear" w:color="auto" w:fill="E2EFD9"/>
            <w:vAlign w:val="center"/>
          </w:tcPr>
          <w:p w14:paraId="7BB8AB89"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Propuesta del prof. tutor en reunión del equipo docente</w:t>
            </w:r>
          </w:p>
        </w:tc>
      </w:tr>
      <w:tr w:rsidR="0023422E" w:rsidRPr="004550A0" w14:paraId="572B7292" w14:textId="77777777" w:rsidTr="00741D1A">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7BFB7A6A" w14:textId="77777777" w:rsidR="0023422E" w:rsidRPr="004550A0" w:rsidRDefault="0023422E" w:rsidP="00741D1A">
            <w:pPr>
              <w:jc w:val="center"/>
              <w:rPr>
                <w:rFonts w:ascii="Calibri Light" w:hAnsi="Calibri Light" w:cs="Calibri Light"/>
                <w:b w:val="0"/>
                <w:color w:val="010199"/>
                <w:kern w:val="24"/>
                <w:sz w:val="22"/>
                <w:szCs w:val="22"/>
              </w:rPr>
            </w:pPr>
            <w:r w:rsidRPr="004550A0">
              <w:rPr>
                <w:rFonts w:ascii="Calibri Light" w:hAnsi="Calibri Light" w:cs="Calibri Light"/>
                <w:color w:val="010199"/>
                <w:kern w:val="24"/>
                <w:sz w:val="22"/>
                <w:szCs w:val="22"/>
              </w:rPr>
              <w:t>11</w:t>
            </w:r>
          </w:p>
        </w:tc>
        <w:tc>
          <w:tcPr>
            <w:tcW w:w="2269" w:type="dxa"/>
            <w:tcBorders>
              <w:top w:val="single" w:sz="18" w:space="0" w:color="8EAADB"/>
              <w:bottom w:val="single" w:sz="18" w:space="0" w:color="8EAADB"/>
              <w:right w:val="single" w:sz="8" w:space="0" w:color="78C0D4"/>
            </w:tcBorders>
            <w:shd w:val="clear" w:color="auto" w:fill="C5E0B3"/>
            <w:vAlign w:val="center"/>
            <w:hideMark/>
          </w:tcPr>
          <w:p w14:paraId="79943934" w14:textId="77777777" w:rsidR="0023422E" w:rsidRPr="002171F2" w:rsidRDefault="0023422E" w:rsidP="00741D1A">
            <w:pPr>
              <w:rPr>
                <w:rFonts w:ascii="Calibri Light" w:hAnsi="Calibri Light" w:cs="Calibri Light"/>
                <w:b w:val="0"/>
                <w:color w:val="010199"/>
                <w:kern w:val="24"/>
                <w:sz w:val="22"/>
                <w:szCs w:val="22"/>
              </w:rPr>
            </w:pPr>
            <w:r w:rsidRPr="002171F2">
              <w:rPr>
                <w:rFonts w:ascii="Calibri Light" w:hAnsi="Calibri Light" w:cs="Calibri Light"/>
                <w:color w:val="010199"/>
                <w:kern w:val="24"/>
                <w:sz w:val="22"/>
                <w:szCs w:val="22"/>
              </w:rPr>
              <w:t>11.1. Cuestionario de valoración final del programa TEI</w:t>
            </w:r>
          </w:p>
        </w:tc>
        <w:tc>
          <w:tcPr>
            <w:tcW w:w="2410" w:type="dxa"/>
            <w:tcBorders>
              <w:top w:val="single" w:sz="18" w:space="0" w:color="8EAADB"/>
              <w:left w:val="single" w:sz="8" w:space="0" w:color="78C0D4"/>
              <w:bottom w:val="single" w:sz="18" w:space="0" w:color="8EAADB"/>
              <w:right w:val="single" w:sz="8" w:space="0" w:color="78C0D4"/>
            </w:tcBorders>
            <w:shd w:val="clear" w:color="auto" w:fill="C5E0B3"/>
            <w:vAlign w:val="center"/>
            <w:hideMark/>
          </w:tcPr>
          <w:p w14:paraId="4663741B" w14:textId="77777777" w:rsidR="0023422E" w:rsidRPr="004550A0" w:rsidRDefault="0023422E" w:rsidP="00741D1A">
            <w:pPr>
              <w:pStyle w:val="Ttulo3"/>
              <w:jc w:val="center"/>
              <w:rPr>
                <w:rFonts w:ascii="Calibri Light" w:hAnsi="Calibri Light" w:cs="Calibri Light"/>
                <w:bCs w:val="0"/>
              </w:rPr>
            </w:pPr>
            <w:r w:rsidRPr="004550A0">
              <w:rPr>
                <w:rFonts w:ascii="Calibri Light" w:hAnsi="Calibri Light" w:cs="Calibri Light"/>
                <w:bCs w:val="0"/>
              </w:rPr>
              <w:t>Final de curso</w:t>
            </w:r>
          </w:p>
          <w:p w14:paraId="7069FF28" w14:textId="77777777" w:rsidR="0023422E" w:rsidRPr="002171F2" w:rsidRDefault="0023422E" w:rsidP="00741D1A">
            <w:pPr>
              <w:jc w:val="center"/>
            </w:pPr>
            <w:r w:rsidRPr="002171F2">
              <w:rPr>
                <w:rFonts w:ascii="Calibri Light" w:hAnsi="Calibri Light" w:cs="Calibri Light"/>
                <w:color w:val="010199"/>
                <w:kern w:val="24"/>
                <w:sz w:val="22"/>
                <w:szCs w:val="22"/>
              </w:rPr>
              <w:t>(mayo-junio)</w:t>
            </w:r>
          </w:p>
          <w:p w14:paraId="2D6E8915" w14:textId="77777777" w:rsidR="0023422E" w:rsidRPr="002171F2" w:rsidRDefault="0023422E" w:rsidP="00741D1A">
            <w:pPr>
              <w:jc w:val="center"/>
              <w:rPr>
                <w:rFonts w:ascii="Calibri Light" w:hAnsi="Calibri Light" w:cs="Calibri Light"/>
                <w:b w:val="0"/>
                <w:color w:val="010199"/>
                <w:kern w:val="24"/>
                <w:sz w:val="22"/>
                <w:szCs w:val="22"/>
              </w:rPr>
            </w:pPr>
          </w:p>
        </w:tc>
        <w:tc>
          <w:tcPr>
            <w:tcW w:w="1843"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048DC5AC" w14:textId="77777777" w:rsidR="0023422E" w:rsidRPr="004550A0" w:rsidRDefault="0023422E" w:rsidP="00741D1A">
            <w:pPr>
              <w:pStyle w:val="Textoindependiente3"/>
              <w:jc w:val="center"/>
              <w:rPr>
                <w:rFonts w:ascii="Calibri Light" w:hAnsi="Calibri Light" w:cs="Calibri Light"/>
                <w:b w:val="0"/>
              </w:rPr>
            </w:pPr>
            <w:r w:rsidRPr="004550A0">
              <w:rPr>
                <w:rFonts w:ascii="Calibri Light" w:hAnsi="Calibri Light" w:cs="Calibri Light"/>
                <w:b w:val="0"/>
              </w:rPr>
              <w:t>1 hora</w:t>
            </w:r>
          </w:p>
        </w:tc>
        <w:tc>
          <w:tcPr>
            <w:tcW w:w="2126"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4DE4FF32"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Valoración del TEI</w:t>
            </w:r>
          </w:p>
          <w:p w14:paraId="651F0557"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(mejora clima centro, actividades, etc.)</w:t>
            </w:r>
          </w:p>
        </w:tc>
        <w:tc>
          <w:tcPr>
            <w:tcW w:w="1701" w:type="dxa"/>
            <w:tcBorders>
              <w:top w:val="single" w:sz="18" w:space="0" w:color="8EAADB"/>
              <w:left w:val="single" w:sz="8" w:space="0" w:color="78C0D4"/>
              <w:bottom w:val="single" w:sz="18" w:space="0" w:color="8EAADB"/>
            </w:tcBorders>
            <w:shd w:val="clear" w:color="auto" w:fill="C5E0B3"/>
            <w:vAlign w:val="center"/>
          </w:tcPr>
          <w:p w14:paraId="721CD52F"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Equipo TEI</w:t>
            </w:r>
          </w:p>
        </w:tc>
      </w:tr>
      <w:tr w:rsidR="0023422E" w:rsidRPr="004550A0" w14:paraId="4F5D83D7" w14:textId="77777777" w:rsidTr="00741D1A">
        <w:trPr>
          <w:trHeight w:val="518"/>
          <w:jc w:val="center"/>
        </w:trPr>
        <w:tc>
          <w:tcPr>
            <w:tcW w:w="609" w:type="dxa"/>
            <w:tcBorders>
              <w:top w:val="single" w:sz="18" w:space="0" w:color="8EAADB"/>
              <w:right w:val="single" w:sz="8" w:space="0" w:color="78C0D4"/>
            </w:tcBorders>
            <w:shd w:val="clear" w:color="auto" w:fill="FFD966"/>
            <w:vAlign w:val="center"/>
          </w:tcPr>
          <w:p w14:paraId="38D726AD" w14:textId="77777777" w:rsidR="0023422E" w:rsidRPr="004550A0" w:rsidRDefault="0023422E" w:rsidP="00741D1A">
            <w:pPr>
              <w:jc w:val="center"/>
              <w:rPr>
                <w:rFonts w:ascii="Calibri Light" w:hAnsi="Calibri Light" w:cs="Calibri Light"/>
                <w:b w:val="0"/>
                <w:bCs/>
                <w:color w:val="010199"/>
                <w:kern w:val="24"/>
                <w:sz w:val="22"/>
                <w:szCs w:val="22"/>
              </w:rPr>
            </w:pPr>
            <w:r w:rsidRPr="004550A0">
              <w:rPr>
                <w:rFonts w:ascii="Calibri Light" w:hAnsi="Calibri Light" w:cs="Calibri Light"/>
                <w:bCs/>
                <w:color w:val="010199"/>
                <w:kern w:val="24"/>
                <w:sz w:val="22"/>
                <w:szCs w:val="22"/>
              </w:rPr>
              <w:t>12</w:t>
            </w:r>
          </w:p>
        </w:tc>
        <w:tc>
          <w:tcPr>
            <w:tcW w:w="2269" w:type="dxa"/>
            <w:tcBorders>
              <w:top w:val="single" w:sz="18" w:space="0" w:color="8EAADB"/>
              <w:right w:val="single" w:sz="8" w:space="0" w:color="78C0D4"/>
            </w:tcBorders>
            <w:shd w:val="clear" w:color="auto" w:fill="E2EFD9"/>
            <w:vAlign w:val="center"/>
            <w:hideMark/>
          </w:tcPr>
          <w:p w14:paraId="30F39A4F" w14:textId="77777777" w:rsidR="0023422E" w:rsidRPr="004550A0" w:rsidRDefault="0023422E" w:rsidP="00741D1A">
            <w:pPr>
              <w:pStyle w:val="Ttulo3"/>
              <w:rPr>
                <w:rFonts w:ascii="Calibri Light" w:hAnsi="Calibri Light" w:cs="Calibri Light"/>
                <w:bCs w:val="0"/>
              </w:rPr>
            </w:pPr>
            <w:r w:rsidRPr="004550A0">
              <w:rPr>
                <w:rFonts w:ascii="Calibri Light" w:hAnsi="Calibri Light" w:cs="Calibri Light"/>
                <w:bCs w:val="0"/>
              </w:rPr>
              <w:t>12.1. Memoria</w:t>
            </w:r>
          </w:p>
          <w:p w14:paraId="0C738BEA" w14:textId="77777777" w:rsidR="0023422E" w:rsidRPr="004550A0" w:rsidRDefault="0023422E" w:rsidP="00741D1A">
            <w:pPr>
              <w:rPr>
                <w:rFonts w:ascii="Calibri Light" w:hAnsi="Calibri Light" w:cs="Calibri Light"/>
                <w:b w:val="0"/>
                <w:bCs/>
                <w:color w:val="010199"/>
                <w:kern w:val="24"/>
                <w:sz w:val="22"/>
                <w:szCs w:val="22"/>
              </w:rPr>
            </w:pPr>
          </w:p>
        </w:tc>
        <w:tc>
          <w:tcPr>
            <w:tcW w:w="2410" w:type="dxa"/>
            <w:tcBorders>
              <w:top w:val="single" w:sz="18" w:space="0" w:color="8EAADB"/>
              <w:left w:val="single" w:sz="8" w:space="0" w:color="78C0D4"/>
              <w:right w:val="single" w:sz="8" w:space="0" w:color="78C0D4"/>
            </w:tcBorders>
            <w:shd w:val="clear" w:color="auto" w:fill="E2EFD9"/>
            <w:vAlign w:val="center"/>
            <w:hideMark/>
          </w:tcPr>
          <w:p w14:paraId="47CB40DC" w14:textId="77777777" w:rsidR="0023422E" w:rsidRPr="004550A0" w:rsidRDefault="0023422E" w:rsidP="00741D1A">
            <w:pPr>
              <w:pStyle w:val="Ttulo3"/>
              <w:jc w:val="center"/>
              <w:rPr>
                <w:rFonts w:ascii="Calibri Light" w:hAnsi="Calibri Light" w:cs="Calibri Light"/>
              </w:rPr>
            </w:pPr>
            <w:r w:rsidRPr="004550A0">
              <w:rPr>
                <w:rFonts w:ascii="Calibri Light" w:hAnsi="Calibri Light" w:cs="Calibri Light"/>
              </w:rPr>
              <w:t>Final de curso</w:t>
            </w:r>
          </w:p>
          <w:p w14:paraId="5B84223E" w14:textId="77777777" w:rsidR="0023422E" w:rsidRPr="004550A0" w:rsidRDefault="0023422E" w:rsidP="00741D1A">
            <w:pPr>
              <w:jc w:val="center"/>
              <w:rPr>
                <w:rFonts w:ascii="Calibri Light" w:hAnsi="Calibri Light" w:cs="Calibri Light"/>
                <w:color w:val="010199"/>
                <w:kern w:val="24"/>
                <w:sz w:val="22"/>
                <w:szCs w:val="22"/>
              </w:rPr>
            </w:pPr>
            <w:r w:rsidRPr="004550A0">
              <w:rPr>
                <w:rFonts w:ascii="Calibri Light" w:hAnsi="Calibri Light" w:cs="Calibri Light"/>
                <w:color w:val="010199"/>
                <w:kern w:val="24"/>
                <w:sz w:val="22"/>
                <w:szCs w:val="22"/>
              </w:rPr>
              <w:t>(junio)</w:t>
            </w:r>
          </w:p>
        </w:tc>
        <w:tc>
          <w:tcPr>
            <w:tcW w:w="1843" w:type="dxa"/>
            <w:tcBorders>
              <w:top w:val="single" w:sz="18" w:space="0" w:color="8EAADB"/>
              <w:left w:val="single" w:sz="8" w:space="0" w:color="78C0D4"/>
              <w:right w:val="single" w:sz="8" w:space="0" w:color="78C0D4"/>
            </w:tcBorders>
            <w:shd w:val="clear" w:color="auto" w:fill="E2EFD9"/>
            <w:vAlign w:val="center"/>
          </w:tcPr>
          <w:p w14:paraId="77229B0F" w14:textId="77777777" w:rsidR="0023422E" w:rsidRPr="004550A0" w:rsidRDefault="0023422E" w:rsidP="00741D1A">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3 horas</w:t>
            </w:r>
          </w:p>
        </w:tc>
        <w:tc>
          <w:tcPr>
            <w:tcW w:w="2126" w:type="dxa"/>
            <w:tcBorders>
              <w:top w:val="single" w:sz="18" w:space="0" w:color="8EAADB"/>
              <w:left w:val="single" w:sz="8" w:space="0" w:color="78C0D4"/>
              <w:right w:val="single" w:sz="8" w:space="0" w:color="78C0D4"/>
            </w:tcBorders>
            <w:shd w:val="clear" w:color="auto" w:fill="E2EFD9"/>
            <w:vAlign w:val="center"/>
          </w:tcPr>
          <w:p w14:paraId="05A375EE" w14:textId="77777777" w:rsidR="0023422E" w:rsidRPr="002171F2" w:rsidRDefault="0023422E" w:rsidP="00741D1A">
            <w:pPr>
              <w:jc w:val="center"/>
              <w:rPr>
                <w:rFonts w:ascii="Calibri Light" w:hAnsi="Calibri Light" w:cs="Calibri Light"/>
                <w:bCs/>
                <w:color w:val="010199"/>
                <w:kern w:val="24"/>
                <w:sz w:val="22"/>
                <w:szCs w:val="22"/>
              </w:rPr>
            </w:pPr>
            <w:r w:rsidRPr="002171F2">
              <w:rPr>
                <w:rFonts w:ascii="Calibri Light" w:hAnsi="Calibri Light" w:cs="Calibri Light"/>
                <w:bCs/>
                <w:color w:val="010199"/>
                <w:kern w:val="24"/>
                <w:sz w:val="22"/>
                <w:szCs w:val="22"/>
              </w:rPr>
              <w:t>Resultados registros incidencias, análisis DAFO, resultados cuestionarios de valoración y propuestas de mejora</w:t>
            </w:r>
          </w:p>
        </w:tc>
        <w:tc>
          <w:tcPr>
            <w:tcW w:w="1701" w:type="dxa"/>
            <w:tcBorders>
              <w:top w:val="single" w:sz="18" w:space="0" w:color="8EAADB"/>
              <w:left w:val="single" w:sz="8" w:space="0" w:color="78C0D4"/>
            </w:tcBorders>
            <w:shd w:val="clear" w:color="auto" w:fill="E2EFD9"/>
            <w:vAlign w:val="center"/>
          </w:tcPr>
          <w:p w14:paraId="6AEFD917" w14:textId="77777777" w:rsidR="0023422E" w:rsidRPr="002171F2" w:rsidRDefault="0023422E" w:rsidP="00741D1A">
            <w:pPr>
              <w:jc w:val="center"/>
              <w:rPr>
                <w:rFonts w:ascii="Calibri Light" w:hAnsi="Calibri Light" w:cs="Calibri Light"/>
                <w:bCs/>
                <w:color w:val="010199"/>
                <w:kern w:val="24"/>
                <w:sz w:val="22"/>
                <w:szCs w:val="22"/>
              </w:rPr>
            </w:pPr>
          </w:p>
          <w:p w14:paraId="0E6838F3" w14:textId="77777777" w:rsidR="0023422E" w:rsidRPr="004550A0" w:rsidRDefault="0023422E" w:rsidP="00741D1A">
            <w:pPr>
              <w:pStyle w:val="Ttulo3"/>
              <w:jc w:val="center"/>
              <w:rPr>
                <w:rFonts w:ascii="Calibri Light" w:hAnsi="Calibri Light" w:cs="Calibri Light"/>
                <w:b/>
              </w:rPr>
            </w:pPr>
            <w:r w:rsidRPr="004550A0">
              <w:rPr>
                <w:rFonts w:ascii="Calibri Light" w:hAnsi="Calibri Light" w:cs="Calibri Light"/>
              </w:rPr>
              <w:t>Coordinación</w:t>
            </w:r>
          </w:p>
        </w:tc>
      </w:tr>
    </w:tbl>
    <w:p w14:paraId="5197A679" w14:textId="77777777" w:rsidR="0023422E" w:rsidRDefault="0023422E" w:rsidP="0023422E"/>
    <w:p w14:paraId="41DA41DB" w14:textId="77777777" w:rsidR="0023422E" w:rsidRDefault="0023422E" w:rsidP="0023422E">
      <w:pPr>
        <w:rPr>
          <w:rFonts w:ascii="Calibri Light" w:hAnsi="Calibri Light" w:cs="Calibri Light"/>
        </w:rPr>
      </w:pPr>
    </w:p>
    <w:p w14:paraId="6D1D367D" w14:textId="77777777" w:rsidR="0023422E" w:rsidRDefault="0023422E" w:rsidP="0023422E">
      <w:pPr>
        <w:rPr>
          <w:rFonts w:ascii="Calibri Light" w:hAnsi="Calibri Light" w:cs="Calibri Light"/>
        </w:rPr>
      </w:pPr>
    </w:p>
    <w:p w14:paraId="14C041A3" w14:textId="77777777" w:rsidR="0023422E" w:rsidRDefault="0023422E" w:rsidP="0023422E">
      <w:pPr>
        <w:rPr>
          <w:rFonts w:ascii="Calibri Light" w:hAnsi="Calibri Light" w:cs="Calibri Light"/>
        </w:rPr>
      </w:pPr>
    </w:p>
    <w:p w14:paraId="3E3DD848" w14:textId="77777777" w:rsidR="0023422E" w:rsidRDefault="0023422E" w:rsidP="0023422E">
      <w:pPr>
        <w:rPr>
          <w:rFonts w:ascii="Calibri Light" w:hAnsi="Calibri Light" w:cs="Calibri Light"/>
        </w:rPr>
      </w:pPr>
    </w:p>
    <w:p w14:paraId="763EC98B" w14:textId="77777777" w:rsidR="0023422E" w:rsidRDefault="0023422E" w:rsidP="0023422E">
      <w:pPr>
        <w:rPr>
          <w:rFonts w:ascii="Calibri Light" w:hAnsi="Calibri Light" w:cs="Calibri Light"/>
        </w:rPr>
      </w:pPr>
    </w:p>
    <w:p w14:paraId="22F9AC9A" w14:textId="77777777" w:rsidR="0023422E" w:rsidRDefault="0023422E" w:rsidP="0023422E">
      <w:pPr>
        <w:rPr>
          <w:rFonts w:ascii="Calibri Light" w:hAnsi="Calibri Light" w:cs="Calibri Light"/>
        </w:rPr>
      </w:pPr>
    </w:p>
    <w:p w14:paraId="69FFBA79" w14:textId="77777777" w:rsidR="0023422E" w:rsidRDefault="0023422E" w:rsidP="0023422E">
      <w:pPr>
        <w:rPr>
          <w:rFonts w:ascii="Calibri Light" w:hAnsi="Calibri Light" w:cs="Calibri Light"/>
        </w:rPr>
      </w:pPr>
    </w:p>
    <w:p w14:paraId="277CFA6F" w14:textId="77777777" w:rsidR="007021BF" w:rsidRDefault="007021BF" w:rsidP="0023422E">
      <w:pPr>
        <w:rPr>
          <w:rFonts w:ascii="Calibri Light" w:hAnsi="Calibri Light" w:cs="Calibri Light"/>
        </w:rPr>
      </w:pPr>
    </w:p>
    <w:p w14:paraId="1D235E20" w14:textId="77777777" w:rsidR="007021BF" w:rsidRDefault="007021BF" w:rsidP="0023422E">
      <w:pPr>
        <w:rPr>
          <w:rFonts w:ascii="Calibri Light" w:hAnsi="Calibri Light" w:cs="Calibri Light"/>
        </w:rPr>
      </w:pPr>
    </w:p>
    <w:p w14:paraId="2D6CFA33" w14:textId="77777777" w:rsidR="007021BF" w:rsidRDefault="007021BF" w:rsidP="0023422E">
      <w:pPr>
        <w:rPr>
          <w:rFonts w:ascii="Calibri Light" w:hAnsi="Calibri Light" w:cs="Calibri Light"/>
        </w:rPr>
      </w:pPr>
    </w:p>
    <w:p w14:paraId="1F85CD4A" w14:textId="77777777" w:rsidR="007021BF" w:rsidRDefault="007021BF" w:rsidP="0023422E">
      <w:pPr>
        <w:rPr>
          <w:rFonts w:ascii="Calibri Light" w:hAnsi="Calibri Light" w:cs="Calibri Light"/>
        </w:rPr>
      </w:pPr>
    </w:p>
    <w:p w14:paraId="7AD93BC6" w14:textId="77777777" w:rsidR="007021BF" w:rsidRDefault="007021BF" w:rsidP="0023422E">
      <w:pPr>
        <w:rPr>
          <w:rFonts w:ascii="Calibri Light" w:hAnsi="Calibri Light" w:cs="Calibri Light"/>
        </w:rPr>
      </w:pPr>
    </w:p>
    <w:p w14:paraId="2880C160" w14:textId="77777777" w:rsidR="007021BF" w:rsidRDefault="007021BF" w:rsidP="0023422E">
      <w:pPr>
        <w:rPr>
          <w:rFonts w:ascii="Calibri Light" w:hAnsi="Calibri Light" w:cs="Calibri Light"/>
        </w:rPr>
      </w:pPr>
    </w:p>
    <w:p w14:paraId="6052BD06" w14:textId="77777777" w:rsidR="0023422E" w:rsidRDefault="0023422E" w:rsidP="0023422E">
      <w:pPr>
        <w:rPr>
          <w:rFonts w:ascii="Calibri Light" w:hAnsi="Calibri Light" w:cs="Calibri Ligh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23422E" w:rsidRPr="009A3A26" w14:paraId="236C5E09" w14:textId="77777777" w:rsidTr="00741D1A">
        <w:tc>
          <w:tcPr>
            <w:tcW w:w="9772" w:type="dxa"/>
            <w:shd w:val="clear" w:color="auto" w:fill="FBE4D5"/>
          </w:tcPr>
          <w:p w14:paraId="659F1819" w14:textId="77777777" w:rsidR="0023422E" w:rsidRPr="0015394B" w:rsidRDefault="0023422E" w:rsidP="00741D1A">
            <w:pPr>
              <w:jc w:val="center"/>
              <w:rPr>
                <w:rFonts w:ascii="Calibri Light" w:hAnsi="Calibri Light" w:cs="Calibri Light"/>
                <w:b w:val="0"/>
                <w:sz w:val="28"/>
                <w:szCs w:val="28"/>
              </w:rPr>
            </w:pPr>
            <w:r w:rsidRPr="0015394B">
              <w:rPr>
                <w:rFonts w:ascii="Calibri Light" w:hAnsi="Calibri Light" w:cs="Calibri Light"/>
                <w:sz w:val="28"/>
                <w:szCs w:val="28"/>
              </w:rPr>
              <w:t>3.-</w:t>
            </w:r>
            <w:r>
              <w:rPr>
                <w:rFonts w:ascii="Calibri Light" w:hAnsi="Calibri Light" w:cs="Calibri Light"/>
                <w:sz w:val="28"/>
                <w:szCs w:val="28"/>
              </w:rPr>
              <w:t>PAUTAS</w:t>
            </w:r>
            <w:r w:rsidRPr="0015394B">
              <w:rPr>
                <w:rFonts w:ascii="Calibri Light" w:hAnsi="Calibri Light" w:cs="Calibri Light"/>
                <w:sz w:val="28"/>
                <w:szCs w:val="28"/>
              </w:rPr>
              <w:t xml:space="preserve"> DE ACTUACIÓN POR PARTE DEL CLAUSTRO</w:t>
            </w:r>
          </w:p>
        </w:tc>
      </w:tr>
    </w:tbl>
    <w:p w14:paraId="0F6048C7" w14:textId="77777777" w:rsidR="0023422E" w:rsidRPr="0015394B" w:rsidRDefault="0023422E" w:rsidP="0023422E">
      <w:pPr>
        <w:pStyle w:val="NormalWeb"/>
        <w:rPr>
          <w:rFonts w:ascii="Calibri Light" w:hAnsi="Calibri Light" w:cs="Calibri Light"/>
          <w:b w:val="0"/>
          <w:color w:val="2F5496"/>
          <w:sz w:val="28"/>
          <w:szCs w:val="28"/>
        </w:rPr>
      </w:pPr>
      <w:r>
        <w:rPr>
          <w:rFonts w:ascii="Calibri Light" w:hAnsi="Calibri Light" w:cs="Calibri Light"/>
          <w:bCs/>
          <w:color w:val="4270C1"/>
          <w:sz w:val="28"/>
          <w:szCs w:val="28"/>
        </w:rPr>
        <w:t>1</w:t>
      </w:r>
      <w:r w:rsidRPr="0015394B">
        <w:rPr>
          <w:rFonts w:ascii="Calibri Light" w:hAnsi="Calibri Light" w:cs="Calibri Light"/>
          <w:bCs/>
          <w:color w:val="4270C1"/>
          <w:sz w:val="28"/>
          <w:szCs w:val="28"/>
        </w:rPr>
        <w:t>. Aplicar siempre EL TRIÁNGULO DE ACTUACIÓN TEI.</w:t>
      </w:r>
    </w:p>
    <w:p w14:paraId="7BD4B509" w14:textId="77777777" w:rsidR="0023422E" w:rsidRPr="0015394B" w:rsidRDefault="0023422E" w:rsidP="0023422E">
      <w:pPr>
        <w:pStyle w:val="NormalWeb"/>
        <w:rPr>
          <w:rFonts w:ascii="Calibri Light" w:hAnsi="Calibri Light" w:cs="Calibri Light"/>
          <w:sz w:val="28"/>
          <w:szCs w:val="28"/>
        </w:rPr>
      </w:pPr>
      <w:r>
        <w:rPr>
          <w:rFonts w:ascii="Calibri Light" w:hAnsi="Calibri Light" w:cs="Calibri Light"/>
          <w:bCs/>
          <w:color w:val="006DBF"/>
          <w:sz w:val="28"/>
          <w:szCs w:val="28"/>
        </w:rPr>
        <w:t>2</w:t>
      </w:r>
      <w:r w:rsidRPr="0015394B">
        <w:rPr>
          <w:rFonts w:ascii="Calibri Light" w:hAnsi="Calibri Light" w:cs="Calibri Light"/>
          <w:bCs/>
          <w:color w:val="006DBF"/>
          <w:sz w:val="28"/>
          <w:szCs w:val="28"/>
        </w:rPr>
        <w:t xml:space="preserve">. </w:t>
      </w:r>
      <w:r w:rsidRPr="0015394B">
        <w:rPr>
          <w:rFonts w:ascii="Calibri Light" w:hAnsi="Calibri Light" w:cs="Calibri Light"/>
          <w:bCs/>
          <w:color w:val="4270C1"/>
          <w:sz w:val="28"/>
          <w:szCs w:val="28"/>
        </w:rPr>
        <w:t xml:space="preserve">Crear un CLIMA DE CONFIANZA. </w:t>
      </w:r>
    </w:p>
    <w:p w14:paraId="2A3203B2" w14:textId="77777777" w:rsidR="0023422E" w:rsidRPr="0015394B" w:rsidRDefault="0023422E" w:rsidP="0023422E">
      <w:pPr>
        <w:pStyle w:val="NormalWeb"/>
        <w:rPr>
          <w:rFonts w:ascii="Calibri Light" w:hAnsi="Calibri Light" w:cs="Calibri Light"/>
          <w:sz w:val="28"/>
          <w:szCs w:val="28"/>
        </w:rPr>
      </w:pPr>
      <w:r>
        <w:rPr>
          <w:rFonts w:ascii="Calibri Light" w:hAnsi="Calibri Light" w:cs="Calibri Light"/>
          <w:bCs/>
          <w:color w:val="006DBF"/>
          <w:sz w:val="28"/>
          <w:szCs w:val="28"/>
        </w:rPr>
        <w:t>3</w:t>
      </w:r>
      <w:r w:rsidRPr="0015394B">
        <w:rPr>
          <w:rFonts w:ascii="Calibri Light" w:hAnsi="Calibri Light" w:cs="Calibri Light"/>
          <w:bCs/>
          <w:color w:val="006DBF"/>
          <w:sz w:val="28"/>
          <w:szCs w:val="28"/>
        </w:rPr>
        <w:t xml:space="preserve">. </w:t>
      </w:r>
      <w:r w:rsidRPr="0015394B">
        <w:rPr>
          <w:rFonts w:ascii="Calibri Light" w:hAnsi="Calibri Light" w:cs="Calibri Light"/>
          <w:bCs/>
          <w:color w:val="4270C1"/>
          <w:sz w:val="28"/>
          <w:szCs w:val="28"/>
        </w:rPr>
        <w:t xml:space="preserve">Ofrecer MODELOS ADECUADOS. </w:t>
      </w:r>
    </w:p>
    <w:p w14:paraId="5BC48D04" w14:textId="77777777" w:rsidR="0023422E" w:rsidRPr="0015394B" w:rsidRDefault="0023422E" w:rsidP="0023422E">
      <w:pPr>
        <w:pStyle w:val="NormalWeb"/>
        <w:rPr>
          <w:rFonts w:ascii="Calibri Light" w:hAnsi="Calibri Light" w:cs="Calibri Light"/>
          <w:sz w:val="28"/>
          <w:szCs w:val="28"/>
        </w:rPr>
      </w:pPr>
      <w:r>
        <w:rPr>
          <w:rFonts w:ascii="Calibri Light" w:hAnsi="Calibri Light" w:cs="Calibri Light"/>
          <w:bCs/>
          <w:color w:val="006DBF"/>
          <w:sz w:val="28"/>
          <w:szCs w:val="28"/>
        </w:rPr>
        <w:t>4</w:t>
      </w:r>
      <w:r w:rsidRPr="0015394B">
        <w:rPr>
          <w:rFonts w:ascii="Calibri Light" w:hAnsi="Calibri Light" w:cs="Calibri Light"/>
          <w:bCs/>
          <w:color w:val="006DBF"/>
          <w:sz w:val="28"/>
          <w:szCs w:val="28"/>
        </w:rPr>
        <w:t xml:space="preserve">. </w:t>
      </w:r>
      <w:r w:rsidRPr="0015394B">
        <w:rPr>
          <w:rFonts w:ascii="Calibri Light" w:hAnsi="Calibri Light" w:cs="Calibri Light"/>
          <w:bCs/>
          <w:color w:val="4270C1"/>
          <w:sz w:val="28"/>
          <w:szCs w:val="28"/>
        </w:rPr>
        <w:t xml:space="preserve">OBSERVAR a los niños y niñas. </w:t>
      </w:r>
    </w:p>
    <w:p w14:paraId="1E62CBFD" w14:textId="77777777" w:rsidR="0023422E" w:rsidRPr="0015394B" w:rsidRDefault="0023422E" w:rsidP="0023422E">
      <w:pPr>
        <w:pStyle w:val="NormalWeb"/>
        <w:rPr>
          <w:rFonts w:ascii="Calibri Light" w:hAnsi="Calibri Light" w:cs="Calibri Light"/>
          <w:sz w:val="28"/>
          <w:szCs w:val="28"/>
        </w:rPr>
      </w:pPr>
      <w:r>
        <w:rPr>
          <w:rFonts w:ascii="Calibri Light" w:hAnsi="Calibri Light" w:cs="Calibri Light"/>
          <w:bCs/>
          <w:color w:val="006DBF"/>
          <w:sz w:val="28"/>
          <w:szCs w:val="28"/>
        </w:rPr>
        <w:t>5</w:t>
      </w:r>
      <w:r w:rsidRPr="0015394B">
        <w:rPr>
          <w:rFonts w:ascii="Calibri Light" w:hAnsi="Calibri Light" w:cs="Calibri Light"/>
          <w:bCs/>
          <w:color w:val="006DBF"/>
          <w:sz w:val="28"/>
          <w:szCs w:val="28"/>
        </w:rPr>
        <w:t xml:space="preserve">. </w:t>
      </w:r>
      <w:r w:rsidRPr="0015394B">
        <w:rPr>
          <w:rFonts w:ascii="Calibri Light" w:hAnsi="Calibri Light" w:cs="Calibri Light"/>
          <w:bCs/>
          <w:color w:val="4270C1"/>
          <w:sz w:val="28"/>
          <w:szCs w:val="28"/>
        </w:rPr>
        <w:t xml:space="preserve">VIGILAR las conductas de maltrato. </w:t>
      </w:r>
    </w:p>
    <w:p w14:paraId="4F387436" w14:textId="77777777" w:rsidR="0023422E" w:rsidRPr="0015394B" w:rsidRDefault="0023422E" w:rsidP="0023422E">
      <w:pPr>
        <w:pStyle w:val="NormalWeb"/>
        <w:rPr>
          <w:rFonts w:ascii="Calibri Light" w:hAnsi="Calibri Light" w:cs="Calibri Light"/>
          <w:sz w:val="28"/>
          <w:szCs w:val="28"/>
        </w:rPr>
      </w:pPr>
      <w:r>
        <w:rPr>
          <w:rFonts w:ascii="Calibri Light" w:hAnsi="Calibri Light" w:cs="Calibri Light"/>
          <w:bCs/>
          <w:color w:val="006DBF"/>
          <w:sz w:val="28"/>
          <w:szCs w:val="28"/>
        </w:rPr>
        <w:t>6</w:t>
      </w:r>
      <w:r w:rsidRPr="0015394B">
        <w:rPr>
          <w:rFonts w:ascii="Calibri Light" w:hAnsi="Calibri Light" w:cs="Calibri Light"/>
          <w:bCs/>
          <w:color w:val="006DBF"/>
          <w:sz w:val="28"/>
          <w:szCs w:val="28"/>
        </w:rPr>
        <w:t xml:space="preserve">. </w:t>
      </w:r>
      <w:r w:rsidRPr="0015394B">
        <w:rPr>
          <w:rFonts w:ascii="Calibri Light" w:hAnsi="Calibri Light" w:cs="Calibri Light"/>
          <w:bCs/>
          <w:color w:val="4270C1"/>
          <w:sz w:val="28"/>
          <w:szCs w:val="28"/>
        </w:rPr>
        <w:t xml:space="preserve">NO JUSTIFICAR, no quitar importancia. </w:t>
      </w:r>
    </w:p>
    <w:p w14:paraId="43CF2A83" w14:textId="77777777" w:rsidR="0023422E" w:rsidRPr="0015394B" w:rsidRDefault="0023422E" w:rsidP="0023422E">
      <w:pPr>
        <w:pStyle w:val="NormalWeb"/>
        <w:rPr>
          <w:rFonts w:ascii="Calibri Light" w:hAnsi="Calibri Light" w:cs="Calibri Light"/>
          <w:sz w:val="28"/>
          <w:szCs w:val="28"/>
        </w:rPr>
      </w:pPr>
      <w:r>
        <w:rPr>
          <w:rFonts w:ascii="Calibri Light" w:hAnsi="Calibri Light" w:cs="Calibri Light"/>
          <w:bCs/>
          <w:color w:val="006DBF"/>
          <w:sz w:val="28"/>
          <w:szCs w:val="28"/>
        </w:rPr>
        <w:t>7</w:t>
      </w:r>
      <w:r w:rsidRPr="0015394B">
        <w:rPr>
          <w:rFonts w:ascii="Calibri Light" w:hAnsi="Calibri Light" w:cs="Calibri Light"/>
          <w:bCs/>
          <w:color w:val="006DBF"/>
          <w:sz w:val="28"/>
          <w:szCs w:val="28"/>
        </w:rPr>
        <w:t xml:space="preserve">. </w:t>
      </w:r>
      <w:r w:rsidRPr="0015394B">
        <w:rPr>
          <w:rFonts w:ascii="Calibri Light" w:hAnsi="Calibri Light" w:cs="Calibri Light"/>
          <w:bCs/>
          <w:color w:val="4270C1"/>
          <w:sz w:val="28"/>
          <w:szCs w:val="28"/>
        </w:rPr>
        <w:t xml:space="preserve">INFORMARSE bien de qué esta sucediendo antes de intervenir. </w:t>
      </w:r>
    </w:p>
    <w:p w14:paraId="7D9EB6D5" w14:textId="77777777" w:rsidR="0023422E" w:rsidRPr="0015394B" w:rsidRDefault="0023422E" w:rsidP="0023422E">
      <w:pPr>
        <w:pStyle w:val="NormalWeb"/>
        <w:rPr>
          <w:rFonts w:ascii="Calibri Light" w:hAnsi="Calibri Light" w:cs="Calibri Light"/>
          <w:b w:val="0"/>
          <w:bCs/>
          <w:color w:val="006DBF"/>
          <w:sz w:val="28"/>
          <w:szCs w:val="28"/>
        </w:rPr>
      </w:pPr>
      <w:r>
        <w:rPr>
          <w:rFonts w:ascii="Calibri Light" w:hAnsi="Calibri Light" w:cs="Calibri Light"/>
          <w:bCs/>
          <w:color w:val="4270C1"/>
          <w:sz w:val="28"/>
          <w:szCs w:val="28"/>
        </w:rPr>
        <w:t>8</w:t>
      </w:r>
      <w:r w:rsidRPr="0015394B">
        <w:rPr>
          <w:rFonts w:ascii="Calibri Light" w:hAnsi="Calibri Light" w:cs="Calibri Light"/>
          <w:bCs/>
          <w:color w:val="4270C1"/>
          <w:sz w:val="28"/>
          <w:szCs w:val="28"/>
        </w:rPr>
        <w:t xml:space="preserve">. ACTUAR ante la primera agresión. </w:t>
      </w:r>
    </w:p>
    <w:p w14:paraId="4CD90203" w14:textId="77777777" w:rsidR="0023422E" w:rsidRPr="0015394B" w:rsidRDefault="0023422E" w:rsidP="0023422E">
      <w:pPr>
        <w:pStyle w:val="NormalWeb"/>
        <w:spacing w:before="0" w:beforeAutospacing="0" w:after="0" w:afterAutospacing="0"/>
        <w:rPr>
          <w:rFonts w:ascii="Calibri Light" w:hAnsi="Calibri Light" w:cs="Calibri Light"/>
          <w:b w:val="0"/>
          <w:bCs/>
          <w:color w:val="006DBF"/>
          <w:sz w:val="28"/>
          <w:szCs w:val="28"/>
        </w:rPr>
      </w:pPr>
      <w:r>
        <w:rPr>
          <w:rFonts w:ascii="Calibri Light" w:hAnsi="Calibri Light" w:cs="Calibri Light"/>
          <w:bCs/>
          <w:color w:val="4270C1"/>
          <w:sz w:val="28"/>
          <w:szCs w:val="28"/>
        </w:rPr>
        <w:t>9</w:t>
      </w:r>
      <w:r w:rsidRPr="0015394B">
        <w:rPr>
          <w:rFonts w:ascii="Calibri Light" w:hAnsi="Calibri Light" w:cs="Calibri Light"/>
          <w:bCs/>
          <w:color w:val="4270C1"/>
          <w:sz w:val="28"/>
          <w:szCs w:val="28"/>
        </w:rPr>
        <w:t xml:space="preserve">. ATENDER y SOLUCIONAR los conflictos en el momento. </w:t>
      </w:r>
    </w:p>
    <w:p w14:paraId="3C2F1803" w14:textId="77777777" w:rsidR="0023422E" w:rsidRPr="0015394B" w:rsidRDefault="0023422E" w:rsidP="0023422E">
      <w:pPr>
        <w:pStyle w:val="NormalWeb"/>
        <w:rPr>
          <w:rFonts w:ascii="Calibri Light" w:hAnsi="Calibri Light" w:cs="Calibri Light"/>
          <w:sz w:val="28"/>
          <w:szCs w:val="28"/>
        </w:rPr>
      </w:pPr>
      <w:r>
        <w:rPr>
          <w:rFonts w:ascii="Calibri Light" w:hAnsi="Calibri Light" w:cs="Calibri Light"/>
          <w:bCs/>
          <w:color w:val="006DBF"/>
          <w:sz w:val="28"/>
          <w:szCs w:val="28"/>
        </w:rPr>
        <w:t>10</w:t>
      </w:r>
      <w:r w:rsidRPr="0015394B">
        <w:rPr>
          <w:rFonts w:ascii="Calibri Light" w:hAnsi="Calibri Light" w:cs="Calibri Light"/>
          <w:bCs/>
          <w:color w:val="006DBF"/>
          <w:sz w:val="28"/>
          <w:szCs w:val="28"/>
        </w:rPr>
        <w:t xml:space="preserve">. </w:t>
      </w:r>
      <w:r w:rsidRPr="0015394B">
        <w:rPr>
          <w:rFonts w:ascii="Calibri Light" w:hAnsi="Calibri Light" w:cs="Calibri Light"/>
          <w:bCs/>
          <w:color w:val="4270C1"/>
          <w:sz w:val="28"/>
          <w:szCs w:val="28"/>
        </w:rPr>
        <w:t xml:space="preserve">Establecer MEDIDAS REPARADORAS. </w:t>
      </w:r>
    </w:p>
    <w:p w14:paraId="75B90CA5" w14:textId="77777777" w:rsidR="0023422E" w:rsidRPr="0015394B" w:rsidRDefault="0023422E" w:rsidP="0023422E">
      <w:pPr>
        <w:pStyle w:val="NormalWeb"/>
        <w:rPr>
          <w:rFonts w:ascii="Calibri Light" w:hAnsi="Calibri Light" w:cs="Calibri Light"/>
          <w:sz w:val="28"/>
          <w:szCs w:val="28"/>
        </w:rPr>
      </w:pPr>
      <w:r w:rsidRPr="0015394B">
        <w:rPr>
          <w:rFonts w:ascii="Calibri Light" w:hAnsi="Calibri Light" w:cs="Calibri Light"/>
          <w:bCs/>
          <w:color w:val="006DBF"/>
          <w:sz w:val="28"/>
          <w:szCs w:val="28"/>
        </w:rPr>
        <w:t>1</w:t>
      </w:r>
      <w:r>
        <w:rPr>
          <w:rFonts w:ascii="Calibri Light" w:hAnsi="Calibri Light" w:cs="Calibri Light"/>
          <w:bCs/>
          <w:color w:val="006DBF"/>
          <w:sz w:val="28"/>
          <w:szCs w:val="28"/>
        </w:rPr>
        <w:t>1</w:t>
      </w:r>
      <w:r w:rsidRPr="0015394B">
        <w:rPr>
          <w:rFonts w:ascii="Calibri Light" w:hAnsi="Calibri Light" w:cs="Calibri Light"/>
          <w:bCs/>
          <w:color w:val="006DBF"/>
          <w:sz w:val="28"/>
          <w:szCs w:val="28"/>
        </w:rPr>
        <w:t xml:space="preserve">. </w:t>
      </w:r>
      <w:r w:rsidRPr="0015394B">
        <w:rPr>
          <w:rFonts w:ascii="Calibri Light" w:hAnsi="Calibri Light" w:cs="Calibri Light"/>
          <w:bCs/>
          <w:color w:val="4270C1"/>
          <w:sz w:val="28"/>
          <w:szCs w:val="28"/>
        </w:rPr>
        <w:t>Mantener COMUNICACIÓN con el resto de docentes y familia.</w:t>
      </w:r>
    </w:p>
    <w:p w14:paraId="572702D0" w14:textId="77777777" w:rsidR="0023422E" w:rsidRPr="0015394B" w:rsidRDefault="0023422E" w:rsidP="0023422E">
      <w:pPr>
        <w:rPr>
          <w:rFonts w:ascii="Calibri Light" w:hAnsi="Calibri Light" w:cs="Calibri Ligh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23422E" w:rsidRPr="0015394B" w14:paraId="2B1A27E7" w14:textId="77777777" w:rsidTr="00741D1A">
        <w:tc>
          <w:tcPr>
            <w:tcW w:w="9772" w:type="dxa"/>
            <w:shd w:val="clear" w:color="auto" w:fill="FBE4D5"/>
          </w:tcPr>
          <w:p w14:paraId="0EA3BC8F" w14:textId="77777777" w:rsidR="0023422E" w:rsidRDefault="0023422E" w:rsidP="00741D1A">
            <w:pPr>
              <w:jc w:val="center"/>
              <w:rPr>
                <w:rFonts w:ascii="Calibri Light" w:hAnsi="Calibri Light" w:cs="Calibri Light"/>
                <w:b w:val="0"/>
                <w:sz w:val="28"/>
                <w:szCs w:val="28"/>
              </w:rPr>
            </w:pPr>
            <w:r w:rsidRPr="0015394B">
              <w:rPr>
                <w:rFonts w:ascii="Calibri Light" w:hAnsi="Calibri Light" w:cs="Calibri Light"/>
                <w:sz w:val="28"/>
                <w:szCs w:val="28"/>
              </w:rPr>
              <w:t>4.- CONSIDERACIONES SOBRE FUNCIONAMIENTO</w:t>
            </w:r>
            <w:r>
              <w:rPr>
                <w:rFonts w:ascii="Calibri Light" w:hAnsi="Calibri Light" w:cs="Calibri Light"/>
                <w:sz w:val="28"/>
                <w:szCs w:val="28"/>
              </w:rPr>
              <w:t xml:space="preserve"> DEL</w:t>
            </w:r>
            <w:r w:rsidRPr="0015394B">
              <w:rPr>
                <w:rFonts w:ascii="Calibri Light" w:hAnsi="Calibri Light" w:cs="Calibri Light"/>
                <w:sz w:val="28"/>
                <w:szCs w:val="28"/>
              </w:rPr>
              <w:t xml:space="preserve"> </w:t>
            </w:r>
            <w:r>
              <w:rPr>
                <w:rFonts w:ascii="Calibri Light" w:hAnsi="Calibri Light" w:cs="Calibri Light"/>
                <w:sz w:val="28"/>
                <w:szCs w:val="28"/>
              </w:rPr>
              <w:t xml:space="preserve">PROGRAMA </w:t>
            </w:r>
            <w:r w:rsidRPr="0015394B">
              <w:rPr>
                <w:rFonts w:ascii="Calibri Light" w:hAnsi="Calibri Light" w:cs="Calibri Light"/>
                <w:sz w:val="28"/>
                <w:szCs w:val="28"/>
              </w:rPr>
              <w:t>TEI</w:t>
            </w:r>
            <w:r>
              <w:rPr>
                <w:rFonts w:ascii="Calibri Light" w:hAnsi="Calibri Light" w:cs="Calibri Light"/>
                <w:sz w:val="28"/>
                <w:szCs w:val="28"/>
              </w:rPr>
              <w:t xml:space="preserve"> y </w:t>
            </w:r>
          </w:p>
          <w:p w14:paraId="3A856901" w14:textId="77777777" w:rsidR="0023422E" w:rsidRPr="0015394B" w:rsidRDefault="0023422E" w:rsidP="00741D1A">
            <w:pPr>
              <w:jc w:val="center"/>
              <w:rPr>
                <w:rFonts w:ascii="Calibri Light" w:hAnsi="Calibri Light" w:cs="Calibri Light"/>
                <w:b w:val="0"/>
                <w:sz w:val="28"/>
                <w:szCs w:val="28"/>
              </w:rPr>
            </w:pPr>
            <w:r>
              <w:rPr>
                <w:rFonts w:ascii="Calibri Light" w:hAnsi="Calibri Light" w:cs="Calibri Light"/>
                <w:sz w:val="28"/>
                <w:szCs w:val="28"/>
              </w:rPr>
              <w:t>SOBRE EL ACOSO ESCOLAR</w:t>
            </w:r>
          </w:p>
        </w:tc>
      </w:tr>
    </w:tbl>
    <w:p w14:paraId="257988E9" w14:textId="77777777" w:rsidR="0023422E" w:rsidRDefault="0023422E" w:rsidP="0023422E">
      <w:pPr>
        <w:rPr>
          <w:rFonts w:ascii="Calibri Light" w:hAnsi="Calibri Light" w:cs="Calibri Light"/>
        </w:rPr>
      </w:pPr>
    </w:p>
    <w:p w14:paraId="42860AC4" w14:textId="77777777" w:rsidR="0023422E" w:rsidRDefault="0023422E" w:rsidP="0023422E">
      <w:pPr>
        <w:rPr>
          <w:rFonts w:ascii="Calibri Light" w:hAnsi="Calibri Light" w:cs="Calibri Light"/>
          <w:b w:val="0"/>
          <w:bCs/>
          <w:u w:val="single"/>
        </w:rPr>
      </w:pPr>
      <w:r w:rsidRPr="00166FB5">
        <w:rPr>
          <w:rFonts w:ascii="Calibri Light" w:hAnsi="Calibri Light" w:cs="Calibri Light"/>
          <w:bCs/>
          <w:u w:val="single"/>
        </w:rPr>
        <w:t xml:space="preserve">SOBRE EL FUNCIONAMIENTO DEL </w:t>
      </w:r>
      <w:r>
        <w:rPr>
          <w:rFonts w:ascii="Calibri Light" w:hAnsi="Calibri Light" w:cs="Calibri Light"/>
          <w:bCs/>
          <w:u w:val="single"/>
        </w:rPr>
        <w:t xml:space="preserve">PROGRAMA </w:t>
      </w:r>
      <w:r w:rsidRPr="00166FB5">
        <w:rPr>
          <w:rFonts w:ascii="Calibri Light" w:hAnsi="Calibri Light" w:cs="Calibri Light"/>
          <w:bCs/>
          <w:u w:val="single"/>
        </w:rPr>
        <w:t>TEI</w:t>
      </w:r>
    </w:p>
    <w:p w14:paraId="2B57DCEB" w14:textId="77777777" w:rsidR="0023422E" w:rsidRPr="00166FB5" w:rsidRDefault="0023422E" w:rsidP="0023422E">
      <w:pPr>
        <w:rPr>
          <w:rFonts w:ascii="Calibri Light" w:hAnsi="Calibri Light" w:cs="Calibri Light"/>
          <w:b w:val="0"/>
          <w:bCs/>
          <w:u w:val="single"/>
        </w:rPr>
      </w:pPr>
    </w:p>
    <w:p w14:paraId="64C2E36F" w14:textId="77777777" w:rsidR="0023422E" w:rsidRPr="0015394B"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15394B">
        <w:rPr>
          <w:rFonts w:ascii="Calibri Light" w:hAnsi="Calibri Light" w:cs="Calibri Light"/>
        </w:rPr>
        <w:t>El programa TEI constituye el plan de convivencia del colegio.</w:t>
      </w:r>
    </w:p>
    <w:p w14:paraId="239BFEC7" w14:textId="77777777" w:rsidR="0023422E" w:rsidRPr="0015394B"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15394B">
        <w:rPr>
          <w:rFonts w:ascii="Calibri Light" w:hAnsi="Calibri Light" w:cs="Calibri Light"/>
        </w:rPr>
        <w:t>Existe un programa de actividades secuenciadas para el curso, de refuerzo, cohesión y recordatorio del TEI para los alumnos.</w:t>
      </w:r>
      <w:r>
        <w:rPr>
          <w:rFonts w:ascii="Calibri Light" w:hAnsi="Calibri Light" w:cs="Calibri Light"/>
        </w:rPr>
        <w:t xml:space="preserve"> Cada semana se enviará en el calendario de exclusivas la propuesta de actividades sobre inclusión, autoestima o empatía que pueden realizarse a nivel de tutoría o como actividades de conocimiento y cohesión entre tutores y tutorizados.</w:t>
      </w:r>
    </w:p>
    <w:p w14:paraId="3289EFE3" w14:textId="77777777" w:rsidR="0023422E" w:rsidRPr="0015394B"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15394B">
        <w:rPr>
          <w:rFonts w:ascii="Calibri Light" w:hAnsi="Calibri Light" w:cs="Calibri Light"/>
        </w:rPr>
        <w:t>La participación de todos es imprescindible, cada uno en su parcela y con el mismo procedimiento de actuación.</w:t>
      </w:r>
    </w:p>
    <w:p w14:paraId="70C497E7" w14:textId="77777777" w:rsidR="0023422E"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15394B">
        <w:rPr>
          <w:rFonts w:ascii="Calibri Light" w:hAnsi="Calibri Light" w:cs="Calibri Light"/>
        </w:rPr>
        <w:t>Es necesario dedicar tiempo en el horario semanal al desarrollo de actividades TEI, ya que no suponen pérdida de tiempo sino, al contrario, ayudan a la creación de una buena convivencia y, por consiguiente, de un buen entorno para el aprendizaje y confianza para el alumnado en el resto de las áreas.</w:t>
      </w:r>
    </w:p>
    <w:p w14:paraId="41045AD9" w14:textId="77777777" w:rsidR="0023422E" w:rsidRPr="00166FB5"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Pr>
          <w:rFonts w:ascii="Calibri Light" w:hAnsi="Calibri Light" w:cs="Calibri Light"/>
          <w:lang w:val="es-ES_tradnl"/>
        </w:rPr>
        <w:t>El Programa TEI actúa para</w:t>
      </w:r>
      <w:r w:rsidRPr="002364C9">
        <w:rPr>
          <w:rFonts w:ascii="Calibri Light" w:hAnsi="Calibri Light" w:cs="Calibri Light"/>
          <w:lang w:val="es-ES_tradnl"/>
        </w:rPr>
        <w:t xml:space="preserve"> </w:t>
      </w:r>
      <w:r w:rsidRPr="002364C9">
        <w:rPr>
          <w:rFonts w:ascii="Calibri Light" w:hAnsi="Calibri Light" w:cs="Calibri Light"/>
          <w:bCs/>
          <w:lang w:val="es-ES_tradnl"/>
        </w:rPr>
        <w:t xml:space="preserve">proteger a las VICTIMAS </w:t>
      </w:r>
      <w:r w:rsidRPr="002364C9">
        <w:rPr>
          <w:rFonts w:ascii="Calibri Light" w:hAnsi="Calibri Light" w:cs="Calibri Light"/>
          <w:lang w:val="es-ES_tradnl"/>
        </w:rPr>
        <w:t xml:space="preserve">e </w:t>
      </w:r>
      <w:r w:rsidRPr="002364C9">
        <w:rPr>
          <w:rFonts w:ascii="Calibri Light" w:hAnsi="Calibri Light" w:cs="Calibri Light"/>
          <w:bCs/>
          <w:lang w:val="es-ES_tradnl"/>
        </w:rPr>
        <w:t>intervenir con los ACOSADORES.</w:t>
      </w:r>
    </w:p>
    <w:p w14:paraId="5F1E2041" w14:textId="77777777" w:rsidR="0023422E" w:rsidRDefault="0023422E" w:rsidP="0023422E">
      <w:pPr>
        <w:jc w:val="both"/>
        <w:rPr>
          <w:rFonts w:ascii="Calibri Light" w:hAnsi="Calibri Light" w:cs="Calibri Light"/>
          <w:b w:val="0"/>
          <w:bCs/>
          <w:lang w:val="es-ES_tradnl"/>
        </w:rPr>
      </w:pPr>
    </w:p>
    <w:p w14:paraId="21C84D42" w14:textId="77777777" w:rsidR="0023422E" w:rsidRDefault="0023422E" w:rsidP="0023422E">
      <w:pPr>
        <w:jc w:val="both"/>
        <w:rPr>
          <w:rFonts w:ascii="Calibri Light" w:hAnsi="Calibri Light" w:cs="Calibri Light"/>
          <w:b w:val="0"/>
          <w:bCs/>
          <w:u w:val="single"/>
          <w:lang w:val="es-ES_tradnl"/>
        </w:rPr>
      </w:pPr>
    </w:p>
    <w:p w14:paraId="3336D48D" w14:textId="77777777" w:rsidR="0023422E" w:rsidRDefault="0023422E" w:rsidP="0023422E">
      <w:pPr>
        <w:jc w:val="both"/>
        <w:rPr>
          <w:rFonts w:ascii="Calibri Light" w:hAnsi="Calibri Light" w:cs="Calibri Light"/>
          <w:b w:val="0"/>
          <w:bCs/>
          <w:u w:val="single"/>
          <w:lang w:val="es-ES_tradnl"/>
        </w:rPr>
      </w:pPr>
    </w:p>
    <w:p w14:paraId="1C48A92E" w14:textId="77777777" w:rsidR="0023422E" w:rsidRDefault="0023422E" w:rsidP="0023422E">
      <w:pPr>
        <w:jc w:val="both"/>
        <w:rPr>
          <w:rFonts w:ascii="Calibri Light" w:hAnsi="Calibri Light" w:cs="Calibri Light"/>
          <w:b w:val="0"/>
          <w:bCs/>
          <w:u w:val="single"/>
          <w:lang w:val="es-ES_tradnl"/>
        </w:rPr>
      </w:pPr>
      <w:r w:rsidRPr="00166FB5">
        <w:rPr>
          <w:rFonts w:ascii="Calibri Light" w:hAnsi="Calibri Light" w:cs="Calibri Light"/>
          <w:bCs/>
          <w:u w:val="single"/>
          <w:lang w:val="es-ES_tradnl"/>
        </w:rPr>
        <w:t>SOBRE EL ACOSO ESCOLAR</w:t>
      </w:r>
    </w:p>
    <w:p w14:paraId="2A8F1923" w14:textId="77777777" w:rsidR="0023422E" w:rsidRPr="00166FB5" w:rsidRDefault="0023422E" w:rsidP="0023422E">
      <w:pPr>
        <w:jc w:val="both"/>
        <w:rPr>
          <w:rFonts w:ascii="Calibri Light" w:hAnsi="Calibri Light" w:cs="Calibri Light"/>
          <w:u w:val="single"/>
        </w:rPr>
      </w:pPr>
    </w:p>
    <w:p w14:paraId="4EC41BDF"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lang w:val="es-ES_tradnl"/>
        </w:rPr>
        <w:t xml:space="preserve">No hay intimidad en un acoso. También es un fenómeno que se da en nuestra sociedad y en todas las sociedades. Y </w:t>
      </w:r>
      <w:r w:rsidRPr="002364C9">
        <w:rPr>
          <w:rFonts w:ascii="Calibri Light" w:hAnsi="Calibri Light" w:cs="Calibri Light"/>
          <w:bCs/>
          <w:lang w:val="es-ES_tradnl"/>
        </w:rPr>
        <w:t>siempre hay TESTIGOS</w:t>
      </w:r>
      <w:r w:rsidRPr="002364C9">
        <w:rPr>
          <w:rFonts w:ascii="Calibri Light" w:hAnsi="Calibri Light" w:cs="Calibri Light"/>
          <w:lang w:val="es-ES_tradnl"/>
        </w:rPr>
        <w:t>.</w:t>
      </w:r>
    </w:p>
    <w:p w14:paraId="546E10C7"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lang w:val="es-ES_tradnl"/>
        </w:rPr>
        <w:t xml:space="preserve">Se debe </w:t>
      </w:r>
      <w:r w:rsidRPr="002364C9">
        <w:rPr>
          <w:rFonts w:ascii="Calibri Light" w:hAnsi="Calibri Light" w:cs="Calibri Light"/>
          <w:bCs/>
          <w:u w:val="single"/>
          <w:lang w:val="es-ES_tradnl"/>
        </w:rPr>
        <w:t>INTERVENIR EN EL CONTEXTO</w:t>
      </w:r>
      <w:r w:rsidRPr="002364C9">
        <w:rPr>
          <w:rFonts w:ascii="Calibri Light" w:hAnsi="Calibri Light" w:cs="Calibri Light"/>
          <w:bCs/>
          <w:lang w:val="es-ES_tradnl"/>
        </w:rPr>
        <w:t xml:space="preserve"> para PREVENIR</w:t>
      </w:r>
      <w:r w:rsidRPr="002364C9">
        <w:rPr>
          <w:rFonts w:ascii="Calibri Light" w:hAnsi="Calibri Light" w:cs="Calibri Light"/>
          <w:lang w:val="es-ES_tradnl"/>
        </w:rPr>
        <w:t>, un buen ejemplo de intervención sobre el contexto desde la prevención es el Programa TEI.</w:t>
      </w:r>
    </w:p>
    <w:p w14:paraId="1D86892C"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lang w:val="es-ES_tradnl"/>
        </w:rPr>
        <w:t xml:space="preserve">No va a depender de la competencia individual de la víctima, sino del potencial de quien acosa. Es decir, </w:t>
      </w:r>
      <w:r w:rsidRPr="002364C9">
        <w:rPr>
          <w:rFonts w:ascii="Calibri Light" w:hAnsi="Calibri Light" w:cs="Calibri Light"/>
          <w:bCs/>
          <w:lang w:val="es-ES_tradnl"/>
        </w:rPr>
        <w:t>CUALQUIERA PUEDE SER ACOSADO. Nadie está excluido.</w:t>
      </w:r>
    </w:p>
    <w:p w14:paraId="4D491F85"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bCs/>
          <w:lang w:val="es-ES_tradnl"/>
        </w:rPr>
        <w:t>Cuando el acoso está instaurado</w:t>
      </w:r>
      <w:r w:rsidRPr="002364C9">
        <w:rPr>
          <w:rFonts w:ascii="Calibri Light" w:hAnsi="Calibri Light" w:cs="Calibri Light"/>
          <w:lang w:val="es-ES_tradnl"/>
        </w:rPr>
        <w:t xml:space="preserve"> se crea una situación de </w:t>
      </w:r>
      <w:r w:rsidRPr="002364C9">
        <w:rPr>
          <w:rFonts w:ascii="Calibri Light" w:hAnsi="Calibri Light" w:cs="Calibri Light"/>
          <w:u w:val="single"/>
          <w:lang w:val="es-ES_tradnl"/>
        </w:rPr>
        <w:t>sumisión</w:t>
      </w:r>
      <w:r w:rsidRPr="002364C9">
        <w:rPr>
          <w:rFonts w:ascii="Calibri Light" w:hAnsi="Calibri Light" w:cs="Calibri Light"/>
          <w:lang w:val="es-ES_tradnl"/>
        </w:rPr>
        <w:t xml:space="preserve"> y dependencia en el que </w:t>
      </w:r>
      <w:r w:rsidRPr="002364C9">
        <w:rPr>
          <w:rFonts w:ascii="Calibri Light" w:hAnsi="Calibri Light" w:cs="Calibri Light"/>
          <w:u w:val="single"/>
          <w:lang w:val="es-ES_tradnl"/>
        </w:rPr>
        <w:t>la persona ACOSADA</w:t>
      </w:r>
      <w:r w:rsidRPr="002364C9">
        <w:rPr>
          <w:rFonts w:ascii="Calibri Light" w:hAnsi="Calibri Light" w:cs="Calibri Light"/>
          <w:lang w:val="es-ES_tradnl"/>
        </w:rPr>
        <w:t xml:space="preserve"> se queda sin competencias para actuar ante la provocación. </w:t>
      </w:r>
      <w:r w:rsidRPr="002364C9">
        <w:rPr>
          <w:rFonts w:ascii="Calibri Light" w:hAnsi="Calibri Light" w:cs="Calibri Light"/>
          <w:u w:val="single"/>
          <w:lang w:val="es-ES_tradnl"/>
        </w:rPr>
        <w:t>El alumnado TESTIGO</w:t>
      </w:r>
      <w:r w:rsidRPr="002364C9">
        <w:rPr>
          <w:rFonts w:ascii="Calibri Light" w:hAnsi="Calibri Light" w:cs="Calibri Light"/>
          <w:lang w:val="es-ES_tradnl"/>
        </w:rPr>
        <w:t xml:space="preserve"> se sabe que conoce de las situaciones de acoso en un 90 % de los casos y esto es determinante para el acosador porque sabe que los demás lo saben y no hacen nada. De ahí la INVISIBILIDAD del ACOSO.</w:t>
      </w:r>
    </w:p>
    <w:p w14:paraId="094B168C"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u w:val="single"/>
          <w:lang w:val="es-ES_tradnl"/>
        </w:rPr>
        <w:t>Las personas AGRESORAS</w:t>
      </w:r>
      <w:r w:rsidRPr="002364C9">
        <w:rPr>
          <w:rFonts w:ascii="Calibri Light" w:hAnsi="Calibri Light" w:cs="Calibri Light"/>
          <w:lang w:val="es-ES_tradnl"/>
        </w:rPr>
        <w:t xml:space="preserve"> suelen ser bastante competentes socialmente, pero necesitan reforzar su autoestima, sentirse poderosas y populares </w:t>
      </w:r>
      <w:r w:rsidRPr="002364C9">
        <w:rPr>
          <w:rFonts w:ascii="Calibri Light" w:hAnsi="Calibri Light" w:cs="Calibri Light"/>
          <w:u w:val="single"/>
          <w:lang w:val="es-ES_tradnl"/>
        </w:rPr>
        <w:t>diariamente</w:t>
      </w:r>
      <w:r w:rsidRPr="002364C9">
        <w:rPr>
          <w:rFonts w:ascii="Calibri Light" w:hAnsi="Calibri Light" w:cs="Calibri Light"/>
          <w:lang w:val="es-ES_tradnl"/>
        </w:rPr>
        <w:t xml:space="preserve">. Quieren ser líderes a toda costa y tienen un rol que mantener. Sin embargo, </w:t>
      </w:r>
      <w:r>
        <w:rPr>
          <w:rFonts w:ascii="Calibri Light" w:hAnsi="Calibri Light" w:cs="Calibri Light"/>
          <w:bCs/>
          <w:lang w:val="es-ES_tradnl"/>
        </w:rPr>
        <w:t>n</w:t>
      </w:r>
      <w:r w:rsidRPr="002364C9">
        <w:rPr>
          <w:rFonts w:ascii="Calibri Light" w:hAnsi="Calibri Light" w:cs="Calibri Light"/>
          <w:bCs/>
          <w:lang w:val="es-ES_tradnl"/>
        </w:rPr>
        <w:t>o podemos permitir que se eleve la autoestima de un alumno/a a costa de otro/a.</w:t>
      </w:r>
    </w:p>
    <w:p w14:paraId="20ACBB8C"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Pr>
          <w:rFonts w:ascii="Calibri Light" w:hAnsi="Calibri Light" w:cs="Calibri Light"/>
          <w:lang w:val="es-ES_tradnl"/>
        </w:rPr>
        <w:t>No</w:t>
      </w:r>
      <w:r w:rsidRPr="002364C9">
        <w:rPr>
          <w:rFonts w:ascii="Calibri Light" w:hAnsi="Calibri Light" w:cs="Calibri Light"/>
          <w:lang w:val="es-ES_tradnl"/>
        </w:rPr>
        <w:t xml:space="preserve"> podemos olvidar que el hecho de que</w:t>
      </w:r>
      <w:r>
        <w:rPr>
          <w:rFonts w:ascii="Calibri Light" w:hAnsi="Calibri Light" w:cs="Calibri Light"/>
          <w:lang w:val="es-ES_tradnl"/>
        </w:rPr>
        <w:t xml:space="preserve"> se</w:t>
      </w:r>
      <w:r w:rsidRPr="002364C9">
        <w:rPr>
          <w:rFonts w:ascii="Calibri Light" w:hAnsi="Calibri Light" w:cs="Calibri Light"/>
          <w:lang w:val="es-ES_tradnl"/>
        </w:rPr>
        <w:t xml:space="preserve"> actúe así nos indica que “</w:t>
      </w:r>
      <w:r w:rsidRPr="002364C9">
        <w:rPr>
          <w:rFonts w:ascii="Calibri Light" w:hAnsi="Calibri Light" w:cs="Calibri Light"/>
          <w:u w:val="single"/>
          <w:lang w:val="es-ES_tradnl"/>
        </w:rPr>
        <w:t>algo no va bien</w:t>
      </w:r>
      <w:r w:rsidRPr="002364C9">
        <w:rPr>
          <w:rFonts w:ascii="Calibri Light" w:hAnsi="Calibri Light" w:cs="Calibri Light"/>
          <w:lang w:val="es-ES_tradnl"/>
        </w:rPr>
        <w:t xml:space="preserve">”. Ahí hay claramente una carencia, un mal comportamiento consecuencia de un </w:t>
      </w:r>
      <w:r w:rsidRPr="002364C9">
        <w:rPr>
          <w:rFonts w:ascii="Calibri Light" w:hAnsi="Calibri Light" w:cs="Calibri Light"/>
          <w:u w:val="single"/>
          <w:lang w:val="es-ES_tradnl"/>
        </w:rPr>
        <w:t>mal aprendizaje</w:t>
      </w:r>
      <w:r w:rsidRPr="002364C9">
        <w:rPr>
          <w:rFonts w:ascii="Calibri Light" w:hAnsi="Calibri Light" w:cs="Calibri Light"/>
          <w:lang w:val="es-ES_tradnl"/>
        </w:rPr>
        <w:t xml:space="preserve">. Hay, por tanto, que ayudar también al acosador a cambiar el rol, a hacer un proceso de desaprendizaje de las conductas violentas y enseñarle que </w:t>
      </w:r>
      <w:r w:rsidRPr="002364C9">
        <w:rPr>
          <w:rFonts w:ascii="Calibri Light" w:hAnsi="Calibri Light" w:cs="Calibri Light"/>
          <w:u w:val="single"/>
          <w:lang w:val="es-ES_tradnl"/>
        </w:rPr>
        <w:t>no necesita</w:t>
      </w:r>
      <w:r>
        <w:rPr>
          <w:rFonts w:ascii="Calibri Light" w:hAnsi="Calibri Light" w:cs="Calibri Light"/>
          <w:u w:val="single"/>
          <w:lang w:val="es-ES_tradnl"/>
        </w:rPr>
        <w:t xml:space="preserve"> actuar así</w:t>
      </w:r>
      <w:r w:rsidRPr="002364C9">
        <w:rPr>
          <w:rFonts w:ascii="Calibri Light" w:hAnsi="Calibri Light" w:cs="Calibri Light"/>
          <w:u w:val="single"/>
          <w:lang w:val="es-ES_tradnl"/>
        </w:rPr>
        <w:t xml:space="preserve"> para sentirse bien</w:t>
      </w:r>
      <w:r w:rsidRPr="002364C9">
        <w:rPr>
          <w:rFonts w:ascii="Calibri Light" w:hAnsi="Calibri Light" w:cs="Calibri Light"/>
          <w:lang w:val="es-ES_tradnl"/>
        </w:rPr>
        <w:t xml:space="preserve">. Desde el Programa TEI </w:t>
      </w:r>
      <w:r>
        <w:rPr>
          <w:rFonts w:ascii="Calibri Light" w:hAnsi="Calibri Light" w:cs="Calibri Light"/>
          <w:lang w:val="es-ES_tradnl"/>
        </w:rPr>
        <w:t xml:space="preserve">se le da </w:t>
      </w:r>
      <w:r w:rsidRPr="002364C9">
        <w:rPr>
          <w:rFonts w:ascii="Calibri Light" w:hAnsi="Calibri Light" w:cs="Calibri Light"/>
          <w:u w:val="single"/>
          <w:lang w:val="es-ES_tradnl"/>
        </w:rPr>
        <w:t>la oportunidad para el cambio</w:t>
      </w:r>
      <w:r w:rsidRPr="002364C9">
        <w:rPr>
          <w:rFonts w:ascii="Calibri Light" w:hAnsi="Calibri Light" w:cs="Calibri Light"/>
          <w:lang w:val="es-ES_tradnl"/>
        </w:rPr>
        <w:t xml:space="preserve">. Quienes hacen </w:t>
      </w:r>
      <w:r w:rsidRPr="0014219D">
        <w:rPr>
          <w:rFonts w:ascii="Calibri Light" w:hAnsi="Calibri Light" w:cs="Calibri Light"/>
          <w:i/>
          <w:iCs/>
          <w:lang w:val="es-ES_tradnl"/>
        </w:rPr>
        <w:t>bullying</w:t>
      </w:r>
      <w:r w:rsidRPr="002364C9">
        <w:rPr>
          <w:rFonts w:ascii="Calibri Light" w:hAnsi="Calibri Light" w:cs="Calibri Light"/>
          <w:lang w:val="es-ES_tradnl"/>
        </w:rPr>
        <w:t xml:space="preserve"> </w:t>
      </w:r>
      <w:r w:rsidRPr="002364C9">
        <w:rPr>
          <w:rFonts w:ascii="Calibri Light" w:hAnsi="Calibri Light" w:cs="Calibri Light"/>
          <w:u w:val="single"/>
          <w:lang w:val="es-ES_tradnl"/>
        </w:rPr>
        <w:t>necesitan ayuda</w:t>
      </w:r>
      <w:r w:rsidRPr="002364C9">
        <w:rPr>
          <w:rFonts w:ascii="Calibri Light" w:hAnsi="Calibri Light" w:cs="Calibri Light"/>
          <w:lang w:val="es-ES_tradnl"/>
        </w:rPr>
        <w:t xml:space="preserve">. No se trata de dividir al mundo en buenos y malos. NO SE TRATA DE BUSCAR CULPABLES. A esa persona que actúa acosando, </w:t>
      </w:r>
      <w:r w:rsidRPr="002364C9">
        <w:rPr>
          <w:rFonts w:ascii="Calibri Light" w:hAnsi="Calibri Light" w:cs="Calibri Light"/>
          <w:u w:val="single"/>
          <w:lang w:val="es-ES_tradnl"/>
        </w:rPr>
        <w:t>le está pasando algo</w:t>
      </w:r>
      <w:r w:rsidRPr="002364C9">
        <w:rPr>
          <w:rFonts w:ascii="Calibri Light" w:hAnsi="Calibri Light" w:cs="Calibri Light"/>
          <w:lang w:val="es-ES_tradnl"/>
        </w:rPr>
        <w:t xml:space="preserve">. </w:t>
      </w:r>
    </w:p>
    <w:p w14:paraId="1DA3B6AA"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lang w:val="es-ES_tradnl"/>
        </w:rPr>
        <w:t>Los adultos hemos de dar/facilitar RECURSOS</w:t>
      </w:r>
      <w:r>
        <w:rPr>
          <w:rFonts w:ascii="Calibri Light" w:hAnsi="Calibri Light" w:cs="Calibri Light"/>
          <w:lang w:val="es-ES_tradnl"/>
        </w:rPr>
        <w:t>.</w:t>
      </w:r>
      <w:r w:rsidRPr="002364C9">
        <w:rPr>
          <w:rFonts w:ascii="Calibri Light" w:hAnsi="Calibri Light" w:cs="Calibri Light"/>
          <w:lang w:val="es-ES_tradnl"/>
        </w:rPr>
        <w:t xml:space="preserve"> La evidencia nos dice que es una REALIDAD que está ahí: hay que </w:t>
      </w:r>
      <w:r>
        <w:rPr>
          <w:rFonts w:ascii="Calibri Light" w:hAnsi="Calibri Light" w:cs="Calibri Light"/>
          <w:lang w:val="es-ES_tradnl"/>
        </w:rPr>
        <w:t>proporcionar</w:t>
      </w:r>
      <w:r w:rsidRPr="002364C9">
        <w:rPr>
          <w:rFonts w:ascii="Calibri Light" w:hAnsi="Calibri Light" w:cs="Calibri Light"/>
          <w:lang w:val="es-ES_tradnl"/>
        </w:rPr>
        <w:t xml:space="preserve"> HERRAMIENTAS para </w:t>
      </w:r>
      <w:r w:rsidRPr="002364C9">
        <w:rPr>
          <w:rFonts w:ascii="Calibri Light" w:hAnsi="Calibri Light" w:cs="Calibri Light"/>
          <w:bCs/>
          <w:lang w:val="es-ES_tradnl"/>
        </w:rPr>
        <w:t>que sepan salir de ahí y sobre todo NO PERMITIR llegar a eso</w:t>
      </w:r>
      <w:r>
        <w:rPr>
          <w:rFonts w:ascii="Calibri Light" w:hAnsi="Calibri Light" w:cs="Calibri Light"/>
          <w:bCs/>
          <w:lang w:val="es-ES_tradnl"/>
        </w:rPr>
        <w:t>, algo que podemos lograr</w:t>
      </w:r>
      <w:r w:rsidRPr="002364C9">
        <w:rPr>
          <w:rFonts w:ascii="Calibri Light" w:hAnsi="Calibri Light" w:cs="Calibri Light"/>
          <w:bCs/>
          <w:lang w:val="es-ES_tradnl"/>
        </w:rPr>
        <w:t xml:space="preserve"> </w:t>
      </w:r>
      <w:r>
        <w:rPr>
          <w:rFonts w:ascii="Calibri Light" w:hAnsi="Calibri Light" w:cs="Calibri Light"/>
          <w:bCs/>
          <w:lang w:val="es-ES_tradnl"/>
        </w:rPr>
        <w:t>gracias a</w:t>
      </w:r>
      <w:r w:rsidRPr="002364C9">
        <w:rPr>
          <w:rFonts w:ascii="Calibri Light" w:hAnsi="Calibri Light" w:cs="Calibri Light"/>
          <w:bCs/>
          <w:lang w:val="es-ES_tradnl"/>
        </w:rPr>
        <w:t xml:space="preserve"> la PREVENCIÓN. </w:t>
      </w:r>
    </w:p>
    <w:p w14:paraId="2CA35234"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u w:val="single"/>
          <w:lang w:val="es-ES_tradnl"/>
        </w:rPr>
        <w:t>En los espectadores</w:t>
      </w:r>
      <w:r w:rsidRPr="002364C9">
        <w:rPr>
          <w:rFonts w:ascii="Calibri Light" w:hAnsi="Calibri Light" w:cs="Calibri Light"/>
          <w:lang w:val="es-ES_tradnl"/>
        </w:rPr>
        <w:t xml:space="preserve">, quienes presencian este tipo de acciones violentas, hemos de ser capaces de transmitir que deben poder </w:t>
      </w:r>
      <w:r w:rsidRPr="002364C9">
        <w:rPr>
          <w:rFonts w:ascii="Calibri Light" w:hAnsi="Calibri Light" w:cs="Calibri Light"/>
          <w:bCs/>
          <w:lang w:val="es-ES_tradnl"/>
        </w:rPr>
        <w:t>ACTUAR</w:t>
      </w:r>
      <w:r w:rsidRPr="002364C9">
        <w:rPr>
          <w:rFonts w:ascii="Calibri Light" w:hAnsi="Calibri Light" w:cs="Calibri Light"/>
          <w:lang w:val="es-ES_tradnl"/>
        </w:rPr>
        <w:t xml:space="preserve"> no por miedo, sino </w:t>
      </w:r>
      <w:r w:rsidRPr="002364C9">
        <w:rPr>
          <w:rFonts w:ascii="Calibri Light" w:hAnsi="Calibri Light" w:cs="Calibri Light"/>
          <w:bCs/>
          <w:lang w:val="es-ES_tradnl"/>
        </w:rPr>
        <w:t>por REACCIÓN ante una INJUSTICIA</w:t>
      </w:r>
      <w:r w:rsidRPr="002364C9">
        <w:rPr>
          <w:rFonts w:ascii="Calibri Light" w:hAnsi="Calibri Light" w:cs="Calibri Light"/>
          <w:lang w:val="es-ES_tradnl"/>
        </w:rPr>
        <w:t xml:space="preserve">, por respeto a su DIGNIDAD. </w:t>
      </w:r>
    </w:p>
    <w:p w14:paraId="10956272"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lang w:val="es-ES_tradnl"/>
        </w:rPr>
        <w:t>Dejar de lado totalmente la idea de chivato/a y pensar más bien en DENUNCIA de una INJUSTICIA.</w:t>
      </w:r>
    </w:p>
    <w:p w14:paraId="4DEE62D0"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Pr>
          <w:rFonts w:ascii="Calibri Light" w:hAnsi="Calibri Light" w:cs="Calibri Light"/>
          <w:lang w:val="es-ES_tradnl"/>
        </w:rPr>
        <w:t>E</w:t>
      </w:r>
      <w:r w:rsidRPr="002364C9">
        <w:rPr>
          <w:rFonts w:ascii="Calibri Light" w:hAnsi="Calibri Light" w:cs="Calibri Light"/>
          <w:lang w:val="es-ES_tradnl"/>
        </w:rPr>
        <w:t>ducar en RESPONSABILIDAD individual</w:t>
      </w:r>
      <w:r>
        <w:rPr>
          <w:rFonts w:ascii="Calibri Light" w:hAnsi="Calibri Light" w:cs="Calibri Light"/>
          <w:lang w:val="es-ES_tradnl"/>
        </w:rPr>
        <w:t>.</w:t>
      </w:r>
    </w:p>
    <w:p w14:paraId="4D51B6A1"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Pr>
          <w:rFonts w:ascii="Calibri Light" w:hAnsi="Calibri Light" w:cs="Calibri Light"/>
          <w:lang w:val="es-ES_tradnl"/>
        </w:rPr>
        <w:t>A</w:t>
      </w:r>
      <w:r w:rsidRPr="002364C9">
        <w:rPr>
          <w:rFonts w:ascii="Calibri Light" w:hAnsi="Calibri Light" w:cs="Calibri Light"/>
          <w:lang w:val="es-ES_tradnl"/>
        </w:rPr>
        <w:t>yudarles a VENCER el miedo</w:t>
      </w:r>
      <w:r>
        <w:rPr>
          <w:rFonts w:ascii="Calibri Light" w:hAnsi="Calibri Light" w:cs="Calibri Light"/>
          <w:lang w:val="es-ES_tradnl"/>
        </w:rPr>
        <w:t>.</w:t>
      </w:r>
    </w:p>
    <w:p w14:paraId="52D81BFF"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Pr>
          <w:rFonts w:ascii="Calibri Light" w:hAnsi="Calibri Light" w:cs="Calibri Light"/>
          <w:lang w:val="es-ES_tradnl"/>
        </w:rPr>
        <w:t>D</w:t>
      </w:r>
      <w:r w:rsidRPr="002364C9">
        <w:rPr>
          <w:rFonts w:ascii="Calibri Light" w:hAnsi="Calibri Light" w:cs="Calibri Light"/>
          <w:lang w:val="es-ES_tradnl"/>
        </w:rPr>
        <w:t>arles una OPCIÓN de acabar con algo que ellos saben que está mal.</w:t>
      </w:r>
    </w:p>
    <w:p w14:paraId="47B6F9DA" w14:textId="77777777" w:rsidR="0023422E" w:rsidRPr="002364C9" w:rsidRDefault="0023422E" w:rsidP="0023422E">
      <w:pPr>
        <w:numPr>
          <w:ilvl w:val="0"/>
          <w:numId w:val="32"/>
        </w:numPr>
        <w:pBdr>
          <w:top w:val="nil"/>
          <w:left w:val="nil"/>
          <w:bottom w:val="nil"/>
          <w:right w:val="nil"/>
          <w:between w:val="nil"/>
          <w:bar w:val="nil"/>
        </w:pBdr>
        <w:jc w:val="both"/>
        <w:rPr>
          <w:rFonts w:ascii="Calibri Light" w:hAnsi="Calibri Light" w:cs="Calibri Light"/>
        </w:rPr>
      </w:pPr>
      <w:r w:rsidRPr="002364C9">
        <w:rPr>
          <w:rFonts w:ascii="Calibri Light" w:hAnsi="Calibri Light" w:cs="Calibri Light"/>
          <w:lang w:val="es-ES_tradnl"/>
        </w:rPr>
        <w:t xml:space="preserve">También se van a marcar los </w:t>
      </w:r>
      <w:r w:rsidRPr="002364C9">
        <w:rPr>
          <w:rFonts w:ascii="Calibri Light" w:hAnsi="Calibri Light" w:cs="Calibri Light"/>
          <w:bCs/>
          <w:lang w:val="es-ES_tradnl"/>
        </w:rPr>
        <w:t>LIMITES de lo que no es tolerable</w:t>
      </w:r>
      <w:r w:rsidRPr="002364C9">
        <w:rPr>
          <w:rFonts w:ascii="Calibri Light" w:hAnsi="Calibri Light" w:cs="Calibri Light"/>
          <w:lang w:val="es-ES_tradnl"/>
        </w:rPr>
        <w:t xml:space="preserve">, dando información y formación a profesorado y alumnado. Porque </w:t>
      </w:r>
      <w:r w:rsidRPr="002364C9">
        <w:rPr>
          <w:rFonts w:ascii="Calibri Light" w:hAnsi="Calibri Light" w:cs="Calibri Light"/>
          <w:bCs/>
          <w:u w:val="single"/>
          <w:lang w:val="es-ES_tradnl"/>
        </w:rPr>
        <w:t>no se trata de señalar culpables</w:t>
      </w:r>
      <w:r w:rsidRPr="002364C9">
        <w:rPr>
          <w:rFonts w:ascii="Calibri Light" w:hAnsi="Calibri Light" w:cs="Calibri Light"/>
          <w:lang w:val="es-ES_tradnl"/>
        </w:rPr>
        <w:t xml:space="preserve">, sino de </w:t>
      </w:r>
      <w:r w:rsidRPr="002364C9">
        <w:rPr>
          <w:rFonts w:ascii="Calibri Light" w:hAnsi="Calibri Light" w:cs="Calibri Light"/>
          <w:u w:val="single"/>
          <w:lang w:val="es-ES_tradnl"/>
        </w:rPr>
        <w:t>buscar SOLUCIONES de manera PREVENTIVA</w:t>
      </w:r>
      <w:r w:rsidRPr="002364C9">
        <w:rPr>
          <w:rFonts w:ascii="Calibri Light" w:hAnsi="Calibri Light" w:cs="Calibri Light"/>
          <w:lang w:val="es-ES_tradnl"/>
        </w:rPr>
        <w:t>.</w:t>
      </w:r>
    </w:p>
    <w:p w14:paraId="519BEF78" w14:textId="77777777" w:rsidR="0023422E" w:rsidRPr="0015394B" w:rsidRDefault="0023422E" w:rsidP="0023422E">
      <w:pPr>
        <w:rPr>
          <w:rFonts w:ascii="Calibri Light" w:hAnsi="Calibri Light" w:cs="Calibri Light"/>
        </w:rPr>
      </w:pPr>
    </w:p>
    <w:p w14:paraId="3C8A814B" w14:textId="77777777" w:rsidR="00F13915" w:rsidRDefault="00F13915" w:rsidP="00F13915">
      <w:pPr>
        <w:rPr>
          <w:rFonts w:ascii="Calibri Light" w:hAnsi="Calibri Light" w:cs="Calibri Light"/>
        </w:rPr>
      </w:pPr>
    </w:p>
    <w:p w14:paraId="1349991B" w14:textId="25076C21" w:rsidR="00C2029D" w:rsidRDefault="00C2029D" w:rsidP="00C2029D">
      <w:pPr>
        <w:rPr>
          <w:rFonts w:ascii="Calibri Light" w:hAnsi="Calibri Light" w:cs="Calibri Light"/>
        </w:rPr>
      </w:pPr>
    </w:p>
    <w:p w14:paraId="28CBF1BA" w14:textId="330527D7" w:rsidR="000C46A4" w:rsidRDefault="000C46A4" w:rsidP="00C2029D">
      <w:pPr>
        <w:rPr>
          <w:rFonts w:ascii="Calibri Light" w:hAnsi="Calibri Light" w:cs="Calibri Light"/>
        </w:rPr>
      </w:pPr>
    </w:p>
    <w:p w14:paraId="67D63094" w14:textId="1F1296ED" w:rsidR="000C46A4" w:rsidRDefault="000C46A4" w:rsidP="00C2029D">
      <w:pPr>
        <w:rPr>
          <w:rFonts w:ascii="Calibri Light" w:hAnsi="Calibri Light" w:cs="Calibri Light"/>
        </w:rPr>
      </w:pPr>
    </w:p>
    <w:p w14:paraId="2734D0ED" w14:textId="303FCADF" w:rsidR="000C46A4" w:rsidRDefault="000C46A4" w:rsidP="00C2029D">
      <w:pPr>
        <w:rPr>
          <w:rFonts w:ascii="Calibri Light" w:hAnsi="Calibri Light" w:cs="Calibri Light"/>
        </w:rPr>
      </w:pPr>
    </w:p>
    <w:p w14:paraId="1A569E63" w14:textId="0806F97C" w:rsidR="000C46A4" w:rsidRDefault="000C46A4" w:rsidP="00C2029D">
      <w:pPr>
        <w:rPr>
          <w:rFonts w:ascii="Calibri Light" w:hAnsi="Calibri Light" w:cs="Calibri Light"/>
        </w:rPr>
      </w:pPr>
    </w:p>
    <w:p w14:paraId="0E9DC265" w14:textId="553766F2" w:rsidR="000C46A4" w:rsidRDefault="000C46A4" w:rsidP="00C2029D">
      <w:pPr>
        <w:rPr>
          <w:rFonts w:ascii="Calibri Light" w:hAnsi="Calibri Light" w:cs="Calibri Light"/>
        </w:rPr>
      </w:pPr>
    </w:p>
    <w:p w14:paraId="49752BFA" w14:textId="2F24FC66" w:rsidR="000C46A4" w:rsidRDefault="000C46A4" w:rsidP="00C2029D">
      <w:pPr>
        <w:rPr>
          <w:rFonts w:ascii="Calibri Light" w:hAnsi="Calibri Light" w:cs="Calibri Light"/>
        </w:rPr>
      </w:pPr>
    </w:p>
    <w:p w14:paraId="38F3A215" w14:textId="759DCEFA" w:rsidR="000C46A4" w:rsidRDefault="000C46A4" w:rsidP="00C2029D">
      <w:pPr>
        <w:rPr>
          <w:rFonts w:ascii="Calibri Light" w:hAnsi="Calibri Light" w:cs="Calibri Light"/>
        </w:rPr>
      </w:pPr>
    </w:p>
    <w:p w14:paraId="421A345F" w14:textId="0257FB8E" w:rsidR="000C46A4" w:rsidRDefault="000C46A4" w:rsidP="00C2029D">
      <w:pPr>
        <w:rPr>
          <w:rFonts w:ascii="Calibri Light" w:hAnsi="Calibri Light" w:cs="Calibri Light"/>
        </w:rPr>
      </w:pPr>
    </w:p>
    <w:p w14:paraId="045A1E4D" w14:textId="10492DCB" w:rsidR="000C46A4" w:rsidRDefault="000C46A4" w:rsidP="00C2029D">
      <w:pPr>
        <w:rPr>
          <w:rFonts w:ascii="Calibri Light" w:hAnsi="Calibri Light" w:cs="Calibri Light"/>
        </w:rPr>
      </w:pPr>
    </w:p>
    <w:p w14:paraId="626E8998" w14:textId="77777777" w:rsidR="000C46A4" w:rsidRDefault="000C46A4" w:rsidP="00C2029D">
      <w:pPr>
        <w:rPr>
          <w:rFonts w:ascii="Calibri Light" w:hAnsi="Calibri Light" w:cs="Calibri Light"/>
        </w:rPr>
      </w:pPr>
    </w:p>
    <w:p w14:paraId="39A703B2" w14:textId="77777777" w:rsidR="00FA5CB5" w:rsidRDefault="00FA5CB5" w:rsidP="00C2029D">
      <w:pPr>
        <w:rPr>
          <w:rFonts w:ascii="Calibri Light" w:hAnsi="Calibri Light" w:cs="Calibri Light"/>
        </w:rPr>
      </w:pPr>
    </w:p>
    <w:p w14:paraId="25000C4E" w14:textId="77777777" w:rsidR="00FA5CB5" w:rsidRDefault="00FA5CB5" w:rsidP="00C2029D">
      <w:pPr>
        <w:rPr>
          <w:rFonts w:ascii="Calibri Light" w:hAnsi="Calibri Light" w:cs="Calibri Light"/>
        </w:rPr>
      </w:pPr>
    </w:p>
    <w:p w14:paraId="1D5CEC31" w14:textId="77777777" w:rsidR="00FA5CB5" w:rsidRDefault="00FA5CB5" w:rsidP="00C2029D">
      <w:pPr>
        <w:rPr>
          <w:rFonts w:ascii="Calibri Light" w:hAnsi="Calibri Light" w:cs="Calibri Light"/>
        </w:rPr>
      </w:pPr>
    </w:p>
    <w:p w14:paraId="09836931" w14:textId="77777777" w:rsidR="00C2029D" w:rsidRDefault="00C2029D" w:rsidP="0092163D">
      <w:pPr>
        <w:jc w:val="right"/>
        <w:rPr>
          <w:rFonts w:ascii="Calibri Light" w:hAnsi="Calibri Light" w:cs="Calibri Light"/>
        </w:rPr>
      </w:pPr>
    </w:p>
    <w:p w14:paraId="06E3E7EB"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1167421D" w14:textId="77777777" w:rsidR="00C2029D" w:rsidRDefault="00C2029D" w:rsidP="00C2029D">
      <w:pPr>
        <w:rPr>
          <w:rFonts w:ascii="Calibri Light" w:hAnsi="Calibri Light" w:cs="Calibri Light"/>
        </w:rPr>
      </w:pPr>
    </w:p>
    <w:p w14:paraId="0E9D489F" w14:textId="1AA8F67E" w:rsidR="001941A2" w:rsidRDefault="001941A2"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14:paraId="7EF24967" w14:textId="77777777" w:rsidTr="001941A2">
        <w:tc>
          <w:tcPr>
            <w:tcW w:w="9622" w:type="dxa"/>
            <w:shd w:val="clear" w:color="auto" w:fill="FFEDD7" w:themeFill="accent4" w:themeFillTint="33"/>
          </w:tcPr>
          <w:p w14:paraId="15BC96CF" w14:textId="7FE6BBE6" w:rsidR="001941A2" w:rsidRPr="001941A2" w:rsidRDefault="001941A2" w:rsidP="00CD34BF">
            <w:pPr>
              <w:pStyle w:val="Ttulo1"/>
              <w:rPr>
                <w:b/>
              </w:rPr>
            </w:pPr>
            <w:bookmarkStart w:id="205" w:name="_14._PROGRAMAS_DE"/>
            <w:bookmarkEnd w:id="205"/>
            <w:r w:rsidRPr="001941A2">
              <w:rPr>
                <w:b/>
              </w:rPr>
              <w:t>14. PROGRAMAS DE TRÁNSITO</w:t>
            </w:r>
          </w:p>
        </w:tc>
      </w:tr>
    </w:tbl>
    <w:p w14:paraId="5F05071B" w14:textId="11815709" w:rsidR="001941A2" w:rsidRDefault="001941A2" w:rsidP="008E3921">
      <w:pPr>
        <w:jc w:val="center"/>
        <w:rPr>
          <w:lang w:val="es-ES_tradnl"/>
        </w:rPr>
      </w:pPr>
    </w:p>
    <w:p w14:paraId="29F4BEE6" w14:textId="58B9A097" w:rsidR="00C2029D" w:rsidRPr="00C2029D" w:rsidRDefault="00C2029D" w:rsidP="008E3921">
      <w:pPr>
        <w:jc w:val="center"/>
        <w:rPr>
          <w:rFonts w:ascii="Futura Medium" w:hAnsi="Futura Medium" w:cs="Futura Medium"/>
          <w:sz w:val="22"/>
          <w:szCs w:val="22"/>
          <w:lang w:val="es-ES_tradnl"/>
        </w:rPr>
      </w:pPr>
      <w:r w:rsidRPr="00C2029D">
        <w:rPr>
          <w:rFonts w:ascii="Futura Medium" w:hAnsi="Futura Medium" w:cs="Futura Medium" w:hint="cs"/>
          <w:sz w:val="22"/>
          <w:szCs w:val="22"/>
          <w:lang w:val="es-ES_tradnl"/>
        </w:rPr>
        <w:t>Base y concreción del desarrollo de programas de tránsito (instrucciones julio 2021)</w:t>
      </w:r>
    </w:p>
    <w:p w14:paraId="6452B3A5" w14:textId="77777777" w:rsidR="00C2029D" w:rsidRDefault="00C2029D" w:rsidP="008E3921">
      <w:pPr>
        <w:jc w:val="center"/>
        <w:rPr>
          <w:lang w:val="es-ES_tradnl"/>
        </w:rPr>
      </w:pPr>
    </w:p>
    <w:p w14:paraId="3E193D71" w14:textId="56304B51" w:rsidR="000D6E28" w:rsidRPr="000D6E28" w:rsidRDefault="000D6E28" w:rsidP="000D6E28">
      <w:pPr>
        <w:shd w:val="clear" w:color="auto" w:fill="E1F3D6" w:themeFill="accent2" w:themeFillTint="33"/>
        <w:jc w:val="center"/>
        <w:rPr>
          <w:rFonts w:ascii="Comic Sans MS" w:hAnsi="Comic Sans MS" w:cs="Arial"/>
          <w:b w:val="0"/>
          <w:iCs/>
          <w:color w:val="000090"/>
          <w:sz w:val="28"/>
        </w:rPr>
      </w:pPr>
      <w:r w:rsidRPr="000D6E28">
        <w:rPr>
          <w:rFonts w:ascii="Comic Sans MS" w:hAnsi="Comic Sans MS" w:cs="Arial"/>
          <w:iCs/>
          <w:color w:val="000090"/>
          <w:sz w:val="28"/>
        </w:rPr>
        <w:t>14.1. Programa de tránsito al IES.</w:t>
      </w:r>
    </w:p>
    <w:p w14:paraId="6956F230" w14:textId="7A20B1AF" w:rsidR="000D6E28" w:rsidRPr="009129F1" w:rsidRDefault="000D6E28" w:rsidP="000D6E28">
      <w:pPr>
        <w:jc w:val="center"/>
        <w:rPr>
          <w:rFonts w:ascii="Comic Sans MS" w:hAnsi="Comic Sans MS" w:cs="Arial"/>
          <w:b w:val="0"/>
          <w:color w:val="000090"/>
        </w:rPr>
      </w:pPr>
      <w:r w:rsidRPr="009129F1">
        <w:rPr>
          <w:rFonts w:ascii="Comic Sans MS" w:hAnsi="Comic Sans MS" w:cs="Arial"/>
          <w:color w:val="000090"/>
        </w:rPr>
        <w:t xml:space="preserve">Actividades/actuaciones </w:t>
      </w:r>
    </w:p>
    <w:tbl>
      <w:tblPr>
        <w:tblW w:w="1108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1560"/>
        <w:gridCol w:w="3406"/>
        <w:gridCol w:w="4135"/>
      </w:tblGrid>
      <w:tr w:rsidR="000D6E28" w:rsidRPr="00FD37E8" w14:paraId="2B0E60C9" w14:textId="77777777" w:rsidTr="00A02C87">
        <w:tc>
          <w:tcPr>
            <w:tcW w:w="1985" w:type="dxa"/>
            <w:shd w:val="pct10" w:color="auto" w:fill="auto"/>
          </w:tcPr>
          <w:p w14:paraId="479608FC" w14:textId="77777777" w:rsidR="000D6E28" w:rsidRPr="00584CAB" w:rsidRDefault="000D6E28" w:rsidP="00A02C87">
            <w:pPr>
              <w:jc w:val="center"/>
              <w:rPr>
                <w:rFonts w:ascii="Marker Felt" w:hAnsi="Marker Felt" w:cs="Arial"/>
                <w:b w:val="0"/>
                <w:color w:val="C45911"/>
              </w:rPr>
            </w:pPr>
            <w:r w:rsidRPr="00584CAB">
              <w:rPr>
                <w:rFonts w:ascii="Marker Felt" w:hAnsi="Marker Felt" w:cs="Arial"/>
                <w:color w:val="C45911"/>
              </w:rPr>
              <w:t>Agentes</w:t>
            </w:r>
          </w:p>
        </w:tc>
        <w:tc>
          <w:tcPr>
            <w:tcW w:w="1560" w:type="dxa"/>
            <w:shd w:val="pct10" w:color="auto" w:fill="auto"/>
          </w:tcPr>
          <w:p w14:paraId="61E37473" w14:textId="77777777" w:rsidR="000D6E28" w:rsidRPr="00584CAB" w:rsidRDefault="000D6E28" w:rsidP="00A02C87">
            <w:pPr>
              <w:jc w:val="center"/>
              <w:rPr>
                <w:rFonts w:ascii="Marker Felt" w:hAnsi="Marker Felt" w:cs="Arial"/>
                <w:b w:val="0"/>
                <w:color w:val="C45911"/>
              </w:rPr>
            </w:pPr>
            <w:r w:rsidRPr="00584CAB">
              <w:rPr>
                <w:rFonts w:ascii="Marker Felt" w:hAnsi="Marker Felt" w:cs="Arial"/>
                <w:color w:val="C45911"/>
              </w:rPr>
              <w:t xml:space="preserve">Fechas curso </w:t>
            </w:r>
          </w:p>
        </w:tc>
        <w:tc>
          <w:tcPr>
            <w:tcW w:w="3406" w:type="dxa"/>
            <w:shd w:val="pct10" w:color="auto" w:fill="auto"/>
          </w:tcPr>
          <w:p w14:paraId="6DF755DD" w14:textId="77777777" w:rsidR="000D6E28" w:rsidRPr="00584CAB" w:rsidRDefault="000D6E28" w:rsidP="00A02C87">
            <w:pPr>
              <w:jc w:val="center"/>
              <w:rPr>
                <w:rFonts w:ascii="Marker Felt" w:hAnsi="Marker Felt" w:cs="Arial"/>
                <w:b w:val="0"/>
                <w:color w:val="C45911"/>
              </w:rPr>
            </w:pPr>
            <w:r w:rsidRPr="00584CAB">
              <w:rPr>
                <w:rFonts w:ascii="Marker Felt" w:hAnsi="Marker Felt" w:cs="Arial"/>
                <w:color w:val="C45911"/>
              </w:rPr>
              <w:t>Actuación</w:t>
            </w:r>
          </w:p>
        </w:tc>
        <w:tc>
          <w:tcPr>
            <w:tcW w:w="4135" w:type="dxa"/>
            <w:shd w:val="pct10" w:color="auto" w:fill="auto"/>
          </w:tcPr>
          <w:p w14:paraId="44A5E351" w14:textId="77777777" w:rsidR="000D6E28" w:rsidRPr="00584CAB" w:rsidRDefault="000D6E28" w:rsidP="00A02C87">
            <w:pPr>
              <w:jc w:val="center"/>
              <w:rPr>
                <w:rFonts w:ascii="Marker Felt" w:hAnsi="Marker Felt" w:cs="Arial"/>
                <w:b w:val="0"/>
                <w:color w:val="C45911"/>
              </w:rPr>
            </w:pPr>
            <w:r w:rsidRPr="00584CAB">
              <w:rPr>
                <w:rFonts w:ascii="Marker Felt" w:hAnsi="Marker Felt" w:cs="Arial"/>
                <w:color w:val="C45911"/>
              </w:rPr>
              <w:t>Documento/evidencia  final</w:t>
            </w:r>
          </w:p>
        </w:tc>
      </w:tr>
      <w:tr w:rsidR="000D6E28" w:rsidRPr="00D01673" w14:paraId="633C7EB1" w14:textId="77777777" w:rsidTr="00A02C87">
        <w:tc>
          <w:tcPr>
            <w:tcW w:w="11086" w:type="dxa"/>
            <w:gridSpan w:val="4"/>
            <w:shd w:val="clear" w:color="auto" w:fill="FBE4D5"/>
          </w:tcPr>
          <w:p w14:paraId="61A3C7FF" w14:textId="77777777" w:rsidR="000D6E28" w:rsidRPr="009129F1" w:rsidRDefault="000D6E28" w:rsidP="006F4023">
            <w:pPr>
              <w:numPr>
                <w:ilvl w:val="0"/>
                <w:numId w:val="27"/>
              </w:numPr>
              <w:jc w:val="center"/>
              <w:rPr>
                <w:rFonts w:ascii="Cambria" w:hAnsi="Cambria" w:cs="Arial"/>
                <w:b w:val="0"/>
                <w:color w:val="C45911"/>
              </w:rPr>
            </w:pPr>
            <w:r w:rsidRPr="009129F1">
              <w:rPr>
                <w:rFonts w:ascii="Cambria" w:hAnsi="Cambria" w:cs="Arial"/>
                <w:color w:val="000000"/>
              </w:rPr>
              <w:t>REUNIÓN JEFATURAS DE ESTUDIO IES/CEIPS</w:t>
            </w:r>
          </w:p>
        </w:tc>
      </w:tr>
      <w:tr w:rsidR="000D6E28" w:rsidRPr="001B7CB5" w14:paraId="1D85DFC2" w14:textId="77777777" w:rsidTr="00A02C87">
        <w:tc>
          <w:tcPr>
            <w:tcW w:w="1985" w:type="dxa"/>
          </w:tcPr>
          <w:p w14:paraId="22D52C36"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Jefe de estudios IES/Ceip</w:t>
            </w:r>
          </w:p>
        </w:tc>
        <w:tc>
          <w:tcPr>
            <w:tcW w:w="1560" w:type="dxa"/>
          </w:tcPr>
          <w:p w14:paraId="670DDA46" w14:textId="77777777" w:rsidR="000D6E28" w:rsidRPr="00A4768F" w:rsidRDefault="000D6E28" w:rsidP="00A02C87">
            <w:pPr>
              <w:jc w:val="center"/>
              <w:rPr>
                <w:rFonts w:ascii="Calibri Light" w:hAnsi="Calibri Light" w:cs="Arial"/>
                <w:b w:val="0"/>
                <w:sz w:val="22"/>
              </w:rPr>
            </w:pPr>
            <w:r>
              <w:rPr>
                <w:rFonts w:ascii="Calibri Light" w:hAnsi="Calibri Light" w:cs="Arial"/>
                <w:sz w:val="22"/>
              </w:rPr>
              <w:t>Octubre /Noviembre</w:t>
            </w:r>
          </w:p>
        </w:tc>
        <w:tc>
          <w:tcPr>
            <w:tcW w:w="3406" w:type="dxa"/>
          </w:tcPr>
          <w:p w14:paraId="197B9449"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Establecer conjuntamemnte calendario de actuaciones de tránsito para el curso.</w:t>
            </w:r>
          </w:p>
        </w:tc>
        <w:tc>
          <w:tcPr>
            <w:tcW w:w="4135" w:type="dxa"/>
          </w:tcPr>
          <w:p w14:paraId="34F47ABA"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Acta del IES con calendario de actuaciones del curso.</w:t>
            </w:r>
          </w:p>
          <w:p w14:paraId="221512FB" w14:textId="77777777" w:rsidR="000D6E28" w:rsidRPr="00A4768F" w:rsidRDefault="000D6E28" w:rsidP="00A02C87">
            <w:pPr>
              <w:rPr>
                <w:rFonts w:ascii="Calibri Light" w:hAnsi="Calibri Light" w:cs="Arial"/>
                <w:b w:val="0"/>
                <w:sz w:val="22"/>
              </w:rPr>
            </w:pPr>
            <w:r>
              <w:rPr>
                <w:rFonts w:ascii="Calibri Light" w:hAnsi="Calibri Light" w:cs="Arial"/>
                <w:sz w:val="22"/>
              </w:rPr>
              <w:t>Copia en el ceip.</w:t>
            </w:r>
          </w:p>
        </w:tc>
      </w:tr>
      <w:tr w:rsidR="000D6E28" w:rsidRPr="001B7CB5" w14:paraId="12272122" w14:textId="77777777" w:rsidTr="00A02C87">
        <w:tc>
          <w:tcPr>
            <w:tcW w:w="11086" w:type="dxa"/>
            <w:gridSpan w:val="4"/>
            <w:shd w:val="clear" w:color="auto" w:fill="FBE4D5"/>
          </w:tcPr>
          <w:p w14:paraId="33E5CE46" w14:textId="77777777" w:rsidR="000D6E28" w:rsidRPr="00584CAB" w:rsidRDefault="000D6E28" w:rsidP="006F4023">
            <w:pPr>
              <w:numPr>
                <w:ilvl w:val="0"/>
                <w:numId w:val="27"/>
              </w:numPr>
              <w:jc w:val="center"/>
              <w:rPr>
                <w:rFonts w:ascii="Cambria" w:hAnsi="Cambria" w:cs="Arial"/>
                <w:b w:val="0"/>
              </w:rPr>
            </w:pPr>
            <w:r w:rsidRPr="00584CAB">
              <w:rPr>
                <w:rFonts w:ascii="Cambria" w:hAnsi="Cambria" w:cs="Arial"/>
              </w:rPr>
              <w:t>REUNIONES DE COORDINACIÓN CURRICULAR</w:t>
            </w:r>
          </w:p>
        </w:tc>
      </w:tr>
      <w:tr w:rsidR="000D6E28" w:rsidRPr="00D01673" w14:paraId="062C3EA3" w14:textId="77777777" w:rsidTr="00A02C87">
        <w:tc>
          <w:tcPr>
            <w:tcW w:w="1985" w:type="dxa"/>
          </w:tcPr>
          <w:p w14:paraId="022ED6B1"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Jefaturas de estudios  +Jefes de departamentos IES +</w:t>
            </w:r>
          </w:p>
          <w:p w14:paraId="59EF06C3" w14:textId="77777777" w:rsidR="000D6E28" w:rsidRPr="00A4768F" w:rsidRDefault="000D6E28" w:rsidP="00A02C87">
            <w:pPr>
              <w:rPr>
                <w:rFonts w:ascii="Calibri Light" w:hAnsi="Calibri Light" w:cs="Arial"/>
                <w:b w:val="0"/>
                <w:sz w:val="22"/>
              </w:rPr>
            </w:pPr>
            <w:r w:rsidRPr="00A4768F">
              <w:rPr>
                <w:rFonts w:ascii="Calibri Light" w:hAnsi="Calibri Light" w:cs="Arial"/>
                <w:sz w:val="22"/>
              </w:rPr>
              <w:t>Profesores tutores de 6º</w:t>
            </w:r>
          </w:p>
        </w:tc>
        <w:tc>
          <w:tcPr>
            <w:tcW w:w="1560" w:type="dxa"/>
          </w:tcPr>
          <w:p w14:paraId="41E3451A" w14:textId="77777777" w:rsidR="000D6E28" w:rsidRPr="009129F1" w:rsidRDefault="000D6E28" w:rsidP="00A02C87">
            <w:pPr>
              <w:jc w:val="center"/>
              <w:rPr>
                <w:rFonts w:ascii="Calibri Light" w:hAnsi="Calibri Light" w:cs="Arial"/>
                <w:b w:val="0"/>
                <w:sz w:val="22"/>
              </w:rPr>
            </w:pPr>
          </w:p>
          <w:p w14:paraId="46DED441" w14:textId="77777777" w:rsidR="000D6E28" w:rsidRPr="009129F1" w:rsidRDefault="000D6E28" w:rsidP="00A02C87">
            <w:pPr>
              <w:jc w:val="center"/>
              <w:rPr>
                <w:rFonts w:ascii="Cambria" w:hAnsi="Cambria" w:cs="Arial"/>
                <w:b w:val="0"/>
                <w:sz w:val="22"/>
              </w:rPr>
            </w:pPr>
            <w:r>
              <w:rPr>
                <w:rFonts w:ascii="Cambria" w:hAnsi="Cambria" w:cs="Arial"/>
                <w:sz w:val="22"/>
              </w:rPr>
              <w:t>Marzo:</w:t>
            </w:r>
          </w:p>
          <w:p w14:paraId="6D81AB56" w14:textId="77777777" w:rsidR="000D6E28" w:rsidRDefault="000D6E28" w:rsidP="00A02C87">
            <w:pPr>
              <w:jc w:val="center"/>
              <w:rPr>
                <w:rFonts w:ascii="Calibri Light" w:hAnsi="Calibri Light" w:cs="Arial"/>
                <w:b w:val="0"/>
                <w:sz w:val="22"/>
              </w:rPr>
            </w:pPr>
            <w:r w:rsidRPr="009129F1">
              <w:rPr>
                <w:rFonts w:ascii="Calibri Light" w:hAnsi="Calibri Light" w:cs="Arial"/>
                <w:sz w:val="22"/>
              </w:rPr>
              <w:t>Lengua</w:t>
            </w:r>
          </w:p>
          <w:p w14:paraId="2296E766" w14:textId="77777777" w:rsidR="000D6E28" w:rsidRDefault="000D6E28" w:rsidP="00A02C87">
            <w:pPr>
              <w:jc w:val="center"/>
              <w:rPr>
                <w:rFonts w:ascii="Calibri Light" w:hAnsi="Calibri Light" w:cs="Arial"/>
                <w:b w:val="0"/>
                <w:sz w:val="22"/>
              </w:rPr>
            </w:pPr>
          </w:p>
          <w:p w14:paraId="1237EFED"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Inglés</w:t>
            </w:r>
          </w:p>
          <w:p w14:paraId="06FC0F99" w14:textId="77777777" w:rsidR="000D6E28" w:rsidRPr="009129F1" w:rsidRDefault="000D6E28" w:rsidP="00A02C87">
            <w:pPr>
              <w:jc w:val="center"/>
              <w:rPr>
                <w:rFonts w:ascii="Calibri Light" w:hAnsi="Calibri Light" w:cs="Arial"/>
                <w:b w:val="0"/>
                <w:sz w:val="22"/>
              </w:rPr>
            </w:pPr>
          </w:p>
          <w:p w14:paraId="0EEF126A" w14:textId="77777777" w:rsidR="000D6E28" w:rsidRPr="00047B63" w:rsidRDefault="000D6E28" w:rsidP="00A02C87">
            <w:pPr>
              <w:jc w:val="center"/>
              <w:rPr>
                <w:rFonts w:ascii="Cambria" w:hAnsi="Cambria" w:cs="Arial"/>
                <w:b w:val="0"/>
                <w:sz w:val="22"/>
              </w:rPr>
            </w:pPr>
          </w:p>
        </w:tc>
        <w:tc>
          <w:tcPr>
            <w:tcW w:w="3406" w:type="dxa"/>
          </w:tcPr>
          <w:p w14:paraId="04A217F8" w14:textId="77777777" w:rsidR="000D6E28" w:rsidRPr="009129F1" w:rsidRDefault="000D6E28" w:rsidP="00A02C87">
            <w:pPr>
              <w:jc w:val="center"/>
              <w:rPr>
                <w:rFonts w:ascii="Calibri Light" w:hAnsi="Calibri Light" w:cs="Arial"/>
                <w:b w:val="0"/>
                <w:i/>
                <w:sz w:val="22"/>
              </w:rPr>
            </w:pPr>
            <w:r w:rsidRPr="009129F1">
              <w:rPr>
                <w:rFonts w:ascii="Calibri Light" w:hAnsi="Calibri Light" w:cs="Arial"/>
                <w:sz w:val="22"/>
              </w:rPr>
              <w:t xml:space="preserve">Reunión para Acuerdos curriculares, organizativos y metodológicos 6º/1ºESO en las áreas </w:t>
            </w:r>
            <w:r w:rsidRPr="009129F1">
              <w:rPr>
                <w:rFonts w:ascii="Calibri Light" w:hAnsi="Calibri Light" w:cs="Arial"/>
                <w:i/>
                <w:sz w:val="22"/>
              </w:rPr>
              <w:t>lingüística , idioma extranjero, sociales</w:t>
            </w:r>
          </w:p>
          <w:p w14:paraId="597E460E"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A4768F">
              <w:rPr>
                <w:rFonts w:ascii="Calibri Light" w:hAnsi="Calibri Light"/>
                <w:spacing w:val="-2"/>
                <w:sz w:val="22"/>
                <w:lang w:val="es-ES_tradnl"/>
              </w:rPr>
              <w:t>Traspaso de información por parte de  los profesores :</w:t>
            </w:r>
          </w:p>
          <w:p w14:paraId="5C52736E"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22"/>
                <w:lang w:val="es-ES_tradnl"/>
              </w:rPr>
              <w:t>-</w:t>
            </w:r>
            <w:r w:rsidRPr="00A4768F">
              <w:rPr>
                <w:rFonts w:ascii="Calibri Light" w:hAnsi="Calibri Light"/>
                <w:spacing w:val="-2"/>
                <w:sz w:val="18"/>
                <w:lang w:val="es-ES_tradnl"/>
              </w:rPr>
              <w:t>Programación general, contenidos más relevantes impartidos.</w:t>
            </w:r>
          </w:p>
          <w:p w14:paraId="622335D3"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 Contenidos y criterios mínimos.</w:t>
            </w:r>
          </w:p>
          <w:p w14:paraId="7BD4CAF2"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-Pruebas de promoción del Ceip. e inicial del IES.</w:t>
            </w:r>
          </w:p>
          <w:p w14:paraId="2D7AAA50"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-Resultados obtenidos.</w:t>
            </w:r>
          </w:p>
          <w:p w14:paraId="55E49767"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-Dificultades encontradas</w:t>
            </w:r>
          </w:p>
          <w:p w14:paraId="3D912A2D"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-Materiales y programas aplicados</w:t>
            </w:r>
          </w:p>
          <w:p w14:paraId="050BDF70" w14:textId="77777777" w:rsidR="000D6E28" w:rsidRPr="009129F1" w:rsidRDefault="000D6E28" w:rsidP="00A02C87">
            <w:pPr>
              <w:jc w:val="center"/>
              <w:rPr>
                <w:rFonts w:ascii="Calibri Light" w:hAnsi="Calibri Light" w:cs="Arial"/>
                <w:b w:val="0"/>
                <w:sz w:val="22"/>
              </w:rPr>
            </w:pPr>
            <w:r w:rsidRPr="00A4768F">
              <w:rPr>
                <w:rFonts w:ascii="Calibri Light" w:hAnsi="Calibri Light"/>
                <w:spacing w:val="-2"/>
                <w:sz w:val="22"/>
                <w:lang w:val="es-ES_tradnl"/>
              </w:rPr>
              <w:t>-</w:t>
            </w:r>
            <w:r w:rsidRPr="00A4768F">
              <w:rPr>
                <w:rFonts w:ascii="Calibri Light" w:hAnsi="Calibri Light"/>
                <w:spacing w:val="-2"/>
                <w:sz w:val="18"/>
                <w:lang w:val="es-ES_tradnl"/>
              </w:rPr>
              <w:t>Planteamientos metodológicos de carácter general</w:t>
            </w:r>
            <w:r w:rsidRPr="00A4768F">
              <w:rPr>
                <w:rFonts w:ascii="Calibri Light" w:hAnsi="Calibri Light"/>
                <w:spacing w:val="-2"/>
                <w:sz w:val="22"/>
                <w:lang w:val="es-ES_tradnl"/>
              </w:rPr>
              <w:t>.</w:t>
            </w:r>
          </w:p>
        </w:tc>
        <w:tc>
          <w:tcPr>
            <w:tcW w:w="4135" w:type="dxa"/>
          </w:tcPr>
          <w:p w14:paraId="33876C0F"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Coordinación metodología y didáctica.</w:t>
            </w:r>
          </w:p>
          <w:p w14:paraId="6D4940E8"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Intercambio de pruebas, recursos , materiales…</w:t>
            </w:r>
          </w:p>
          <w:p w14:paraId="2E4BECBC"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+Establecimiento de los contenidos de las pruebas iniciales, actividades de refuerzo</w:t>
            </w:r>
          </w:p>
          <w:p w14:paraId="31C5A3DE"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Establecimiento de acuerdos en las programaciones</w:t>
            </w:r>
          </w:p>
        </w:tc>
      </w:tr>
      <w:tr w:rsidR="000D6E28" w:rsidRPr="00D01673" w14:paraId="15B648A5" w14:textId="77777777" w:rsidTr="00A02C87">
        <w:tc>
          <w:tcPr>
            <w:tcW w:w="1985" w:type="dxa"/>
          </w:tcPr>
          <w:p w14:paraId="6A6BB586"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Jefaturas de estudios  +Jefes de departamentos IES +</w:t>
            </w:r>
          </w:p>
          <w:p w14:paraId="411FCC5E" w14:textId="77777777" w:rsidR="000D6E28" w:rsidRPr="00A4768F" w:rsidRDefault="000D6E28" w:rsidP="00A02C87">
            <w:pPr>
              <w:rPr>
                <w:rFonts w:ascii="Calibri Light" w:hAnsi="Calibri Light" w:cs="Arial"/>
                <w:b w:val="0"/>
                <w:sz w:val="22"/>
              </w:rPr>
            </w:pPr>
            <w:r w:rsidRPr="00A4768F">
              <w:rPr>
                <w:rFonts w:ascii="Calibri Light" w:hAnsi="Calibri Light" w:cs="Arial"/>
                <w:sz w:val="22"/>
              </w:rPr>
              <w:t>Profesores tutores de 6º</w:t>
            </w:r>
          </w:p>
        </w:tc>
        <w:tc>
          <w:tcPr>
            <w:tcW w:w="1560" w:type="dxa"/>
          </w:tcPr>
          <w:p w14:paraId="7BF00132" w14:textId="77777777" w:rsidR="000D6E28" w:rsidRDefault="000D6E28" w:rsidP="00A02C87">
            <w:pPr>
              <w:jc w:val="center"/>
              <w:rPr>
                <w:rFonts w:ascii="Calibri Light" w:hAnsi="Calibri Light" w:cs="Arial"/>
                <w:b w:val="0"/>
                <w:sz w:val="22"/>
              </w:rPr>
            </w:pPr>
          </w:p>
          <w:p w14:paraId="416ACD35" w14:textId="77777777" w:rsidR="000D6E28" w:rsidRDefault="000D6E28" w:rsidP="00A02C87">
            <w:pPr>
              <w:jc w:val="center"/>
              <w:rPr>
                <w:rFonts w:ascii="Calibri Light" w:hAnsi="Calibri Light" w:cs="Arial"/>
                <w:b w:val="0"/>
                <w:sz w:val="22"/>
              </w:rPr>
            </w:pPr>
          </w:p>
          <w:p w14:paraId="394F2F6A" w14:textId="77777777" w:rsidR="000D6E28" w:rsidRDefault="000D6E28" w:rsidP="00A02C87">
            <w:pPr>
              <w:jc w:val="center"/>
              <w:rPr>
                <w:rFonts w:ascii="Calibri Light" w:hAnsi="Calibri Light" w:cs="Arial"/>
                <w:b w:val="0"/>
                <w:sz w:val="22"/>
              </w:rPr>
            </w:pPr>
            <w:r>
              <w:rPr>
                <w:rFonts w:ascii="Calibri Light" w:hAnsi="Calibri Light" w:cs="Arial"/>
                <w:sz w:val="22"/>
              </w:rPr>
              <w:t>Marzo:</w:t>
            </w:r>
          </w:p>
          <w:p w14:paraId="2DDAC216" w14:textId="77777777" w:rsidR="000D6E28" w:rsidRDefault="000D6E28" w:rsidP="00A02C87">
            <w:pPr>
              <w:jc w:val="center"/>
              <w:rPr>
                <w:rFonts w:ascii="Calibri Light" w:hAnsi="Calibri Light" w:cs="Arial"/>
                <w:b w:val="0"/>
                <w:sz w:val="22"/>
              </w:rPr>
            </w:pPr>
          </w:p>
          <w:p w14:paraId="3C5491E5" w14:textId="77777777" w:rsidR="000D6E28" w:rsidRPr="00047B63" w:rsidRDefault="000D6E28" w:rsidP="00A02C87">
            <w:pPr>
              <w:jc w:val="center"/>
              <w:rPr>
                <w:rFonts w:ascii="Calibri Light" w:hAnsi="Calibri Light" w:cs="Arial"/>
                <w:b w:val="0"/>
                <w:sz w:val="22"/>
              </w:rPr>
            </w:pPr>
            <w:r>
              <w:rPr>
                <w:rFonts w:ascii="Calibri Light" w:hAnsi="Calibri Light" w:cs="Arial"/>
                <w:sz w:val="22"/>
              </w:rPr>
              <w:t>Matemáticas</w:t>
            </w:r>
          </w:p>
          <w:p w14:paraId="136DD81C" w14:textId="77777777" w:rsidR="000D6E28" w:rsidRPr="00A4768F" w:rsidRDefault="000D6E28" w:rsidP="00A02C87">
            <w:pPr>
              <w:jc w:val="center"/>
              <w:rPr>
                <w:rFonts w:ascii="Calibri Light" w:hAnsi="Calibri Light" w:cs="Arial"/>
                <w:b w:val="0"/>
                <w:sz w:val="22"/>
              </w:rPr>
            </w:pPr>
          </w:p>
        </w:tc>
        <w:tc>
          <w:tcPr>
            <w:tcW w:w="3406" w:type="dxa"/>
          </w:tcPr>
          <w:p w14:paraId="78085C72" w14:textId="77777777" w:rsidR="000D6E28" w:rsidRPr="009129F1" w:rsidRDefault="000D6E28" w:rsidP="00A02C87">
            <w:pPr>
              <w:jc w:val="center"/>
              <w:rPr>
                <w:rFonts w:ascii="Calibri Light" w:hAnsi="Calibri Light" w:cs="Arial"/>
                <w:b w:val="0"/>
                <w:i/>
                <w:sz w:val="22"/>
              </w:rPr>
            </w:pPr>
            <w:r w:rsidRPr="009129F1">
              <w:rPr>
                <w:rFonts w:ascii="Calibri Light" w:hAnsi="Calibri Light" w:cs="Arial"/>
                <w:sz w:val="22"/>
              </w:rPr>
              <w:t xml:space="preserve">Reunión para Acuerdos curriculares, organizativos y metodológicos 6º/1ºESO en las áreas </w:t>
            </w:r>
            <w:r w:rsidRPr="009129F1">
              <w:rPr>
                <w:rFonts w:ascii="Calibri Light" w:hAnsi="Calibri Light" w:cs="Arial"/>
                <w:i/>
                <w:sz w:val="22"/>
              </w:rPr>
              <w:t>naturales y matemáticas</w:t>
            </w:r>
          </w:p>
          <w:p w14:paraId="73CF7D0B"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A4768F">
              <w:rPr>
                <w:rFonts w:ascii="Calibri Light" w:hAnsi="Calibri Light"/>
                <w:spacing w:val="-2"/>
                <w:sz w:val="22"/>
                <w:lang w:val="es-ES_tradnl"/>
              </w:rPr>
              <w:t>Traspaso de información por parte de  los profesores :</w:t>
            </w:r>
          </w:p>
          <w:p w14:paraId="79FD041B"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22"/>
                <w:lang w:val="es-ES_tradnl"/>
              </w:rPr>
              <w:t>-</w:t>
            </w:r>
            <w:r w:rsidRPr="00A4768F">
              <w:rPr>
                <w:rFonts w:ascii="Calibri Light" w:hAnsi="Calibri Light"/>
                <w:spacing w:val="-2"/>
                <w:sz w:val="18"/>
                <w:lang w:val="es-ES_tradnl"/>
              </w:rPr>
              <w:t>Programación general, contenidos más relevantes impartidos.</w:t>
            </w:r>
          </w:p>
          <w:p w14:paraId="7A937C69"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 Contenidos y criterios mínimos.</w:t>
            </w:r>
          </w:p>
          <w:p w14:paraId="0718CB0C"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-Pruebas de promoción del Ceip. e inicial del IES.</w:t>
            </w:r>
          </w:p>
          <w:p w14:paraId="5D324B6C"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-Resultados obtenidos.</w:t>
            </w:r>
          </w:p>
          <w:p w14:paraId="6D8453AF"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-Dificultades encontradas</w:t>
            </w:r>
          </w:p>
          <w:p w14:paraId="088B5E88"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-Materiales y programas aplicados</w:t>
            </w:r>
          </w:p>
          <w:p w14:paraId="65B647EB" w14:textId="77777777" w:rsidR="000D6E28" w:rsidRPr="00E61055" w:rsidRDefault="000D6E28" w:rsidP="00A02C87">
            <w:pPr>
              <w:jc w:val="center"/>
              <w:rPr>
                <w:rFonts w:ascii="Calibri Light" w:hAnsi="Calibri Light"/>
                <w:spacing w:val="-2"/>
                <w:sz w:val="22"/>
                <w:lang w:val="es-ES_tradnl"/>
              </w:rPr>
            </w:pPr>
            <w:r w:rsidRPr="00A4768F">
              <w:rPr>
                <w:rFonts w:ascii="Calibri Light" w:hAnsi="Calibri Light"/>
                <w:spacing w:val="-2"/>
                <w:sz w:val="22"/>
                <w:lang w:val="es-ES_tradnl"/>
              </w:rPr>
              <w:t>-</w:t>
            </w:r>
            <w:r w:rsidRPr="00A4768F">
              <w:rPr>
                <w:rFonts w:ascii="Calibri Light" w:hAnsi="Calibri Light"/>
                <w:spacing w:val="-2"/>
                <w:sz w:val="18"/>
                <w:lang w:val="es-ES_tradnl"/>
              </w:rPr>
              <w:t>Planteamientos metodológicos de carácter general</w:t>
            </w:r>
            <w:r w:rsidRPr="00A4768F">
              <w:rPr>
                <w:rFonts w:ascii="Calibri Light" w:hAnsi="Calibri Light"/>
                <w:spacing w:val="-2"/>
                <w:sz w:val="22"/>
                <w:lang w:val="es-ES_tradnl"/>
              </w:rPr>
              <w:t>.</w:t>
            </w:r>
          </w:p>
          <w:p w14:paraId="1CF1EB46" w14:textId="77777777" w:rsidR="000D6E28" w:rsidRPr="009129F1" w:rsidRDefault="000D6E28" w:rsidP="00A02C87">
            <w:pPr>
              <w:rPr>
                <w:rFonts w:ascii="Calibri Light" w:hAnsi="Calibri Light" w:cs="Arial"/>
                <w:b w:val="0"/>
                <w:sz w:val="22"/>
              </w:rPr>
            </w:pPr>
          </w:p>
          <w:p w14:paraId="5DBFEE7D" w14:textId="77777777" w:rsidR="000D6E28" w:rsidRDefault="000D6E28" w:rsidP="00A02C87">
            <w:pPr>
              <w:rPr>
                <w:rFonts w:ascii="Calibri Light" w:hAnsi="Calibri Light" w:cs="Arial"/>
                <w:b w:val="0"/>
                <w:sz w:val="22"/>
              </w:rPr>
            </w:pPr>
          </w:p>
          <w:p w14:paraId="07DB9B4C" w14:textId="534D764B" w:rsidR="000D6E28" w:rsidRPr="009129F1" w:rsidRDefault="000D6E28" w:rsidP="00A02C87">
            <w:pPr>
              <w:rPr>
                <w:rFonts w:ascii="Calibri Light" w:hAnsi="Calibri Light" w:cs="Arial"/>
                <w:b w:val="0"/>
                <w:sz w:val="22"/>
              </w:rPr>
            </w:pPr>
          </w:p>
        </w:tc>
        <w:tc>
          <w:tcPr>
            <w:tcW w:w="4135" w:type="dxa"/>
          </w:tcPr>
          <w:p w14:paraId="0EE1754D"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Coordinación metodología y didáctica.</w:t>
            </w:r>
          </w:p>
          <w:p w14:paraId="7A5DB168"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Intercambio de pruebas, recursos , materiales…</w:t>
            </w:r>
          </w:p>
          <w:p w14:paraId="776BE9F3"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+Establecimiento de los contenidos de las pruebas iniciales, actividades de refuerzo</w:t>
            </w:r>
          </w:p>
          <w:p w14:paraId="01FB0332"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Establecimiento de acuerdos en las programaciones</w:t>
            </w:r>
          </w:p>
        </w:tc>
      </w:tr>
      <w:tr w:rsidR="000D6E28" w:rsidRPr="00D01673" w14:paraId="5BF0C0A4" w14:textId="77777777" w:rsidTr="00A02C87">
        <w:tc>
          <w:tcPr>
            <w:tcW w:w="11086" w:type="dxa"/>
            <w:gridSpan w:val="4"/>
            <w:shd w:val="clear" w:color="auto" w:fill="FBE4D5"/>
          </w:tcPr>
          <w:p w14:paraId="0D0D8D41" w14:textId="77777777" w:rsidR="000D6E28" w:rsidRPr="009129F1" w:rsidRDefault="000D6E28" w:rsidP="006F4023">
            <w:pPr>
              <w:numPr>
                <w:ilvl w:val="0"/>
                <w:numId w:val="27"/>
              </w:numPr>
              <w:jc w:val="center"/>
              <w:rPr>
                <w:rFonts w:ascii="Cambria" w:hAnsi="Cambria" w:cs="Arial"/>
                <w:b w:val="0"/>
              </w:rPr>
            </w:pPr>
            <w:r w:rsidRPr="009129F1">
              <w:rPr>
                <w:rFonts w:ascii="Cambria" w:hAnsi="Cambria" w:cs="Arial"/>
              </w:rPr>
              <w:t>SEGUIMIENTO DE LA ACCION TUTORIAL Y ATENCIÓN A LA DIVERSIDAD</w:t>
            </w:r>
          </w:p>
        </w:tc>
      </w:tr>
      <w:tr w:rsidR="00A6798F" w:rsidRPr="00D01673" w14:paraId="715073BD" w14:textId="77777777" w:rsidTr="00A02C87">
        <w:tc>
          <w:tcPr>
            <w:tcW w:w="1985" w:type="dxa"/>
            <w:shd w:val="clear" w:color="auto" w:fill="auto"/>
          </w:tcPr>
          <w:p w14:paraId="0A5F3760" w14:textId="7A666EF4" w:rsidR="00A6798F" w:rsidRPr="009129F1" w:rsidRDefault="00A6798F" w:rsidP="00A02C87">
            <w:pPr>
              <w:jc w:val="center"/>
              <w:rPr>
                <w:rFonts w:ascii="Calibri Light" w:hAnsi="Calibri Light" w:cs="Arial"/>
                <w:b w:val="0"/>
                <w:sz w:val="22"/>
              </w:rPr>
            </w:pPr>
            <w:r>
              <w:rPr>
                <w:rFonts w:ascii="Calibri Light" w:hAnsi="Calibri Light" w:cs="Arial"/>
                <w:sz w:val="22"/>
              </w:rPr>
              <w:t xml:space="preserve">Profesorado Tutor </w:t>
            </w:r>
            <w:r w:rsidR="00CA55BC">
              <w:rPr>
                <w:rFonts w:ascii="Calibri Light" w:hAnsi="Calibri Light" w:cs="Arial"/>
                <w:sz w:val="22"/>
              </w:rPr>
              <w:t xml:space="preserve">6º año anterior y profesorado en general </w:t>
            </w:r>
          </w:p>
        </w:tc>
        <w:tc>
          <w:tcPr>
            <w:tcW w:w="1560" w:type="dxa"/>
            <w:shd w:val="clear" w:color="auto" w:fill="auto"/>
          </w:tcPr>
          <w:p w14:paraId="01DC0956" w14:textId="0F81959E" w:rsidR="00A6798F" w:rsidRPr="009129F1" w:rsidRDefault="00CA55BC" w:rsidP="00A02C87">
            <w:pPr>
              <w:jc w:val="center"/>
              <w:rPr>
                <w:rFonts w:ascii="Calibri Light" w:hAnsi="Calibri Light" w:cs="Arial"/>
                <w:b w:val="0"/>
                <w:sz w:val="22"/>
              </w:rPr>
            </w:pPr>
            <w:r>
              <w:rPr>
                <w:rFonts w:ascii="Calibri Light" w:hAnsi="Calibri Light" w:cs="Arial"/>
                <w:sz w:val="22"/>
              </w:rPr>
              <w:t>Octubre 202</w:t>
            </w:r>
            <w:r w:rsidR="004567C0">
              <w:rPr>
                <w:rFonts w:ascii="Calibri Light" w:hAnsi="Calibri Light" w:cs="Arial"/>
                <w:sz w:val="22"/>
              </w:rPr>
              <w:t>3</w:t>
            </w:r>
          </w:p>
        </w:tc>
        <w:tc>
          <w:tcPr>
            <w:tcW w:w="3406" w:type="dxa"/>
            <w:shd w:val="clear" w:color="auto" w:fill="auto"/>
          </w:tcPr>
          <w:p w14:paraId="715EE934" w14:textId="53D13340" w:rsidR="00A6798F" w:rsidRPr="009129F1" w:rsidRDefault="00CA55BC" w:rsidP="00A02C87">
            <w:pPr>
              <w:rPr>
                <w:rFonts w:ascii="Calibri Light" w:hAnsi="Calibri Light" w:cs="Arial"/>
                <w:b w:val="0"/>
                <w:sz w:val="22"/>
              </w:rPr>
            </w:pPr>
            <w:r>
              <w:rPr>
                <w:rFonts w:ascii="Calibri Light" w:hAnsi="Calibri Light" w:cs="Arial"/>
                <w:sz w:val="22"/>
              </w:rPr>
              <w:t>Visita-encuentro con el alumnado de 1º ESO en una sesión del IES.</w:t>
            </w:r>
          </w:p>
        </w:tc>
        <w:tc>
          <w:tcPr>
            <w:tcW w:w="4135" w:type="dxa"/>
            <w:shd w:val="clear" w:color="auto" w:fill="auto"/>
          </w:tcPr>
          <w:p w14:paraId="61255C3D" w14:textId="5410E0E4" w:rsidR="00A6798F" w:rsidRPr="009129F1" w:rsidRDefault="00CA55BC" w:rsidP="00A02C87">
            <w:pPr>
              <w:rPr>
                <w:rFonts w:ascii="Calibri Light" w:hAnsi="Calibri Light" w:cs="Arial"/>
                <w:b w:val="0"/>
                <w:sz w:val="22"/>
              </w:rPr>
            </w:pPr>
            <w:r>
              <w:rPr>
                <w:rFonts w:ascii="Calibri Light" w:hAnsi="Calibri Light" w:cs="Arial"/>
                <w:sz w:val="22"/>
              </w:rPr>
              <w:t>Cartas del alumnado a su antiguo profesorado de primaria.</w:t>
            </w:r>
          </w:p>
        </w:tc>
      </w:tr>
      <w:tr w:rsidR="000D6E28" w:rsidRPr="00D01673" w14:paraId="32DADC04" w14:textId="77777777" w:rsidTr="00A02C87">
        <w:tc>
          <w:tcPr>
            <w:tcW w:w="1985" w:type="dxa"/>
            <w:shd w:val="clear" w:color="auto" w:fill="auto"/>
          </w:tcPr>
          <w:p w14:paraId="3E1B3F1A"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Jefes de estudios IES/ceip</w:t>
            </w:r>
          </w:p>
          <w:p w14:paraId="36509506"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 xml:space="preserve">Profesores tutores 6ºCeip. </w:t>
            </w:r>
          </w:p>
          <w:p w14:paraId="4C71D315"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Orientadores EOS y Dpto. Orientación</w:t>
            </w:r>
          </w:p>
          <w:p w14:paraId="45BBA68B"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Especialista PT. y AL.</w:t>
            </w:r>
          </w:p>
        </w:tc>
        <w:tc>
          <w:tcPr>
            <w:tcW w:w="1560" w:type="dxa"/>
            <w:shd w:val="clear" w:color="auto" w:fill="auto"/>
          </w:tcPr>
          <w:p w14:paraId="4AF0FB23" w14:textId="77777777" w:rsidR="000D6E28" w:rsidRPr="009129F1" w:rsidRDefault="000D6E28" w:rsidP="00A02C87">
            <w:pPr>
              <w:jc w:val="center"/>
              <w:rPr>
                <w:rFonts w:ascii="Calibri Light" w:hAnsi="Calibri Light" w:cs="Arial"/>
                <w:b w:val="0"/>
                <w:sz w:val="22"/>
              </w:rPr>
            </w:pPr>
          </w:p>
          <w:p w14:paraId="19DF42FC" w14:textId="63949B51" w:rsidR="000D6E28" w:rsidRPr="00047B63" w:rsidRDefault="000D6E28" w:rsidP="00A02C87">
            <w:pPr>
              <w:jc w:val="center"/>
              <w:rPr>
                <w:rFonts w:ascii="Cambria" w:hAnsi="Cambria" w:cs="Arial"/>
                <w:b w:val="0"/>
                <w:sz w:val="22"/>
              </w:rPr>
            </w:pPr>
            <w:r w:rsidRPr="00047B63">
              <w:rPr>
                <w:rFonts w:ascii="Cambria" w:hAnsi="Cambria" w:cs="Arial"/>
                <w:sz w:val="22"/>
              </w:rPr>
              <w:t>Junio</w:t>
            </w:r>
            <w:r>
              <w:rPr>
                <w:rFonts w:ascii="Cambria" w:hAnsi="Cambria" w:cs="Arial"/>
                <w:sz w:val="22"/>
              </w:rPr>
              <w:t xml:space="preserve"> 202</w:t>
            </w:r>
            <w:r w:rsidR="004567C0">
              <w:rPr>
                <w:rFonts w:ascii="Cambria" w:hAnsi="Cambria" w:cs="Arial"/>
                <w:sz w:val="22"/>
              </w:rPr>
              <w:t>4</w:t>
            </w:r>
          </w:p>
        </w:tc>
        <w:tc>
          <w:tcPr>
            <w:tcW w:w="3406" w:type="dxa"/>
            <w:shd w:val="clear" w:color="auto" w:fill="auto"/>
          </w:tcPr>
          <w:p w14:paraId="25198C26"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Transmitir información sobre características y necesidades de los alumnos</w:t>
            </w:r>
          </w:p>
          <w:p w14:paraId="60225609" w14:textId="77777777" w:rsidR="000D6E28" w:rsidRDefault="000D6E28" w:rsidP="00A02C87">
            <w:pPr>
              <w:widowControl w:val="0"/>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A4768F">
              <w:rPr>
                <w:rFonts w:ascii="Calibri Light" w:hAnsi="Calibri Light"/>
                <w:spacing w:val="-2"/>
                <w:sz w:val="22"/>
                <w:lang w:val="es-ES_tradnl"/>
              </w:rPr>
              <w:t xml:space="preserve">* </w:t>
            </w:r>
            <w:r>
              <w:rPr>
                <w:rFonts w:ascii="Calibri Light" w:hAnsi="Calibri Light"/>
                <w:spacing w:val="-2"/>
                <w:sz w:val="22"/>
                <w:lang w:val="es-ES_tradnl"/>
              </w:rPr>
              <w:t xml:space="preserve">Estrategias conjuntas en lo relativo a planes de convivencia. Programa TEI.: </w:t>
            </w:r>
          </w:p>
          <w:p w14:paraId="204B7502"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22"/>
                <w:lang w:val="es-ES_tradnl"/>
              </w:rPr>
            </w:pPr>
            <w:r>
              <w:rPr>
                <w:rFonts w:ascii="Calibri Light" w:hAnsi="Calibri Light"/>
                <w:spacing w:val="-2"/>
                <w:sz w:val="22"/>
                <w:lang w:val="es-ES_tradnl"/>
              </w:rPr>
              <w:t>Tutores y tutorizados en el ceip. Continuidad en el IES. Intercambio de información y pautas de actuación</w:t>
            </w:r>
          </w:p>
        </w:tc>
        <w:tc>
          <w:tcPr>
            <w:tcW w:w="4135" w:type="dxa"/>
            <w:shd w:val="clear" w:color="auto" w:fill="auto"/>
          </w:tcPr>
          <w:p w14:paraId="09D48A1F"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Cumplimentación en Séneca del informe final de etapa de primaria</w:t>
            </w:r>
          </w:p>
          <w:p w14:paraId="39C38A2C"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Pautas comunes en los Planes de Convivencia</w:t>
            </w:r>
          </w:p>
          <w:p w14:paraId="1D989BB1"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*Estrategias de tutoría y recursos POAT.</w:t>
            </w:r>
          </w:p>
          <w:p w14:paraId="0299A9C0"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Pautas y programas de refuerzo aplicados.</w:t>
            </w:r>
          </w:p>
          <w:p w14:paraId="5C11D30F"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Documento sobre programas aplicados, material empleado y metodología .</w:t>
            </w:r>
          </w:p>
        </w:tc>
      </w:tr>
      <w:tr w:rsidR="000D6E28" w:rsidRPr="001B7CB5" w14:paraId="1CC32672" w14:textId="77777777" w:rsidTr="00A02C87">
        <w:tc>
          <w:tcPr>
            <w:tcW w:w="1985" w:type="dxa"/>
          </w:tcPr>
          <w:p w14:paraId="11374FB6" w14:textId="77777777" w:rsidR="000D6E28" w:rsidRPr="00A4768F" w:rsidRDefault="000D6E28" w:rsidP="00A02C87">
            <w:pPr>
              <w:rPr>
                <w:rFonts w:ascii="Calibri Light" w:hAnsi="Calibri Light" w:cs="Arial"/>
                <w:b w:val="0"/>
                <w:sz w:val="22"/>
              </w:rPr>
            </w:pPr>
            <w:r w:rsidRPr="00A4768F">
              <w:rPr>
                <w:rFonts w:ascii="Calibri Light" w:hAnsi="Calibri Light" w:cs="Arial"/>
                <w:sz w:val="22"/>
              </w:rPr>
              <w:t xml:space="preserve">Profesores tutores de 6º </w:t>
            </w:r>
          </w:p>
        </w:tc>
        <w:tc>
          <w:tcPr>
            <w:tcW w:w="1560" w:type="dxa"/>
          </w:tcPr>
          <w:p w14:paraId="11F9ACD2" w14:textId="77777777" w:rsidR="000D6E28" w:rsidRPr="00A4768F" w:rsidRDefault="000D6E28" w:rsidP="00A02C87">
            <w:pPr>
              <w:jc w:val="center"/>
              <w:rPr>
                <w:rFonts w:ascii="Calibri Light" w:hAnsi="Calibri Light" w:cs="Arial"/>
                <w:b w:val="0"/>
                <w:sz w:val="22"/>
              </w:rPr>
            </w:pPr>
            <w:r w:rsidRPr="00A4768F">
              <w:rPr>
                <w:rFonts w:ascii="Calibri Light" w:hAnsi="Calibri Light" w:cs="Arial"/>
                <w:sz w:val="22"/>
              </w:rPr>
              <w:t>2º TRIMESTRE</w:t>
            </w:r>
          </w:p>
        </w:tc>
        <w:tc>
          <w:tcPr>
            <w:tcW w:w="3406" w:type="dxa"/>
          </w:tcPr>
          <w:p w14:paraId="3267B481"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Taller de autoestima y programa TEI. para el desarrollo de la buena convivencia</w:t>
            </w:r>
          </w:p>
          <w:p w14:paraId="4F8485E4" w14:textId="77777777" w:rsidR="000D6E28" w:rsidRPr="009129F1" w:rsidRDefault="000D6E28" w:rsidP="00A02C87">
            <w:pPr>
              <w:jc w:val="center"/>
              <w:rPr>
                <w:rFonts w:ascii="Calibri Light" w:hAnsi="Calibri Light" w:cs="Arial"/>
                <w:b w:val="0"/>
                <w:sz w:val="22"/>
              </w:rPr>
            </w:pPr>
          </w:p>
        </w:tc>
        <w:tc>
          <w:tcPr>
            <w:tcW w:w="4135" w:type="dxa"/>
          </w:tcPr>
          <w:p w14:paraId="2A114B2E" w14:textId="77777777" w:rsidR="000D6E28" w:rsidRDefault="000D6E28" w:rsidP="00A02C87">
            <w:pPr>
              <w:jc w:val="center"/>
              <w:rPr>
                <w:rFonts w:ascii="Calibri Light" w:hAnsi="Calibri Light" w:cs="Arial"/>
                <w:b w:val="0"/>
                <w:sz w:val="22"/>
              </w:rPr>
            </w:pPr>
            <w:r>
              <w:rPr>
                <w:rFonts w:ascii="Calibri Light" w:hAnsi="Calibri Light" w:cs="Arial"/>
                <w:sz w:val="22"/>
              </w:rPr>
              <w:t>Actividades desarrolladas</w:t>
            </w:r>
          </w:p>
          <w:p w14:paraId="747DE4E5" w14:textId="77777777" w:rsidR="000D6E28" w:rsidRPr="00A4768F" w:rsidRDefault="000D6E28" w:rsidP="00A02C87">
            <w:pPr>
              <w:jc w:val="center"/>
              <w:rPr>
                <w:rFonts w:ascii="Calibri Light" w:hAnsi="Calibri Light" w:cs="Arial"/>
                <w:b w:val="0"/>
                <w:sz w:val="22"/>
              </w:rPr>
            </w:pPr>
            <w:r>
              <w:rPr>
                <w:rFonts w:ascii="Calibri Light" w:hAnsi="Calibri Light" w:cs="Arial"/>
                <w:sz w:val="22"/>
              </w:rPr>
              <w:t>Programación TEI</w:t>
            </w:r>
          </w:p>
        </w:tc>
      </w:tr>
      <w:tr w:rsidR="000D6E28" w:rsidRPr="00D01673" w14:paraId="595A3F91" w14:textId="77777777" w:rsidTr="00A02C87">
        <w:tc>
          <w:tcPr>
            <w:tcW w:w="1985" w:type="dxa"/>
          </w:tcPr>
          <w:p w14:paraId="05A6A3A2"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 xml:space="preserve">Orientador del EOE. en el ceip. </w:t>
            </w:r>
          </w:p>
        </w:tc>
        <w:tc>
          <w:tcPr>
            <w:tcW w:w="1560" w:type="dxa"/>
          </w:tcPr>
          <w:p w14:paraId="64E02483" w14:textId="77777777" w:rsidR="000D6E28" w:rsidRPr="00A4768F" w:rsidRDefault="000D6E28" w:rsidP="00A02C87">
            <w:pPr>
              <w:jc w:val="center"/>
              <w:rPr>
                <w:rFonts w:ascii="Calibri Light" w:hAnsi="Calibri Light" w:cs="Arial"/>
                <w:b w:val="0"/>
                <w:sz w:val="22"/>
              </w:rPr>
            </w:pPr>
            <w:r w:rsidRPr="00A4768F">
              <w:rPr>
                <w:rFonts w:ascii="Calibri Light" w:hAnsi="Calibri Light" w:cs="Arial"/>
                <w:sz w:val="22"/>
              </w:rPr>
              <w:t>Abril</w:t>
            </w:r>
          </w:p>
        </w:tc>
        <w:tc>
          <w:tcPr>
            <w:tcW w:w="3406" w:type="dxa"/>
          </w:tcPr>
          <w:p w14:paraId="05E5AB4E"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Sesión con los alumnos sobre la nueva etapa</w:t>
            </w:r>
          </w:p>
        </w:tc>
        <w:tc>
          <w:tcPr>
            <w:tcW w:w="4135" w:type="dxa"/>
          </w:tcPr>
          <w:p w14:paraId="56E99086"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Actividades desarrolladas con los alumnos. Bloque: conocerse a sí mismo</w:t>
            </w:r>
          </w:p>
        </w:tc>
      </w:tr>
      <w:tr w:rsidR="000D6E28" w:rsidRPr="001B7CB5" w14:paraId="6DF70599" w14:textId="77777777" w:rsidTr="00A02C87">
        <w:tc>
          <w:tcPr>
            <w:tcW w:w="1985" w:type="dxa"/>
          </w:tcPr>
          <w:p w14:paraId="7645842D" w14:textId="77777777" w:rsidR="000D6E28" w:rsidRPr="00A4768F" w:rsidRDefault="000D6E28" w:rsidP="00A02C87">
            <w:pPr>
              <w:rPr>
                <w:rFonts w:ascii="Calibri Light" w:hAnsi="Calibri Light" w:cs="Arial"/>
                <w:b w:val="0"/>
                <w:sz w:val="22"/>
              </w:rPr>
            </w:pPr>
            <w:r w:rsidRPr="00A4768F">
              <w:rPr>
                <w:rFonts w:ascii="Calibri Light" w:hAnsi="Calibri Light" w:cs="Arial"/>
                <w:sz w:val="22"/>
              </w:rPr>
              <w:t>Profesores tutores de 6º</w:t>
            </w:r>
          </w:p>
        </w:tc>
        <w:tc>
          <w:tcPr>
            <w:tcW w:w="1560" w:type="dxa"/>
          </w:tcPr>
          <w:p w14:paraId="63EC9EC4" w14:textId="65EFFE88" w:rsidR="000D6E28" w:rsidRPr="00A4768F" w:rsidRDefault="000D6E28" w:rsidP="00A02C87">
            <w:pPr>
              <w:jc w:val="center"/>
              <w:rPr>
                <w:rFonts w:ascii="Calibri Light" w:hAnsi="Calibri Light" w:cs="Arial"/>
                <w:b w:val="0"/>
                <w:sz w:val="22"/>
              </w:rPr>
            </w:pPr>
            <w:r w:rsidRPr="00A4768F">
              <w:rPr>
                <w:rFonts w:ascii="Calibri Light" w:hAnsi="Calibri Light" w:cs="Arial"/>
                <w:sz w:val="22"/>
              </w:rPr>
              <w:t xml:space="preserve"> </w:t>
            </w:r>
            <w:r w:rsidR="00F13915">
              <w:rPr>
                <w:rFonts w:ascii="Calibri Light" w:hAnsi="Calibri Light" w:cs="Arial"/>
                <w:sz w:val="22"/>
              </w:rPr>
              <w:t>Marzo</w:t>
            </w:r>
          </w:p>
        </w:tc>
        <w:tc>
          <w:tcPr>
            <w:tcW w:w="3406" w:type="dxa"/>
          </w:tcPr>
          <w:p w14:paraId="0793BF1D" w14:textId="22B63355" w:rsidR="000D6E28" w:rsidRDefault="000D6E28" w:rsidP="00A02C87">
            <w:pPr>
              <w:jc w:val="center"/>
              <w:rPr>
                <w:rFonts w:ascii="Calibri Light" w:hAnsi="Calibri Light" w:cs="Arial"/>
                <w:b w:val="0"/>
                <w:sz w:val="22"/>
              </w:rPr>
            </w:pPr>
            <w:r w:rsidRPr="009129F1">
              <w:rPr>
                <w:rFonts w:ascii="Calibri Light" w:hAnsi="Calibri Light" w:cs="Arial"/>
                <w:sz w:val="22"/>
              </w:rPr>
              <w:t xml:space="preserve">Jornada </w:t>
            </w:r>
            <w:r w:rsidR="00F13915">
              <w:rPr>
                <w:rFonts w:ascii="Calibri Light" w:hAnsi="Calibri Light" w:cs="Arial"/>
                <w:sz w:val="22"/>
              </w:rPr>
              <w:t>3</w:t>
            </w:r>
            <w:r w:rsidRPr="009129F1">
              <w:rPr>
                <w:rFonts w:ascii="Calibri Light" w:hAnsi="Calibri Light" w:cs="Arial"/>
                <w:sz w:val="22"/>
              </w:rPr>
              <w:t xml:space="preserve"> días de convivencia y talleres </w:t>
            </w:r>
            <w:r w:rsidR="00B5244F">
              <w:rPr>
                <w:rFonts w:ascii="Calibri Light" w:hAnsi="Calibri Light" w:cs="Arial"/>
                <w:sz w:val="22"/>
              </w:rPr>
              <w:t>(salida)</w:t>
            </w:r>
          </w:p>
          <w:p w14:paraId="4A178351" w14:textId="6A8E0B4B" w:rsidR="000D6E28" w:rsidRPr="00F13915" w:rsidRDefault="00F13915" w:rsidP="00A02C87">
            <w:pPr>
              <w:jc w:val="center"/>
              <w:rPr>
                <w:rFonts w:ascii="Calibri Light" w:hAnsi="Calibri Light" w:cs="Arial"/>
                <w:b w:val="0"/>
                <w:i/>
                <w:iCs/>
                <w:sz w:val="22"/>
                <w:szCs w:val="22"/>
              </w:rPr>
            </w:pPr>
            <w:r w:rsidRPr="00F13915">
              <w:rPr>
                <w:rFonts w:ascii="Calibri Light" w:hAnsi="Calibri Light" w:cs="Arial"/>
                <w:i/>
                <w:iCs/>
                <w:color w:val="000000" w:themeColor="text1"/>
                <w:sz w:val="22"/>
                <w:szCs w:val="22"/>
              </w:rPr>
              <w:t>Granada y Sierra Nevada</w:t>
            </w:r>
          </w:p>
        </w:tc>
        <w:tc>
          <w:tcPr>
            <w:tcW w:w="4135" w:type="dxa"/>
          </w:tcPr>
          <w:p w14:paraId="031594B8" w14:textId="77777777" w:rsidR="000D6E28" w:rsidRPr="00A4768F" w:rsidRDefault="000D6E28" w:rsidP="00A02C87">
            <w:pPr>
              <w:rPr>
                <w:rFonts w:ascii="Calibri Light" w:hAnsi="Calibri Light" w:cs="Arial"/>
                <w:b w:val="0"/>
                <w:sz w:val="22"/>
              </w:rPr>
            </w:pPr>
            <w:r w:rsidRPr="00A4768F">
              <w:rPr>
                <w:rFonts w:ascii="Calibri Light" w:hAnsi="Calibri Light" w:cs="Arial"/>
                <w:sz w:val="22"/>
              </w:rPr>
              <w:t>Programación de actividades. Autoevaluación</w:t>
            </w:r>
          </w:p>
        </w:tc>
      </w:tr>
      <w:tr w:rsidR="000D6E28" w:rsidRPr="00D01673" w14:paraId="39443926" w14:textId="77777777" w:rsidTr="00A02C87">
        <w:tc>
          <w:tcPr>
            <w:tcW w:w="11086" w:type="dxa"/>
            <w:gridSpan w:val="4"/>
            <w:shd w:val="clear" w:color="auto" w:fill="FBE4D5"/>
          </w:tcPr>
          <w:p w14:paraId="389EA59D" w14:textId="77777777" w:rsidR="000D6E28" w:rsidRPr="009129F1" w:rsidRDefault="000D6E28" w:rsidP="006F4023">
            <w:pPr>
              <w:numPr>
                <w:ilvl w:val="0"/>
                <w:numId w:val="27"/>
              </w:numPr>
              <w:jc w:val="center"/>
              <w:rPr>
                <w:rFonts w:ascii="Cambria" w:hAnsi="Cambria" w:cs="Arial"/>
                <w:b w:val="0"/>
              </w:rPr>
            </w:pPr>
            <w:r w:rsidRPr="009129F1">
              <w:rPr>
                <w:rFonts w:ascii="Cambria" w:hAnsi="Cambria" w:cs="Arial"/>
              </w:rPr>
              <w:t>REUNIONES DE COORDINACIÓN DEL PROCESO DE ACOGIDA DE LAS FAMILIAS</w:t>
            </w:r>
          </w:p>
        </w:tc>
      </w:tr>
      <w:tr w:rsidR="000D6E28" w:rsidRPr="001B7CB5" w14:paraId="54554222" w14:textId="77777777" w:rsidTr="00A02C87">
        <w:tc>
          <w:tcPr>
            <w:tcW w:w="1985" w:type="dxa"/>
          </w:tcPr>
          <w:p w14:paraId="09513ABA"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Familias alumnado 6º</w:t>
            </w:r>
          </w:p>
          <w:p w14:paraId="0C46B5D5"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Direcciones IES/Ceip</w:t>
            </w:r>
          </w:p>
          <w:p w14:paraId="0FBA7211"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Jefaturas de estudios IES/Ceips</w:t>
            </w:r>
          </w:p>
          <w:p w14:paraId="7EB6A6CD"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Tutores 6º</w:t>
            </w:r>
          </w:p>
          <w:p w14:paraId="402A0241"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Orientadores EOS y Dpto. Orientación</w:t>
            </w:r>
          </w:p>
        </w:tc>
        <w:tc>
          <w:tcPr>
            <w:tcW w:w="1560" w:type="dxa"/>
          </w:tcPr>
          <w:p w14:paraId="26A55427" w14:textId="369E7E4E" w:rsidR="000D6E28" w:rsidRPr="00047B63" w:rsidRDefault="000D6E28" w:rsidP="00A02C87">
            <w:pPr>
              <w:jc w:val="center"/>
              <w:rPr>
                <w:rFonts w:ascii="Cambria" w:hAnsi="Cambria" w:cs="Arial"/>
                <w:b w:val="0"/>
                <w:sz w:val="22"/>
              </w:rPr>
            </w:pPr>
            <w:r w:rsidRPr="00271508">
              <w:rPr>
                <w:rFonts w:ascii="Cambria" w:hAnsi="Cambria" w:cs="Arial"/>
                <w:sz w:val="22"/>
              </w:rPr>
              <w:t xml:space="preserve"> </w:t>
            </w:r>
            <w:r w:rsidRPr="00047B63">
              <w:rPr>
                <w:rFonts w:ascii="Cambria" w:hAnsi="Cambria" w:cs="Arial"/>
                <w:sz w:val="22"/>
              </w:rPr>
              <w:t>Junio 202</w:t>
            </w:r>
            <w:r w:rsidR="004567C0">
              <w:rPr>
                <w:rFonts w:ascii="Cambria" w:hAnsi="Cambria" w:cs="Arial"/>
                <w:sz w:val="22"/>
              </w:rPr>
              <w:t>4</w:t>
            </w:r>
          </w:p>
        </w:tc>
        <w:tc>
          <w:tcPr>
            <w:tcW w:w="3406" w:type="dxa"/>
          </w:tcPr>
          <w:p w14:paraId="2F9A1C28" w14:textId="77777777" w:rsidR="000D6E28" w:rsidRPr="0091762E" w:rsidRDefault="000D6E28" w:rsidP="00A02C87">
            <w:pPr>
              <w:widowControl w:val="0"/>
              <w:tabs>
                <w:tab w:val="left" w:pos="-720"/>
              </w:tabs>
              <w:suppressAutoHyphens/>
              <w:autoSpaceDE w:val="0"/>
              <w:autoSpaceDN w:val="0"/>
              <w:adjustRightInd w:val="0"/>
              <w:spacing w:line="240" w:lineRule="atLeast"/>
              <w:rPr>
                <w:rFonts w:ascii="Calibri Light" w:hAnsi="Calibri Light"/>
                <w:b w:val="0"/>
                <w:spacing w:val="-2"/>
                <w:sz w:val="22"/>
                <w:lang w:val="es-ES_tradnl"/>
              </w:rPr>
            </w:pPr>
            <w:r>
              <w:rPr>
                <w:rFonts w:ascii="Calibri Light" w:hAnsi="Calibri Light"/>
                <w:spacing w:val="-2"/>
                <w:sz w:val="22"/>
                <w:lang w:val="es-ES_tradnl"/>
              </w:rPr>
              <w:t>Reunión (1ª)para p</w:t>
            </w:r>
            <w:r w:rsidRPr="0091762E">
              <w:rPr>
                <w:rFonts w:ascii="Calibri Light" w:hAnsi="Calibri Light"/>
                <w:spacing w:val="-2"/>
                <w:sz w:val="22"/>
                <w:lang w:val="es-ES_tradnl"/>
              </w:rPr>
              <w:t>roporcionar a las familias de 6º información sobre :</w:t>
            </w:r>
          </w:p>
          <w:p w14:paraId="46370904" w14:textId="77777777" w:rsidR="000D6E28" w:rsidRPr="0091762E" w:rsidRDefault="000D6E28" w:rsidP="006F4023">
            <w:pPr>
              <w:pStyle w:val="Prrafodelista"/>
              <w:widowControl w:val="0"/>
              <w:numPr>
                <w:ilvl w:val="0"/>
                <w:numId w:val="26"/>
              </w:numPr>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91762E">
              <w:rPr>
                <w:rFonts w:ascii="Calibri Light" w:hAnsi="Calibri Light"/>
                <w:spacing w:val="-2"/>
                <w:sz w:val="22"/>
                <w:lang w:val="es-ES_tradnl"/>
              </w:rPr>
              <w:t xml:space="preserve">la nueva etapa </w:t>
            </w:r>
          </w:p>
          <w:p w14:paraId="4861BA2A" w14:textId="77777777" w:rsidR="000D6E28" w:rsidRPr="0091762E" w:rsidRDefault="000D6E28" w:rsidP="006F4023">
            <w:pPr>
              <w:pStyle w:val="Prrafodelista"/>
              <w:widowControl w:val="0"/>
              <w:numPr>
                <w:ilvl w:val="0"/>
                <w:numId w:val="26"/>
              </w:numPr>
              <w:tabs>
                <w:tab w:val="left" w:pos="-720"/>
              </w:tabs>
              <w:suppressAutoHyphens/>
              <w:autoSpaceDE w:val="0"/>
              <w:autoSpaceDN w:val="0"/>
              <w:adjustRightInd w:val="0"/>
              <w:spacing w:line="240" w:lineRule="atLeast"/>
              <w:rPr>
                <w:rFonts w:ascii="Calibri Light" w:hAnsi="Calibri Light"/>
                <w:b w:val="0"/>
                <w:spacing w:val="-2"/>
                <w:sz w:val="22"/>
                <w:lang w:val="es-ES_tradnl"/>
              </w:rPr>
            </w:pPr>
            <w:r w:rsidRPr="0091762E">
              <w:rPr>
                <w:rFonts w:ascii="Calibri Light" w:hAnsi="Calibri Light"/>
                <w:spacing w:val="-2"/>
                <w:sz w:val="22"/>
                <w:lang w:val="es-ES_tradnl"/>
              </w:rPr>
              <w:t>Organización y funcionamiento del IES</w:t>
            </w:r>
          </w:p>
          <w:p w14:paraId="682FC3AF" w14:textId="77777777" w:rsidR="000D6E28" w:rsidRPr="0091762E" w:rsidRDefault="000D6E28" w:rsidP="006F4023">
            <w:pPr>
              <w:pStyle w:val="Prrafodelista"/>
              <w:widowControl w:val="0"/>
              <w:numPr>
                <w:ilvl w:val="0"/>
                <w:numId w:val="26"/>
              </w:numPr>
              <w:tabs>
                <w:tab w:val="left" w:pos="-720"/>
              </w:tabs>
              <w:suppressAutoHyphens/>
              <w:autoSpaceDE w:val="0"/>
              <w:autoSpaceDN w:val="0"/>
              <w:adjustRightInd w:val="0"/>
              <w:spacing w:line="240" w:lineRule="atLeast"/>
              <w:rPr>
                <w:rFonts w:ascii="Calibri Light" w:hAnsi="Calibri Light"/>
                <w:spacing w:val="-2"/>
                <w:sz w:val="22"/>
                <w:lang w:val="es-ES_tradnl"/>
              </w:rPr>
            </w:pPr>
            <w:r w:rsidRPr="0091762E">
              <w:rPr>
                <w:rFonts w:ascii="Calibri Light" w:hAnsi="Calibri Light"/>
                <w:spacing w:val="-2"/>
                <w:sz w:val="22"/>
                <w:lang w:val="es-ES_tradnl"/>
              </w:rPr>
              <w:t>Visita a las instalaciones del IES</w:t>
            </w:r>
          </w:p>
        </w:tc>
        <w:tc>
          <w:tcPr>
            <w:tcW w:w="4135" w:type="dxa"/>
          </w:tcPr>
          <w:p w14:paraId="0B72F608" w14:textId="77777777" w:rsidR="000D6E28" w:rsidRPr="00A4768F" w:rsidRDefault="000D6E28" w:rsidP="00A02C87">
            <w:pPr>
              <w:rPr>
                <w:rFonts w:ascii="Calibri Light" w:hAnsi="Calibri Light" w:cs="Arial"/>
                <w:b w:val="0"/>
                <w:sz w:val="22"/>
              </w:rPr>
            </w:pPr>
            <w:r>
              <w:rPr>
                <w:rFonts w:ascii="Calibri Light" w:hAnsi="Calibri Light" w:cs="Arial"/>
                <w:sz w:val="22"/>
              </w:rPr>
              <w:t>Presentación contenido nueva etapa</w:t>
            </w:r>
          </w:p>
        </w:tc>
      </w:tr>
      <w:tr w:rsidR="000D6E28" w:rsidRPr="001B7CB5" w14:paraId="6AA6A021" w14:textId="77777777" w:rsidTr="00A02C87">
        <w:tc>
          <w:tcPr>
            <w:tcW w:w="1985" w:type="dxa"/>
          </w:tcPr>
          <w:p w14:paraId="65D6F927"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Profesores Ceip – Jefatura estudios/ Dirección / AMPA/ Familias</w:t>
            </w:r>
          </w:p>
        </w:tc>
        <w:tc>
          <w:tcPr>
            <w:tcW w:w="1560" w:type="dxa"/>
          </w:tcPr>
          <w:p w14:paraId="03212F1A" w14:textId="7B308B36" w:rsidR="000D6E28" w:rsidRPr="00F55A6B" w:rsidRDefault="000D6E28" w:rsidP="00A02C87">
            <w:pPr>
              <w:jc w:val="center"/>
              <w:rPr>
                <w:rFonts w:ascii="Cambria" w:hAnsi="Cambria" w:cs="Arial"/>
                <w:b w:val="0"/>
                <w:sz w:val="22"/>
              </w:rPr>
            </w:pPr>
            <w:r w:rsidRPr="00271508">
              <w:rPr>
                <w:rFonts w:ascii="Cambria" w:hAnsi="Cambria" w:cs="Arial"/>
                <w:sz w:val="22"/>
              </w:rPr>
              <w:t xml:space="preserve"> </w:t>
            </w:r>
            <w:r w:rsidRPr="00F55A6B">
              <w:rPr>
                <w:rFonts w:ascii="Cambria" w:hAnsi="Cambria" w:cs="Arial"/>
                <w:sz w:val="22"/>
              </w:rPr>
              <w:t>Junio 202</w:t>
            </w:r>
            <w:r w:rsidR="004567C0">
              <w:rPr>
                <w:rFonts w:ascii="Cambria" w:hAnsi="Cambria" w:cs="Arial"/>
                <w:sz w:val="22"/>
              </w:rPr>
              <w:t>4</w:t>
            </w:r>
          </w:p>
          <w:p w14:paraId="2B18BB6F" w14:textId="573850D4" w:rsidR="000D6E28" w:rsidRPr="00F55A6B" w:rsidRDefault="000D6E28" w:rsidP="00A02C87">
            <w:pPr>
              <w:jc w:val="center"/>
              <w:rPr>
                <w:rFonts w:ascii="Calibri Light" w:hAnsi="Calibri Light" w:cs="Arial"/>
                <w:sz w:val="18"/>
                <w:szCs w:val="18"/>
              </w:rPr>
            </w:pPr>
          </w:p>
        </w:tc>
        <w:tc>
          <w:tcPr>
            <w:tcW w:w="3406" w:type="dxa"/>
          </w:tcPr>
          <w:p w14:paraId="6EDB53A3" w14:textId="77777777" w:rsidR="000D6E28" w:rsidRDefault="000D6E28" w:rsidP="00A02C87">
            <w:pPr>
              <w:jc w:val="center"/>
              <w:rPr>
                <w:rFonts w:ascii="Calibri Light" w:hAnsi="Calibri Light" w:cs="Arial"/>
                <w:b w:val="0"/>
                <w:sz w:val="22"/>
              </w:rPr>
            </w:pPr>
            <w:r w:rsidRPr="009129F1">
              <w:rPr>
                <w:rFonts w:ascii="Calibri Light" w:hAnsi="Calibri Light" w:cs="Arial"/>
                <w:sz w:val="22"/>
              </w:rPr>
              <w:t>Acto de graduación y despedida</w:t>
            </w:r>
          </w:p>
          <w:p w14:paraId="6F247B8A" w14:textId="6089F8BF" w:rsidR="000D6E28" w:rsidRPr="00F32A95" w:rsidRDefault="000D6E28" w:rsidP="00A02C87">
            <w:pPr>
              <w:jc w:val="center"/>
              <w:rPr>
                <w:rFonts w:ascii="Calibri Light" w:hAnsi="Calibri Light" w:cs="Arial"/>
                <w:b w:val="0"/>
                <w:sz w:val="18"/>
                <w:szCs w:val="18"/>
              </w:rPr>
            </w:pPr>
          </w:p>
        </w:tc>
        <w:tc>
          <w:tcPr>
            <w:tcW w:w="4135" w:type="dxa"/>
          </w:tcPr>
          <w:p w14:paraId="65A4498D" w14:textId="77777777" w:rsidR="000D6E28" w:rsidRPr="00A4768F" w:rsidRDefault="000D6E28" w:rsidP="00A02C87">
            <w:pPr>
              <w:rPr>
                <w:rFonts w:ascii="Calibri Light" w:hAnsi="Calibri Light" w:cs="Arial"/>
                <w:b w:val="0"/>
                <w:sz w:val="22"/>
              </w:rPr>
            </w:pPr>
            <w:r w:rsidRPr="00A4768F">
              <w:rPr>
                <w:rFonts w:ascii="Calibri Light" w:hAnsi="Calibri Light" w:cs="Arial"/>
                <w:sz w:val="22"/>
              </w:rPr>
              <w:t>Mensajes de despedida</w:t>
            </w:r>
          </w:p>
        </w:tc>
      </w:tr>
      <w:tr w:rsidR="000D6E28" w:rsidRPr="001B7CB5" w14:paraId="1152B9CF" w14:textId="77777777" w:rsidTr="00A02C87">
        <w:tc>
          <w:tcPr>
            <w:tcW w:w="1985" w:type="dxa"/>
          </w:tcPr>
          <w:p w14:paraId="155A0023"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Familias 1º ESO</w:t>
            </w:r>
          </w:p>
          <w:p w14:paraId="38C3F2A4"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Equipo Directivo IES</w:t>
            </w:r>
          </w:p>
          <w:p w14:paraId="29240A18" w14:textId="77777777" w:rsidR="000D6E28" w:rsidRDefault="000D6E28" w:rsidP="00A02C87">
            <w:pPr>
              <w:rPr>
                <w:rFonts w:ascii="Calibri Light" w:hAnsi="Calibri Light" w:cs="Arial"/>
                <w:sz w:val="22"/>
              </w:rPr>
            </w:pPr>
            <w:r>
              <w:rPr>
                <w:rFonts w:ascii="Calibri Light" w:hAnsi="Calibri Light" w:cs="Arial"/>
                <w:sz w:val="22"/>
              </w:rPr>
              <w:t xml:space="preserve">Dpto. Orientación </w:t>
            </w:r>
          </w:p>
          <w:p w14:paraId="3C48CB11" w14:textId="77777777" w:rsidR="00FA5CB5" w:rsidRDefault="00FA5CB5" w:rsidP="00A02C87">
            <w:pPr>
              <w:rPr>
                <w:rFonts w:ascii="Calibri Light" w:hAnsi="Calibri Light" w:cs="Arial"/>
                <w:sz w:val="22"/>
              </w:rPr>
            </w:pPr>
          </w:p>
          <w:p w14:paraId="504052B2" w14:textId="77777777" w:rsidR="00FA5CB5" w:rsidRPr="00A4768F" w:rsidRDefault="00FA5CB5" w:rsidP="00A02C87">
            <w:pPr>
              <w:rPr>
                <w:rFonts w:ascii="Calibri Light" w:hAnsi="Calibri Light" w:cs="Arial"/>
                <w:b w:val="0"/>
                <w:sz w:val="22"/>
              </w:rPr>
            </w:pPr>
          </w:p>
        </w:tc>
        <w:tc>
          <w:tcPr>
            <w:tcW w:w="1560" w:type="dxa"/>
          </w:tcPr>
          <w:p w14:paraId="4EB15DB1" w14:textId="77777777" w:rsidR="000D6E28" w:rsidRPr="00A4768F" w:rsidRDefault="000D6E28" w:rsidP="00A02C87">
            <w:pPr>
              <w:jc w:val="center"/>
              <w:rPr>
                <w:rFonts w:ascii="Calibri Light" w:hAnsi="Calibri Light" w:cs="Arial"/>
                <w:b w:val="0"/>
                <w:sz w:val="22"/>
              </w:rPr>
            </w:pPr>
            <w:r>
              <w:rPr>
                <w:rFonts w:ascii="Calibri Light" w:hAnsi="Calibri Light" w:cs="Arial"/>
                <w:sz w:val="22"/>
              </w:rPr>
              <w:t xml:space="preserve">Noviembre </w:t>
            </w:r>
          </w:p>
        </w:tc>
        <w:tc>
          <w:tcPr>
            <w:tcW w:w="3406" w:type="dxa"/>
          </w:tcPr>
          <w:p w14:paraId="05641FC7" w14:textId="77777777" w:rsidR="000D6E28" w:rsidRPr="009129F1" w:rsidRDefault="000D6E28" w:rsidP="00A02C87">
            <w:pPr>
              <w:jc w:val="center"/>
              <w:rPr>
                <w:rFonts w:ascii="Calibri Light" w:hAnsi="Calibri Light" w:cs="Arial"/>
                <w:b w:val="0"/>
                <w:sz w:val="22"/>
              </w:rPr>
            </w:pPr>
            <w:r w:rsidRPr="009129F1">
              <w:rPr>
                <w:rFonts w:ascii="Calibri Light" w:hAnsi="Calibri Light" w:cs="Arial"/>
                <w:sz w:val="22"/>
              </w:rPr>
              <w:t xml:space="preserve">Reunión (2ª)de Información características de 1º ESO </w:t>
            </w:r>
          </w:p>
        </w:tc>
        <w:tc>
          <w:tcPr>
            <w:tcW w:w="4135" w:type="dxa"/>
          </w:tcPr>
          <w:p w14:paraId="6D23CBEA" w14:textId="77777777" w:rsidR="000D6E28" w:rsidRPr="00A4768F" w:rsidRDefault="000D6E28" w:rsidP="00A02C87">
            <w:pPr>
              <w:rPr>
                <w:rFonts w:ascii="Calibri Light" w:hAnsi="Calibri Light" w:cs="Arial"/>
                <w:b w:val="0"/>
                <w:sz w:val="22"/>
              </w:rPr>
            </w:pPr>
            <w:r>
              <w:rPr>
                <w:rFonts w:ascii="Calibri Light" w:hAnsi="Calibri Light" w:cs="Arial"/>
                <w:sz w:val="22"/>
              </w:rPr>
              <w:t xml:space="preserve">Presentación </w:t>
            </w:r>
          </w:p>
        </w:tc>
      </w:tr>
      <w:tr w:rsidR="000D6E28" w:rsidRPr="00D01673" w14:paraId="2D9E37F7" w14:textId="77777777" w:rsidTr="00A02C87">
        <w:tc>
          <w:tcPr>
            <w:tcW w:w="11086" w:type="dxa"/>
            <w:gridSpan w:val="4"/>
            <w:shd w:val="clear" w:color="auto" w:fill="FBE4D5"/>
          </w:tcPr>
          <w:p w14:paraId="2DAEFFF5" w14:textId="77777777" w:rsidR="000D6E28" w:rsidRPr="009129F1" w:rsidRDefault="000D6E28" w:rsidP="006F4023">
            <w:pPr>
              <w:numPr>
                <w:ilvl w:val="0"/>
                <w:numId w:val="27"/>
              </w:numPr>
              <w:jc w:val="center"/>
              <w:rPr>
                <w:rFonts w:ascii="Cambria" w:hAnsi="Cambria" w:cs="Arial"/>
                <w:b w:val="0"/>
              </w:rPr>
            </w:pPr>
            <w:r w:rsidRPr="009129F1">
              <w:rPr>
                <w:rFonts w:ascii="Cambria" w:hAnsi="Cambria" w:cs="Arial"/>
              </w:rPr>
              <w:t>REUNIONES DE COORDINACIÓN DEL PROCESO DE ACOGIDA DE LOS ALUMNOS</w:t>
            </w:r>
          </w:p>
        </w:tc>
      </w:tr>
      <w:tr w:rsidR="000D6E28" w:rsidRPr="00D01673" w14:paraId="04B10DB5" w14:textId="77777777" w:rsidTr="00A02C87">
        <w:tc>
          <w:tcPr>
            <w:tcW w:w="1985" w:type="dxa"/>
          </w:tcPr>
          <w:p w14:paraId="29D5D008"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Equipo directivo IES</w:t>
            </w:r>
          </w:p>
          <w:p w14:paraId="0A9A7975"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Tutores de 6º</w:t>
            </w:r>
          </w:p>
          <w:p w14:paraId="633239F8"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Alumnado de 6º</w:t>
            </w:r>
          </w:p>
          <w:p w14:paraId="18E6CF57"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Alumnado 1º ESO</w:t>
            </w:r>
          </w:p>
          <w:p w14:paraId="69ACF3D3" w14:textId="77777777" w:rsidR="000D6E28" w:rsidRDefault="000D6E28" w:rsidP="00A02C87">
            <w:pPr>
              <w:rPr>
                <w:rFonts w:ascii="Calibri Light" w:hAnsi="Calibri Light" w:cs="Arial"/>
                <w:b w:val="0"/>
                <w:sz w:val="22"/>
              </w:rPr>
            </w:pPr>
            <w:r>
              <w:rPr>
                <w:rFonts w:ascii="Calibri Light" w:hAnsi="Calibri Light" w:cs="Arial"/>
                <w:sz w:val="22"/>
              </w:rPr>
              <w:t>Dpto. Orientación IES.</w:t>
            </w:r>
          </w:p>
        </w:tc>
        <w:tc>
          <w:tcPr>
            <w:tcW w:w="1560" w:type="dxa"/>
          </w:tcPr>
          <w:p w14:paraId="2B12E0D6" w14:textId="77777777" w:rsidR="000D6E28" w:rsidRDefault="000D6E28" w:rsidP="00A02C87">
            <w:pPr>
              <w:jc w:val="center"/>
              <w:rPr>
                <w:rFonts w:ascii="Calibri Light" w:hAnsi="Calibri Light" w:cs="Arial"/>
                <w:b w:val="0"/>
                <w:sz w:val="22"/>
              </w:rPr>
            </w:pPr>
          </w:p>
          <w:p w14:paraId="0E483CE6" w14:textId="77777777" w:rsidR="000D6E28" w:rsidRDefault="000D6E28" w:rsidP="00A02C87">
            <w:pPr>
              <w:jc w:val="center"/>
              <w:rPr>
                <w:rFonts w:ascii="Calibri Light" w:hAnsi="Calibri Light" w:cs="Arial"/>
                <w:b w:val="0"/>
                <w:sz w:val="22"/>
              </w:rPr>
            </w:pPr>
          </w:p>
          <w:p w14:paraId="0454FE27" w14:textId="7F3FEAF9" w:rsidR="000D6E28" w:rsidRPr="00F55A6B" w:rsidRDefault="000D6E28" w:rsidP="00A02C87">
            <w:pPr>
              <w:jc w:val="center"/>
              <w:rPr>
                <w:rFonts w:ascii="Cambria" w:hAnsi="Cambria" w:cs="Arial"/>
                <w:b w:val="0"/>
                <w:sz w:val="22"/>
              </w:rPr>
            </w:pPr>
            <w:r w:rsidRPr="00F55A6B">
              <w:rPr>
                <w:rFonts w:ascii="Cambria" w:hAnsi="Cambria" w:cs="Arial"/>
                <w:sz w:val="22"/>
              </w:rPr>
              <w:t>Mayo 202</w:t>
            </w:r>
            <w:r w:rsidR="004567C0">
              <w:rPr>
                <w:rFonts w:ascii="Cambria" w:hAnsi="Cambria" w:cs="Arial"/>
                <w:sz w:val="22"/>
              </w:rPr>
              <w:t>4</w:t>
            </w:r>
          </w:p>
          <w:p w14:paraId="4BA6D34B" w14:textId="77777777" w:rsidR="000D6E28" w:rsidRDefault="000D6E28" w:rsidP="00A02C87">
            <w:pPr>
              <w:jc w:val="center"/>
              <w:rPr>
                <w:rFonts w:ascii="Calibri Light" w:hAnsi="Calibri Light" w:cs="Arial"/>
                <w:b w:val="0"/>
                <w:sz w:val="22"/>
              </w:rPr>
            </w:pPr>
          </w:p>
        </w:tc>
        <w:tc>
          <w:tcPr>
            <w:tcW w:w="3406" w:type="dxa"/>
          </w:tcPr>
          <w:p w14:paraId="5A04B5C4"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t>Informar sobre normas de organización y funcionamiento del IES</w:t>
            </w:r>
          </w:p>
          <w:p w14:paraId="01BE1206"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t>Visita de las instalaciones</w:t>
            </w:r>
          </w:p>
          <w:p w14:paraId="73C62048"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t>Intercambio experiencias alumnado 1º ESO</w:t>
            </w:r>
          </w:p>
        </w:tc>
        <w:tc>
          <w:tcPr>
            <w:tcW w:w="4135" w:type="dxa"/>
          </w:tcPr>
          <w:p w14:paraId="12D15B87"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Visita al IES. y recogida de impresiones/conclusiones</w:t>
            </w:r>
          </w:p>
        </w:tc>
      </w:tr>
      <w:tr w:rsidR="000D6E28" w:rsidRPr="001B7CB5" w14:paraId="7AB2FB98" w14:textId="77777777" w:rsidTr="00A02C87">
        <w:tc>
          <w:tcPr>
            <w:tcW w:w="1985" w:type="dxa"/>
          </w:tcPr>
          <w:p w14:paraId="17678D0F" w14:textId="77777777" w:rsidR="000D6E28" w:rsidRPr="009129F1" w:rsidRDefault="000D6E28" w:rsidP="00A02C87">
            <w:pPr>
              <w:rPr>
                <w:rFonts w:ascii="Calibri Light" w:hAnsi="Calibri Light" w:cs="Arial"/>
                <w:b w:val="0"/>
                <w:sz w:val="22"/>
              </w:rPr>
            </w:pPr>
            <w:r w:rsidRPr="009129F1">
              <w:rPr>
                <w:rFonts w:ascii="Calibri Light" w:hAnsi="Calibri Light" w:cs="Arial"/>
                <w:sz w:val="22"/>
              </w:rPr>
              <w:t>Tutores y alumnado de 1º ESO</w:t>
            </w:r>
          </w:p>
        </w:tc>
        <w:tc>
          <w:tcPr>
            <w:tcW w:w="1560" w:type="dxa"/>
          </w:tcPr>
          <w:p w14:paraId="7A9B23AE" w14:textId="77777777" w:rsidR="000D6E28" w:rsidRDefault="000D6E28" w:rsidP="00A02C87">
            <w:pPr>
              <w:jc w:val="center"/>
              <w:rPr>
                <w:rFonts w:ascii="Calibri Light" w:hAnsi="Calibri Light" w:cs="Arial"/>
                <w:b w:val="0"/>
                <w:sz w:val="22"/>
              </w:rPr>
            </w:pPr>
            <w:r>
              <w:rPr>
                <w:rFonts w:ascii="Calibri Light" w:hAnsi="Calibri Light" w:cs="Arial"/>
                <w:sz w:val="22"/>
              </w:rPr>
              <w:t xml:space="preserve">Septiembre </w:t>
            </w:r>
          </w:p>
        </w:tc>
        <w:tc>
          <w:tcPr>
            <w:tcW w:w="3406" w:type="dxa"/>
          </w:tcPr>
          <w:p w14:paraId="2CB4C2FF"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t>Recepción del alumnado</w:t>
            </w:r>
          </w:p>
          <w:p w14:paraId="2DA982FC" w14:textId="77777777" w:rsidR="000D6E28" w:rsidRPr="00AF4535" w:rsidRDefault="000D6E28" w:rsidP="006F4023">
            <w:pPr>
              <w:pStyle w:val="Prrafodelista"/>
              <w:numPr>
                <w:ilvl w:val="0"/>
                <w:numId w:val="26"/>
              </w:numPr>
              <w:jc w:val="center"/>
              <w:rPr>
                <w:rFonts w:ascii="Calibri Light" w:hAnsi="Calibri Light" w:cs="Arial"/>
                <w:b w:val="0"/>
                <w:szCs w:val="20"/>
              </w:rPr>
            </w:pPr>
            <w:r w:rsidRPr="00AF4535">
              <w:rPr>
                <w:rFonts w:ascii="Calibri Light" w:hAnsi="Calibri Light" w:cs="Arial"/>
                <w:szCs w:val="20"/>
              </w:rPr>
              <w:t>Información sobre contenidos y mecanismos de evaluación y normas de convivencia</w:t>
            </w:r>
          </w:p>
        </w:tc>
        <w:tc>
          <w:tcPr>
            <w:tcW w:w="4135" w:type="dxa"/>
          </w:tcPr>
          <w:p w14:paraId="5B12C8EC" w14:textId="77777777" w:rsidR="000D6E28" w:rsidRDefault="000D6E28" w:rsidP="00A02C87">
            <w:pPr>
              <w:rPr>
                <w:rFonts w:ascii="Calibri Light" w:hAnsi="Calibri Light" w:cs="Arial"/>
                <w:b w:val="0"/>
                <w:sz w:val="22"/>
              </w:rPr>
            </w:pPr>
            <w:r>
              <w:rPr>
                <w:rFonts w:ascii="Calibri Light" w:hAnsi="Calibri Light" w:cs="Arial"/>
                <w:sz w:val="22"/>
              </w:rPr>
              <w:t>Dossier</w:t>
            </w:r>
          </w:p>
        </w:tc>
      </w:tr>
    </w:tbl>
    <w:p w14:paraId="3F6AEBB5" w14:textId="034D6A0E" w:rsidR="000D6E28" w:rsidRPr="000D6E28" w:rsidRDefault="000D6E28" w:rsidP="000D6E28">
      <w:pPr>
        <w:rPr>
          <w:rFonts w:ascii="Futura Medium" w:hAnsi="Futura Medium" w:cs="Futura Medium"/>
          <w:b w:val="0"/>
          <w:i/>
          <w:color w:val="000090"/>
          <w:sz w:val="28"/>
          <w:u w:val="single"/>
        </w:rPr>
      </w:pPr>
      <w:r w:rsidRPr="000D6E28">
        <w:rPr>
          <w:rFonts w:ascii="Futura Medium" w:hAnsi="Futura Medium" w:cs="Futura Medium" w:hint="cs"/>
          <w:i/>
          <w:color w:val="000090"/>
          <w:sz w:val="28"/>
          <w:u w:val="single"/>
        </w:rPr>
        <w:t>Concreción del equipo de tránsito al IES.:</w:t>
      </w: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1"/>
        <w:gridCol w:w="4394"/>
      </w:tblGrid>
      <w:tr w:rsidR="000D6E28" w:rsidRPr="000D6E28" w14:paraId="772B9EB6" w14:textId="77777777" w:rsidTr="004567C0">
        <w:tc>
          <w:tcPr>
            <w:tcW w:w="5671" w:type="dxa"/>
            <w:shd w:val="clear" w:color="auto" w:fill="E1F3D6" w:themeFill="accent2" w:themeFillTint="33"/>
          </w:tcPr>
          <w:p w14:paraId="03E15167" w14:textId="77777777" w:rsidR="000D6E28" w:rsidRPr="000D6E28" w:rsidRDefault="000D6E28" w:rsidP="00A02C87">
            <w:pPr>
              <w:rPr>
                <w:rFonts w:ascii="Futura Medium" w:hAnsi="Futura Medium" w:cs="Futura Medium"/>
                <w:b w:val="0"/>
                <w:i/>
                <w:color w:val="000090"/>
                <w:sz w:val="28"/>
                <w:u w:val="single"/>
              </w:rPr>
            </w:pPr>
            <w:r w:rsidRPr="000D6E28">
              <w:rPr>
                <w:rFonts w:ascii="Futura Medium" w:hAnsi="Futura Medium" w:cs="Futura Medium" w:hint="cs"/>
                <w:i/>
                <w:color w:val="000090"/>
                <w:sz w:val="28"/>
                <w:u w:val="single"/>
              </w:rPr>
              <w:t>Del colegio</w:t>
            </w:r>
          </w:p>
        </w:tc>
        <w:tc>
          <w:tcPr>
            <w:tcW w:w="4394" w:type="dxa"/>
            <w:shd w:val="clear" w:color="auto" w:fill="FFEDD7" w:themeFill="accent4" w:themeFillTint="33"/>
          </w:tcPr>
          <w:p w14:paraId="75FC9D4E" w14:textId="77777777" w:rsidR="000D6E28" w:rsidRPr="000D6E28" w:rsidRDefault="000D6E28" w:rsidP="00A02C87">
            <w:pPr>
              <w:rPr>
                <w:rFonts w:ascii="Futura Medium" w:hAnsi="Futura Medium" w:cs="Futura Medium"/>
                <w:b w:val="0"/>
                <w:i/>
                <w:color w:val="000090"/>
                <w:sz w:val="28"/>
                <w:u w:val="single"/>
              </w:rPr>
            </w:pPr>
            <w:r w:rsidRPr="000D6E28">
              <w:rPr>
                <w:rFonts w:ascii="Futura Medium" w:hAnsi="Futura Medium" w:cs="Futura Medium" w:hint="cs"/>
                <w:i/>
                <w:color w:val="000090"/>
                <w:sz w:val="28"/>
                <w:u w:val="single"/>
              </w:rPr>
              <w:t>Del IES</w:t>
            </w:r>
          </w:p>
        </w:tc>
      </w:tr>
      <w:tr w:rsidR="000D6E28" w:rsidRPr="00F13915" w14:paraId="1592DA5C" w14:textId="77777777" w:rsidTr="00A02C87">
        <w:tc>
          <w:tcPr>
            <w:tcW w:w="5671" w:type="dxa"/>
            <w:shd w:val="clear" w:color="auto" w:fill="auto"/>
          </w:tcPr>
          <w:p w14:paraId="5F74A32D" w14:textId="18056B90" w:rsidR="000D6E28" w:rsidRPr="000D6E28" w:rsidRDefault="000D6E28" w:rsidP="00A02C87">
            <w:pPr>
              <w:rPr>
                <w:rFonts w:ascii="Futura Medium" w:hAnsi="Futura Medium" w:cs="Futura Medium"/>
              </w:rPr>
            </w:pPr>
            <w:r w:rsidRPr="000D6E28">
              <w:rPr>
                <w:rFonts w:ascii="Futura Medium" w:hAnsi="Futura Medium" w:cs="Futura Medium" w:hint="cs"/>
              </w:rPr>
              <w:t>Reyes, Rafael</w:t>
            </w:r>
            <w:r w:rsidR="004567C0">
              <w:rPr>
                <w:rFonts w:ascii="Futura Medium" w:hAnsi="Futura Medium" w:cs="Futura Medium"/>
              </w:rPr>
              <w:t>.</w:t>
            </w:r>
          </w:p>
          <w:p w14:paraId="18A4E751" w14:textId="3DB57466" w:rsidR="000D6E28" w:rsidRPr="000D6E28" w:rsidRDefault="000D6E28" w:rsidP="00A02C87">
            <w:pPr>
              <w:rPr>
                <w:rFonts w:ascii="Futura Medium" w:hAnsi="Futura Medium" w:cs="Futura Medium"/>
              </w:rPr>
            </w:pPr>
            <w:r w:rsidRPr="000D6E28">
              <w:rPr>
                <w:rFonts w:ascii="Futura Medium" w:hAnsi="Futura Medium" w:cs="Futura Medium" w:hint="cs"/>
              </w:rPr>
              <w:t>Atienza ,</w:t>
            </w:r>
            <w:r w:rsidR="004567C0">
              <w:rPr>
                <w:rFonts w:ascii="Futura Medium" w:hAnsi="Futura Medium" w:cs="Futura Medium"/>
              </w:rPr>
              <w:t xml:space="preserve"> </w:t>
            </w:r>
            <w:r w:rsidRPr="000D6E28">
              <w:rPr>
                <w:rFonts w:ascii="Futura Medium" w:hAnsi="Futura Medium" w:cs="Futura Medium" w:hint="cs"/>
              </w:rPr>
              <w:t>José</w:t>
            </w:r>
            <w:r w:rsidR="004567C0">
              <w:rPr>
                <w:rFonts w:ascii="Futura Medium" w:hAnsi="Futura Medium" w:cs="Futura Medium"/>
              </w:rPr>
              <w:t>.</w:t>
            </w:r>
          </w:p>
        </w:tc>
        <w:tc>
          <w:tcPr>
            <w:tcW w:w="4394" w:type="dxa"/>
            <w:shd w:val="clear" w:color="auto" w:fill="auto"/>
          </w:tcPr>
          <w:p w14:paraId="094ACC78" w14:textId="6D2AC760" w:rsidR="000D6E28" w:rsidRPr="00F13915" w:rsidRDefault="000D6E28" w:rsidP="00A02C87">
            <w:pPr>
              <w:rPr>
                <w:rFonts w:ascii="Futura Medium" w:hAnsi="Futura Medium" w:cs="Futura Medium"/>
              </w:rPr>
            </w:pPr>
            <w:r w:rsidRPr="00F13915">
              <w:rPr>
                <w:rFonts w:ascii="Futura Medium" w:hAnsi="Futura Medium" w:cs="Futura Medium" w:hint="cs"/>
              </w:rPr>
              <w:t>Caballero Galán, Lourdes (inglés)</w:t>
            </w:r>
          </w:p>
        </w:tc>
      </w:tr>
      <w:tr w:rsidR="000D6E28" w:rsidRPr="000D6E28" w14:paraId="6D1C7D95" w14:textId="77777777" w:rsidTr="00A02C87">
        <w:tc>
          <w:tcPr>
            <w:tcW w:w="5671" w:type="dxa"/>
            <w:shd w:val="clear" w:color="auto" w:fill="auto"/>
          </w:tcPr>
          <w:p w14:paraId="3DCFA8D4" w14:textId="5366ABB3" w:rsidR="000D6E28" w:rsidRDefault="004567C0" w:rsidP="00A02C87">
            <w:pPr>
              <w:rPr>
                <w:rFonts w:ascii="Futura Medium" w:hAnsi="Futura Medium" w:cs="Futura Medium"/>
              </w:rPr>
            </w:pPr>
            <w:r>
              <w:rPr>
                <w:rFonts w:ascii="Futura Medium" w:hAnsi="Futura Medium" w:cs="Futura Medium"/>
              </w:rPr>
              <w:t xml:space="preserve">V. Miguel García </w:t>
            </w:r>
          </w:p>
          <w:p w14:paraId="4BAFCD74" w14:textId="77777777" w:rsidR="004567C0" w:rsidRDefault="004567C0" w:rsidP="00A02C87">
            <w:pPr>
              <w:rPr>
                <w:rFonts w:ascii="Futura Medium" w:hAnsi="Futura Medium" w:cs="Futura Medium"/>
              </w:rPr>
            </w:pPr>
            <w:r>
              <w:rPr>
                <w:rFonts w:ascii="Futura Medium" w:hAnsi="Futura Medium" w:cs="Futura Medium"/>
              </w:rPr>
              <w:t>MªJosé Gutiérrez</w:t>
            </w:r>
          </w:p>
          <w:p w14:paraId="49572C51" w14:textId="6E89D93D" w:rsidR="000D6E28" w:rsidRPr="000D6E28" w:rsidRDefault="004567C0" w:rsidP="00A02C87">
            <w:pPr>
              <w:rPr>
                <w:rFonts w:ascii="Futura Medium" w:hAnsi="Futura Medium" w:cs="Futura Medium"/>
              </w:rPr>
            </w:pPr>
            <w:r>
              <w:rPr>
                <w:rFonts w:ascii="Futura Medium" w:hAnsi="Futura Medium" w:cs="Futura Medium"/>
              </w:rPr>
              <w:t>José Mª Solano</w:t>
            </w:r>
            <w:r w:rsidR="000D6E28" w:rsidRPr="000D6E28">
              <w:rPr>
                <w:rFonts w:ascii="Futura Medium" w:hAnsi="Futura Medium" w:cs="Futura Medium" w:hint="cs"/>
              </w:rPr>
              <w:t xml:space="preserve"> (tutores de 6º) </w:t>
            </w:r>
          </w:p>
        </w:tc>
        <w:tc>
          <w:tcPr>
            <w:tcW w:w="4394" w:type="dxa"/>
            <w:shd w:val="clear" w:color="auto" w:fill="auto"/>
          </w:tcPr>
          <w:p w14:paraId="304BF5AB" w14:textId="77777777" w:rsidR="000D6E28" w:rsidRPr="000D6E28" w:rsidRDefault="000D6E28" w:rsidP="00A02C87">
            <w:pPr>
              <w:rPr>
                <w:rFonts w:ascii="Futura Medium" w:hAnsi="Futura Medium" w:cs="Futura Medium"/>
              </w:rPr>
            </w:pPr>
            <w:r w:rsidRPr="000D6E28">
              <w:rPr>
                <w:rFonts w:ascii="Futura Medium" w:hAnsi="Futura Medium" w:cs="Futura Medium" w:hint="cs"/>
              </w:rPr>
              <w:t>Martín Guzmán, Salvador (matemáticas)</w:t>
            </w:r>
          </w:p>
        </w:tc>
      </w:tr>
      <w:tr w:rsidR="000D6E28" w:rsidRPr="000D6E28" w14:paraId="0BFFA973" w14:textId="77777777" w:rsidTr="00A02C87">
        <w:tc>
          <w:tcPr>
            <w:tcW w:w="5671" w:type="dxa"/>
            <w:shd w:val="clear" w:color="auto" w:fill="auto"/>
          </w:tcPr>
          <w:p w14:paraId="790A9C82" w14:textId="77777777" w:rsidR="000D6E28" w:rsidRPr="000D6E28" w:rsidRDefault="000D6E28" w:rsidP="00A02C87">
            <w:pPr>
              <w:rPr>
                <w:rFonts w:ascii="Futura Medium" w:hAnsi="Futura Medium" w:cs="Futura Medium"/>
              </w:rPr>
            </w:pPr>
            <w:r w:rsidRPr="000D6E28">
              <w:rPr>
                <w:rFonts w:ascii="Futura Medium" w:hAnsi="Futura Medium" w:cs="Futura Medium" w:hint="cs"/>
              </w:rPr>
              <w:t>Ogarra Alcalde, Leire (AL)</w:t>
            </w:r>
          </w:p>
        </w:tc>
        <w:tc>
          <w:tcPr>
            <w:tcW w:w="4394" w:type="dxa"/>
            <w:shd w:val="clear" w:color="auto" w:fill="auto"/>
          </w:tcPr>
          <w:p w14:paraId="27233046" w14:textId="77D92CF5" w:rsidR="000D6E28" w:rsidRPr="000D6E28" w:rsidRDefault="000D6E28" w:rsidP="00A02C87">
            <w:pPr>
              <w:rPr>
                <w:rFonts w:ascii="Futura Medium" w:hAnsi="Futura Medium" w:cs="Futura Medium"/>
              </w:rPr>
            </w:pPr>
          </w:p>
        </w:tc>
      </w:tr>
      <w:tr w:rsidR="001F2835" w:rsidRPr="000D6E28" w14:paraId="3F14573F" w14:textId="77777777" w:rsidTr="00A02C87">
        <w:tc>
          <w:tcPr>
            <w:tcW w:w="5671" w:type="dxa"/>
            <w:shd w:val="clear" w:color="auto" w:fill="auto"/>
          </w:tcPr>
          <w:p w14:paraId="6A146735" w14:textId="7225668D" w:rsidR="001F2835" w:rsidRPr="00F13915" w:rsidRDefault="001F2835" w:rsidP="001F2835">
            <w:pPr>
              <w:rPr>
                <w:rFonts w:ascii="Futura Medium" w:hAnsi="Futura Medium" w:cs="Futura Medium"/>
              </w:rPr>
            </w:pPr>
            <w:r>
              <w:rPr>
                <w:rFonts w:ascii="Futura Medium" w:hAnsi="Futura Medium" w:cs="Futura Medium"/>
              </w:rPr>
              <w:t>Mar Cuevas, Marta Martínez</w:t>
            </w:r>
            <w:r w:rsidRPr="00F13915">
              <w:rPr>
                <w:rFonts w:ascii="Futura Medium" w:hAnsi="Futura Medium" w:cs="Futura Medium" w:hint="cs"/>
              </w:rPr>
              <w:t xml:space="preserve"> (PT.)</w:t>
            </w:r>
          </w:p>
        </w:tc>
        <w:tc>
          <w:tcPr>
            <w:tcW w:w="4394" w:type="dxa"/>
            <w:shd w:val="clear" w:color="auto" w:fill="auto"/>
          </w:tcPr>
          <w:p w14:paraId="2BC85291" w14:textId="0BBC59E7" w:rsidR="001F2835" w:rsidRPr="000D6E28" w:rsidRDefault="001F2835" w:rsidP="001F2835">
            <w:pPr>
              <w:rPr>
                <w:rFonts w:ascii="Futura Medium" w:hAnsi="Futura Medium" w:cs="Futura Medium"/>
              </w:rPr>
            </w:pPr>
            <w:r w:rsidRPr="000D6E28">
              <w:rPr>
                <w:rFonts w:ascii="Futura Medium" w:hAnsi="Futura Medium" w:cs="Futura Medium" w:hint="cs"/>
              </w:rPr>
              <w:t>Gutiérrez Rivera, Irene (PT.)</w:t>
            </w:r>
          </w:p>
        </w:tc>
      </w:tr>
      <w:tr w:rsidR="001F2835" w:rsidRPr="000D6E28" w14:paraId="524BD082" w14:textId="77777777" w:rsidTr="00A02C87">
        <w:tc>
          <w:tcPr>
            <w:tcW w:w="5671" w:type="dxa"/>
            <w:shd w:val="clear" w:color="auto" w:fill="auto"/>
          </w:tcPr>
          <w:p w14:paraId="0A63EC2C" w14:textId="44C985D4" w:rsidR="001F2835" w:rsidRPr="000D6E28" w:rsidRDefault="001F2835" w:rsidP="001F2835">
            <w:pPr>
              <w:rPr>
                <w:rFonts w:ascii="Futura Medium" w:hAnsi="Futura Medium" w:cs="Futura Medium"/>
              </w:rPr>
            </w:pPr>
            <w:r w:rsidRPr="000D6E28">
              <w:rPr>
                <w:rFonts w:ascii="Futura Medium" w:hAnsi="Futura Medium" w:cs="Futura Medium" w:hint="cs"/>
              </w:rPr>
              <w:t>Arco, Beatriz (orientadora</w:t>
            </w:r>
            <w:r>
              <w:rPr>
                <w:rFonts w:ascii="Futura Medium" w:hAnsi="Futura Medium" w:cs="Futura Medium"/>
              </w:rPr>
              <w:t xml:space="preserve"> del colegio</w:t>
            </w:r>
            <w:r w:rsidRPr="000D6E28">
              <w:rPr>
                <w:rFonts w:ascii="Futura Medium" w:hAnsi="Futura Medium" w:cs="Futura Medium" w:hint="cs"/>
              </w:rPr>
              <w:t>)</w:t>
            </w:r>
          </w:p>
        </w:tc>
        <w:tc>
          <w:tcPr>
            <w:tcW w:w="4394" w:type="dxa"/>
            <w:shd w:val="clear" w:color="auto" w:fill="auto"/>
          </w:tcPr>
          <w:p w14:paraId="3668171F" w14:textId="1159BA44" w:rsidR="001F2835" w:rsidRPr="000D6E28" w:rsidRDefault="001F2835" w:rsidP="001F2835">
            <w:pPr>
              <w:rPr>
                <w:rFonts w:ascii="Futura Medium" w:hAnsi="Futura Medium" w:cs="Futura Medium"/>
              </w:rPr>
            </w:pPr>
            <w:r w:rsidRPr="000D6E28">
              <w:rPr>
                <w:rFonts w:ascii="Futura Medium" w:hAnsi="Futura Medium" w:cs="Futura Medium" w:hint="cs"/>
              </w:rPr>
              <w:t>Orientadora del IES</w:t>
            </w:r>
          </w:p>
        </w:tc>
      </w:tr>
      <w:tr w:rsidR="001F2835" w:rsidRPr="00D01673" w14:paraId="0952B428" w14:textId="77777777" w:rsidTr="00A02C87">
        <w:tc>
          <w:tcPr>
            <w:tcW w:w="5671" w:type="dxa"/>
            <w:shd w:val="clear" w:color="auto" w:fill="auto"/>
          </w:tcPr>
          <w:p w14:paraId="418AF9AC" w14:textId="77777777" w:rsidR="001F2835" w:rsidRPr="000D6E28" w:rsidRDefault="001F2835" w:rsidP="001F2835">
            <w:pPr>
              <w:rPr>
                <w:rFonts w:ascii="Futura Medium" w:hAnsi="Futura Medium" w:cs="Futura Medium"/>
              </w:rPr>
            </w:pPr>
            <w:r w:rsidRPr="000D6E28">
              <w:rPr>
                <w:rFonts w:ascii="Futura Medium" w:hAnsi="Futura Medium" w:cs="Futura Medium" w:hint="cs"/>
              </w:rPr>
              <w:t>Reyes , Rafael (jefe de estudios)</w:t>
            </w:r>
          </w:p>
        </w:tc>
        <w:tc>
          <w:tcPr>
            <w:tcW w:w="4394" w:type="dxa"/>
            <w:shd w:val="clear" w:color="auto" w:fill="auto"/>
          </w:tcPr>
          <w:p w14:paraId="0B990B49" w14:textId="27AE55A3" w:rsidR="001F2835" w:rsidRPr="000D6E28" w:rsidRDefault="001F2835" w:rsidP="001F2835">
            <w:pPr>
              <w:rPr>
                <w:rFonts w:ascii="Futura Medium" w:hAnsi="Futura Medium" w:cs="Futura Medium"/>
              </w:rPr>
            </w:pPr>
            <w:r w:rsidRPr="000D6E28">
              <w:rPr>
                <w:rFonts w:ascii="Futura Medium" w:hAnsi="Futura Medium" w:cs="Futura Medium" w:hint="cs"/>
              </w:rPr>
              <w:t>Ana Rivada  (jefe de estudios IES.)</w:t>
            </w:r>
          </w:p>
        </w:tc>
      </w:tr>
    </w:tbl>
    <w:p w14:paraId="439F0FD7" w14:textId="77777777" w:rsidR="000D6E28" w:rsidRDefault="000D6E28" w:rsidP="001F2835">
      <w:pPr>
        <w:rPr>
          <w:rFonts w:ascii="Comic Sans MS" w:hAnsi="Comic Sans MS" w:cs="Arial"/>
          <w:b w:val="0"/>
          <w:i/>
          <w:color w:val="000090"/>
          <w:sz w:val="28"/>
          <w:u w:val="single"/>
        </w:rPr>
      </w:pPr>
    </w:p>
    <w:p w14:paraId="5883EAB1" w14:textId="77777777" w:rsidR="0018615A" w:rsidRDefault="0018615A" w:rsidP="000D6E28">
      <w:pPr>
        <w:rPr>
          <w:rFonts w:ascii="Comic Sans MS" w:hAnsi="Comic Sans MS" w:cs="Arial"/>
          <w:b w:val="0"/>
          <w:i/>
          <w:color w:val="000090"/>
          <w:sz w:val="28"/>
          <w:u w:val="single"/>
        </w:rPr>
      </w:pPr>
    </w:p>
    <w:p w14:paraId="637CCF8E" w14:textId="567BAD4F" w:rsidR="000D6E28" w:rsidRPr="000D6E28" w:rsidRDefault="00764A7B" w:rsidP="00764A7B">
      <w:pPr>
        <w:shd w:val="clear" w:color="auto" w:fill="E1F3D6" w:themeFill="accent2" w:themeFillTint="33"/>
        <w:jc w:val="center"/>
        <w:rPr>
          <w:rFonts w:ascii="Comic Sans MS" w:hAnsi="Comic Sans MS" w:cs="Arial"/>
          <w:b w:val="0"/>
          <w:iCs/>
          <w:color w:val="000090"/>
          <w:sz w:val="28"/>
        </w:rPr>
      </w:pPr>
      <w:r>
        <w:rPr>
          <w:rFonts w:ascii="Comic Sans MS" w:hAnsi="Comic Sans MS" w:cs="Arial"/>
          <w:iCs/>
          <w:color w:val="000090"/>
          <w:sz w:val="28"/>
        </w:rPr>
        <w:t>14</w:t>
      </w:r>
      <w:r w:rsidR="000D6E28" w:rsidRPr="000D6E28">
        <w:rPr>
          <w:rFonts w:ascii="Comic Sans MS" w:hAnsi="Comic Sans MS" w:cs="Arial"/>
          <w:iCs/>
          <w:color w:val="000090"/>
          <w:sz w:val="28"/>
        </w:rPr>
        <w:t>.2. Programa de tránsito de infantil a primaria .</w:t>
      </w:r>
    </w:p>
    <w:p w14:paraId="46335433" w14:textId="77777777" w:rsidR="000D6E28" w:rsidRPr="0068185E" w:rsidRDefault="000D6E28" w:rsidP="000D6E28">
      <w:pPr>
        <w:jc w:val="center"/>
        <w:rPr>
          <w:rFonts w:ascii="Comic Sans MS" w:hAnsi="Comic Sans MS" w:cs="Arial"/>
          <w:b w:val="0"/>
          <w:color w:val="000090"/>
        </w:rPr>
      </w:pPr>
      <w:r w:rsidRPr="0068185E">
        <w:rPr>
          <w:rFonts w:ascii="Comic Sans MS" w:hAnsi="Comic Sans MS" w:cs="Arial"/>
          <w:color w:val="000090"/>
        </w:rPr>
        <w:t>Actividades/actuaciones</w:t>
      </w:r>
    </w:p>
    <w:p w14:paraId="3A320BA8" w14:textId="77777777" w:rsidR="000D6E28" w:rsidRPr="00B21C38" w:rsidRDefault="000D6E28" w:rsidP="000D6E28">
      <w:pPr>
        <w:rPr>
          <w:b w:val="0"/>
          <w:i/>
          <w:color w:val="000090"/>
          <w:u w:val="single"/>
        </w:rPr>
      </w:pPr>
    </w:p>
    <w:tbl>
      <w:tblPr>
        <w:tblW w:w="10802"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91"/>
        <w:gridCol w:w="1482"/>
        <w:gridCol w:w="4394"/>
        <w:gridCol w:w="2835"/>
      </w:tblGrid>
      <w:tr w:rsidR="000D6E28" w:rsidRPr="002362BA" w14:paraId="02D19681" w14:textId="77777777" w:rsidTr="001F2835">
        <w:tc>
          <w:tcPr>
            <w:tcW w:w="2091" w:type="dxa"/>
            <w:shd w:val="clear" w:color="auto" w:fill="FDE9D9"/>
          </w:tcPr>
          <w:p w14:paraId="2CF611C9" w14:textId="77777777" w:rsidR="000D6E28" w:rsidRPr="002362BA" w:rsidRDefault="000D6E28" w:rsidP="00A02C87">
            <w:pPr>
              <w:ind w:firstLine="708"/>
              <w:rPr>
                <w:b w:val="0"/>
                <w:color w:val="000090"/>
                <w:sz w:val="22"/>
              </w:rPr>
            </w:pPr>
            <w:r w:rsidRPr="002362BA">
              <w:rPr>
                <w:color w:val="000090"/>
                <w:sz w:val="22"/>
              </w:rPr>
              <w:t>Agente</w:t>
            </w:r>
          </w:p>
        </w:tc>
        <w:tc>
          <w:tcPr>
            <w:tcW w:w="1482" w:type="dxa"/>
            <w:shd w:val="clear" w:color="auto" w:fill="FDE9D9"/>
          </w:tcPr>
          <w:p w14:paraId="7715191E" w14:textId="77777777" w:rsidR="000D6E28" w:rsidRPr="002362BA" w:rsidRDefault="000D6E28" w:rsidP="00A02C87">
            <w:pPr>
              <w:rPr>
                <w:b w:val="0"/>
                <w:color w:val="000090"/>
                <w:sz w:val="22"/>
              </w:rPr>
            </w:pPr>
            <w:r w:rsidRPr="002362BA">
              <w:rPr>
                <w:color w:val="000090"/>
                <w:sz w:val="22"/>
              </w:rPr>
              <w:t>FECHA</w:t>
            </w:r>
          </w:p>
        </w:tc>
        <w:tc>
          <w:tcPr>
            <w:tcW w:w="4394" w:type="dxa"/>
            <w:shd w:val="clear" w:color="auto" w:fill="FDE9D9"/>
          </w:tcPr>
          <w:p w14:paraId="7F719093" w14:textId="77777777" w:rsidR="000D6E28" w:rsidRPr="002362BA" w:rsidRDefault="000D6E28" w:rsidP="00A02C87">
            <w:pPr>
              <w:jc w:val="center"/>
              <w:rPr>
                <w:b w:val="0"/>
                <w:color w:val="000090"/>
                <w:sz w:val="22"/>
              </w:rPr>
            </w:pPr>
            <w:r w:rsidRPr="002362BA">
              <w:rPr>
                <w:color w:val="000090"/>
                <w:sz w:val="22"/>
              </w:rPr>
              <w:t>Actuación</w:t>
            </w:r>
          </w:p>
        </w:tc>
        <w:tc>
          <w:tcPr>
            <w:tcW w:w="2835" w:type="dxa"/>
            <w:shd w:val="clear" w:color="auto" w:fill="FDE9D9"/>
          </w:tcPr>
          <w:p w14:paraId="42C46132" w14:textId="77777777" w:rsidR="000D6E28" w:rsidRPr="002362BA" w:rsidRDefault="000D6E28" w:rsidP="00A02C87">
            <w:pPr>
              <w:rPr>
                <w:b w:val="0"/>
                <w:color w:val="000090"/>
              </w:rPr>
            </w:pPr>
            <w:r w:rsidRPr="002362BA">
              <w:rPr>
                <w:color w:val="000090"/>
              </w:rPr>
              <w:t>Documento/evidencia final</w:t>
            </w:r>
          </w:p>
        </w:tc>
      </w:tr>
      <w:tr w:rsidR="000D6E28" w:rsidRPr="002362BA" w14:paraId="50EBD97E" w14:textId="77777777" w:rsidTr="001F2835">
        <w:tc>
          <w:tcPr>
            <w:tcW w:w="2091" w:type="dxa"/>
          </w:tcPr>
          <w:p w14:paraId="3D879673" w14:textId="77777777" w:rsidR="000D6E28" w:rsidRPr="002362BA" w:rsidRDefault="000D6E28" w:rsidP="00A02C87">
            <w:pPr>
              <w:rPr>
                <w:b w:val="0"/>
              </w:rPr>
            </w:pPr>
            <w:r w:rsidRPr="002362BA">
              <w:t xml:space="preserve">Tutores 1º /tutores 5 años </w:t>
            </w:r>
          </w:p>
        </w:tc>
        <w:tc>
          <w:tcPr>
            <w:tcW w:w="1482" w:type="dxa"/>
          </w:tcPr>
          <w:p w14:paraId="15A38D7A" w14:textId="77777777" w:rsidR="000D6E28" w:rsidRPr="002362BA" w:rsidRDefault="000D6E28" w:rsidP="00A02C87">
            <w:pPr>
              <w:rPr>
                <w:b w:val="0"/>
              </w:rPr>
            </w:pPr>
            <w:r w:rsidRPr="002362BA">
              <w:t>Junio curso anterior</w:t>
            </w:r>
          </w:p>
        </w:tc>
        <w:tc>
          <w:tcPr>
            <w:tcW w:w="4394" w:type="dxa"/>
          </w:tcPr>
          <w:p w14:paraId="3E7747AE" w14:textId="77777777" w:rsidR="000D6E28" w:rsidRPr="009129F1" w:rsidRDefault="000D6E28" w:rsidP="00A02C87">
            <w:pPr>
              <w:jc w:val="center"/>
              <w:rPr>
                <w:b w:val="0"/>
              </w:rPr>
            </w:pPr>
            <w:r w:rsidRPr="009129F1">
              <w:t>Visita a las aulas de 1º de los alumnos de 5 años</w:t>
            </w:r>
          </w:p>
        </w:tc>
        <w:tc>
          <w:tcPr>
            <w:tcW w:w="2835" w:type="dxa"/>
          </w:tcPr>
          <w:p w14:paraId="0105A732" w14:textId="77777777" w:rsidR="000D6E28" w:rsidRPr="002362BA" w:rsidRDefault="000D6E28" w:rsidP="00A02C87">
            <w:pPr>
              <w:rPr>
                <w:b w:val="0"/>
              </w:rPr>
            </w:pPr>
            <w:r w:rsidRPr="002362BA">
              <w:t>Actividad programada</w:t>
            </w:r>
          </w:p>
        </w:tc>
      </w:tr>
      <w:tr w:rsidR="000D6E28" w:rsidRPr="00D01673" w14:paraId="347F1615" w14:textId="77777777" w:rsidTr="001F2835">
        <w:tc>
          <w:tcPr>
            <w:tcW w:w="2091" w:type="dxa"/>
          </w:tcPr>
          <w:p w14:paraId="030396B0" w14:textId="77777777" w:rsidR="000D6E28" w:rsidRPr="002362BA" w:rsidRDefault="000D6E28" w:rsidP="00A02C87">
            <w:pPr>
              <w:rPr>
                <w:b w:val="0"/>
              </w:rPr>
            </w:pPr>
            <w:r w:rsidRPr="002362BA">
              <w:t xml:space="preserve">Equipos docentes de 5 años </w:t>
            </w:r>
          </w:p>
        </w:tc>
        <w:tc>
          <w:tcPr>
            <w:tcW w:w="1482" w:type="dxa"/>
          </w:tcPr>
          <w:p w14:paraId="3BB889B2" w14:textId="77777777" w:rsidR="000D6E28" w:rsidRPr="002362BA" w:rsidRDefault="000D6E28" w:rsidP="00A02C87">
            <w:pPr>
              <w:rPr>
                <w:b w:val="0"/>
              </w:rPr>
            </w:pPr>
            <w:r w:rsidRPr="002362BA">
              <w:t>Junio curso anterior</w:t>
            </w:r>
          </w:p>
        </w:tc>
        <w:tc>
          <w:tcPr>
            <w:tcW w:w="4394" w:type="dxa"/>
          </w:tcPr>
          <w:p w14:paraId="31874E81" w14:textId="77777777" w:rsidR="000D6E28" w:rsidRPr="009129F1" w:rsidRDefault="000D6E28" w:rsidP="00A02C87">
            <w:pPr>
              <w:jc w:val="center"/>
              <w:rPr>
                <w:b w:val="0"/>
              </w:rPr>
            </w:pPr>
            <w:r w:rsidRPr="009129F1">
              <w:t>Elaboración listas 1º con criterios del  centro</w:t>
            </w:r>
          </w:p>
        </w:tc>
        <w:tc>
          <w:tcPr>
            <w:tcW w:w="2835" w:type="dxa"/>
          </w:tcPr>
          <w:p w14:paraId="2EDB775E" w14:textId="77777777" w:rsidR="000D6E28" w:rsidRPr="009129F1" w:rsidRDefault="000D6E28" w:rsidP="00A02C87">
            <w:pPr>
              <w:rPr>
                <w:b w:val="0"/>
              </w:rPr>
            </w:pPr>
            <w:r w:rsidRPr="009129F1">
              <w:t xml:space="preserve">Listas nuevas. Criterios de agrupamiento </w:t>
            </w:r>
          </w:p>
        </w:tc>
      </w:tr>
      <w:tr w:rsidR="000D6E28" w:rsidRPr="00D01673" w14:paraId="682BA254" w14:textId="77777777" w:rsidTr="001F2835">
        <w:tc>
          <w:tcPr>
            <w:tcW w:w="2091" w:type="dxa"/>
          </w:tcPr>
          <w:p w14:paraId="0A7F01AB" w14:textId="77777777" w:rsidR="000D6E28" w:rsidRPr="009129F1" w:rsidRDefault="000D6E28" w:rsidP="00A02C87">
            <w:pPr>
              <w:rPr>
                <w:b w:val="0"/>
              </w:rPr>
            </w:pPr>
            <w:r w:rsidRPr="009129F1">
              <w:t xml:space="preserve">Equipo Directivos guarderías y colegio </w:t>
            </w:r>
          </w:p>
        </w:tc>
        <w:tc>
          <w:tcPr>
            <w:tcW w:w="1482" w:type="dxa"/>
          </w:tcPr>
          <w:p w14:paraId="456FAF06" w14:textId="77777777" w:rsidR="000D6E28" w:rsidRPr="002362BA" w:rsidRDefault="000D6E28" w:rsidP="00A02C87">
            <w:pPr>
              <w:rPr>
                <w:b w:val="0"/>
              </w:rPr>
            </w:pPr>
            <w:r>
              <w:t xml:space="preserve">Junio curso anterior </w:t>
            </w:r>
          </w:p>
        </w:tc>
        <w:tc>
          <w:tcPr>
            <w:tcW w:w="4394" w:type="dxa"/>
          </w:tcPr>
          <w:p w14:paraId="689A51F8" w14:textId="77777777" w:rsidR="000D6E28" w:rsidRPr="009129F1" w:rsidRDefault="000D6E28" w:rsidP="00A02C87">
            <w:pPr>
              <w:rPr>
                <w:b w:val="0"/>
              </w:rPr>
            </w:pPr>
            <w:r w:rsidRPr="009129F1">
              <w:t>Información de tránsito escuela infantil y colegio</w:t>
            </w:r>
          </w:p>
        </w:tc>
        <w:tc>
          <w:tcPr>
            <w:tcW w:w="2835" w:type="dxa"/>
          </w:tcPr>
          <w:p w14:paraId="03477A4E" w14:textId="77777777" w:rsidR="000D6E28" w:rsidRPr="009129F1" w:rsidRDefault="000D6E28" w:rsidP="00A02C87">
            <w:pPr>
              <w:rPr>
                <w:b w:val="0"/>
              </w:rPr>
            </w:pPr>
            <w:r w:rsidRPr="009129F1">
              <w:t>Información sobre grupos y nº alumnos y características específicas.</w:t>
            </w:r>
          </w:p>
        </w:tc>
      </w:tr>
      <w:tr w:rsidR="000D6E28" w:rsidRPr="00D01673" w14:paraId="2258F3C9" w14:textId="77777777" w:rsidTr="001F2835">
        <w:tc>
          <w:tcPr>
            <w:tcW w:w="2091" w:type="dxa"/>
          </w:tcPr>
          <w:p w14:paraId="6CFF5FDC" w14:textId="77777777" w:rsidR="000D6E28" w:rsidRPr="009129F1" w:rsidRDefault="000D6E28" w:rsidP="00A02C87">
            <w:pPr>
              <w:rPr>
                <w:b w:val="0"/>
              </w:rPr>
            </w:pPr>
            <w:r w:rsidRPr="009129F1">
              <w:t xml:space="preserve">Tutores 1º /tutores I5 años </w:t>
            </w:r>
          </w:p>
        </w:tc>
        <w:tc>
          <w:tcPr>
            <w:tcW w:w="1482" w:type="dxa"/>
          </w:tcPr>
          <w:p w14:paraId="1C0D689F" w14:textId="77777777" w:rsidR="000D6E28" w:rsidRPr="009129F1" w:rsidRDefault="000D6E28" w:rsidP="00A02C87">
            <w:pPr>
              <w:jc w:val="center"/>
              <w:rPr>
                <w:b w:val="0"/>
              </w:rPr>
            </w:pPr>
          </w:p>
          <w:p w14:paraId="49734C3D" w14:textId="77777777" w:rsidR="000D6E28" w:rsidRPr="009129F1" w:rsidRDefault="000D6E28" w:rsidP="00A02C87">
            <w:pPr>
              <w:jc w:val="center"/>
              <w:rPr>
                <w:b w:val="0"/>
              </w:rPr>
            </w:pPr>
          </w:p>
          <w:p w14:paraId="6740AE01" w14:textId="41C73E42" w:rsidR="000D6E28" w:rsidRPr="002362BA" w:rsidRDefault="000D6E28" w:rsidP="00A02C87">
            <w:pPr>
              <w:jc w:val="center"/>
              <w:rPr>
                <w:b w:val="0"/>
              </w:rPr>
            </w:pPr>
            <w:r w:rsidRPr="002362BA">
              <w:t>Septiembre</w:t>
            </w:r>
            <w:r>
              <w:t xml:space="preserve"> 202</w:t>
            </w:r>
            <w:r w:rsidR="004567C0">
              <w:t>3</w:t>
            </w:r>
          </w:p>
        </w:tc>
        <w:tc>
          <w:tcPr>
            <w:tcW w:w="4394" w:type="dxa"/>
          </w:tcPr>
          <w:p w14:paraId="37604125" w14:textId="77777777" w:rsidR="000D6E28" w:rsidRDefault="000D6E28" w:rsidP="00A02C87">
            <w:pPr>
              <w:rPr>
                <w:b w:val="0"/>
              </w:rPr>
            </w:pPr>
            <w:r>
              <w:t>Reunión de tránsito para:</w:t>
            </w:r>
          </w:p>
          <w:p w14:paraId="02AFE7AF" w14:textId="77777777" w:rsidR="000D6E28" w:rsidRPr="007132EF" w:rsidRDefault="000D6E28" w:rsidP="006F4023">
            <w:pPr>
              <w:pStyle w:val="Prrafodelista"/>
              <w:numPr>
                <w:ilvl w:val="0"/>
                <w:numId w:val="26"/>
              </w:numPr>
              <w:rPr>
                <w:b w:val="0"/>
              </w:rPr>
            </w:pPr>
            <w:r w:rsidRPr="007132EF">
              <w:t>Comunicación inicial y traspaso de información sobre características relevantes de los alumnos</w:t>
            </w:r>
          </w:p>
          <w:p w14:paraId="3157E3BD" w14:textId="77777777" w:rsidR="000D6E28" w:rsidRPr="007132EF" w:rsidRDefault="000D6E28" w:rsidP="006F4023">
            <w:pPr>
              <w:pStyle w:val="Prrafodelista"/>
              <w:numPr>
                <w:ilvl w:val="0"/>
                <w:numId w:val="26"/>
              </w:numPr>
              <w:rPr>
                <w:b w:val="0"/>
              </w:rPr>
            </w:pPr>
            <w:r w:rsidRPr="007132EF">
              <w:t>Traspaso de estrategias metodológicas y habilidades desarrolladas</w:t>
            </w:r>
          </w:p>
          <w:p w14:paraId="13C8A83A" w14:textId="77777777" w:rsidR="000D6E28" w:rsidRPr="007132EF" w:rsidRDefault="000D6E28" w:rsidP="006F4023">
            <w:pPr>
              <w:pStyle w:val="Prrafodelista"/>
              <w:numPr>
                <w:ilvl w:val="0"/>
                <w:numId w:val="26"/>
              </w:numPr>
              <w:rPr>
                <w:b w:val="0"/>
              </w:rPr>
            </w:pPr>
            <w:r w:rsidRPr="007132EF">
              <w:t xml:space="preserve">Trasladar el material sobrante de la cooperativa </w:t>
            </w:r>
          </w:p>
        </w:tc>
        <w:tc>
          <w:tcPr>
            <w:tcW w:w="2835" w:type="dxa"/>
          </w:tcPr>
          <w:p w14:paraId="13EA6608" w14:textId="77777777" w:rsidR="000D6E28" w:rsidRPr="009129F1" w:rsidRDefault="000D6E28" w:rsidP="00A02C87">
            <w:pPr>
              <w:rPr>
                <w:b w:val="0"/>
              </w:rPr>
            </w:pPr>
            <w:r w:rsidRPr="009129F1">
              <w:t>Acta de tránsito común recogida en cada ciclo</w:t>
            </w:r>
          </w:p>
        </w:tc>
      </w:tr>
      <w:tr w:rsidR="000D6E28" w:rsidRPr="00D01673" w14:paraId="6F89BDE1" w14:textId="77777777" w:rsidTr="001F2835">
        <w:tc>
          <w:tcPr>
            <w:tcW w:w="2091" w:type="dxa"/>
          </w:tcPr>
          <w:p w14:paraId="498D264F" w14:textId="77777777" w:rsidR="000D6E28" w:rsidRPr="009129F1" w:rsidRDefault="000D6E28" w:rsidP="00A02C87">
            <w:pPr>
              <w:rPr>
                <w:b w:val="0"/>
              </w:rPr>
            </w:pPr>
            <w:r w:rsidRPr="009129F1">
              <w:t xml:space="preserve">Tutores 1ºp. </w:t>
            </w:r>
          </w:p>
          <w:p w14:paraId="470378B2" w14:textId="70498FBB" w:rsidR="000D6E28" w:rsidRPr="009129F1" w:rsidRDefault="000D6E28" w:rsidP="00A02C87">
            <w:pPr>
              <w:rPr>
                <w:b w:val="0"/>
              </w:rPr>
            </w:pPr>
            <w:r w:rsidRPr="009129F1">
              <w:t>Profesora</w:t>
            </w:r>
            <w:r w:rsidR="004567C0">
              <w:t>do</w:t>
            </w:r>
            <w:r w:rsidRPr="009129F1">
              <w:t xml:space="preserve"> </w:t>
            </w:r>
            <w:r w:rsidR="004567C0">
              <w:t>EOC.</w:t>
            </w:r>
          </w:p>
        </w:tc>
        <w:tc>
          <w:tcPr>
            <w:tcW w:w="1482" w:type="dxa"/>
          </w:tcPr>
          <w:p w14:paraId="6B3A0FE4" w14:textId="77777777" w:rsidR="000D6E28" w:rsidRPr="009129F1" w:rsidRDefault="000D6E28" w:rsidP="00A02C87">
            <w:pPr>
              <w:jc w:val="center"/>
              <w:rPr>
                <w:b w:val="0"/>
              </w:rPr>
            </w:pPr>
          </w:p>
          <w:p w14:paraId="2D8085C1" w14:textId="77777777" w:rsidR="000D6E28" w:rsidRPr="009129F1" w:rsidRDefault="000D6E28" w:rsidP="00A02C87">
            <w:pPr>
              <w:jc w:val="center"/>
              <w:rPr>
                <w:b w:val="0"/>
              </w:rPr>
            </w:pPr>
          </w:p>
          <w:p w14:paraId="3698148E" w14:textId="5153CA60" w:rsidR="000D6E28" w:rsidRPr="002362BA" w:rsidRDefault="000D6E28" w:rsidP="00A02C87">
            <w:pPr>
              <w:jc w:val="center"/>
              <w:rPr>
                <w:b w:val="0"/>
              </w:rPr>
            </w:pPr>
            <w:r>
              <w:t>Septiembre/ Octubre 202</w:t>
            </w:r>
            <w:r w:rsidR="004567C0">
              <w:t>3</w:t>
            </w:r>
          </w:p>
        </w:tc>
        <w:tc>
          <w:tcPr>
            <w:tcW w:w="4394" w:type="dxa"/>
          </w:tcPr>
          <w:p w14:paraId="176F79F4" w14:textId="77777777" w:rsidR="000D6E28" w:rsidRPr="009129F1" w:rsidRDefault="000D6E28" w:rsidP="006F4023">
            <w:pPr>
              <w:numPr>
                <w:ilvl w:val="0"/>
                <w:numId w:val="25"/>
              </w:numPr>
              <w:contextualSpacing/>
              <w:rPr>
                <w:b w:val="0"/>
                <w:sz w:val="22"/>
                <w:szCs w:val="22"/>
              </w:rPr>
            </w:pPr>
            <w:r w:rsidRPr="009129F1">
              <w:rPr>
                <w:sz w:val="22"/>
                <w:szCs w:val="22"/>
              </w:rPr>
              <w:t>Seguimiento asimilación ABN y lecto-escritura.</w:t>
            </w:r>
          </w:p>
          <w:p w14:paraId="2AA647E1" w14:textId="77777777" w:rsidR="000D6E28" w:rsidRPr="009129F1" w:rsidRDefault="000D6E28" w:rsidP="006F4023">
            <w:pPr>
              <w:numPr>
                <w:ilvl w:val="0"/>
                <w:numId w:val="25"/>
              </w:numPr>
              <w:contextualSpacing/>
              <w:rPr>
                <w:b w:val="0"/>
                <w:sz w:val="22"/>
                <w:szCs w:val="22"/>
              </w:rPr>
            </w:pPr>
            <w:r w:rsidRPr="009129F1">
              <w:rPr>
                <w:sz w:val="22"/>
                <w:szCs w:val="22"/>
              </w:rPr>
              <w:t xml:space="preserve">Seguimiento adaptación al aula de 1º. </w:t>
            </w:r>
          </w:p>
          <w:p w14:paraId="48204C18" w14:textId="77777777" w:rsidR="000D6E28" w:rsidRPr="009129F1" w:rsidRDefault="000D6E28" w:rsidP="006F4023">
            <w:pPr>
              <w:numPr>
                <w:ilvl w:val="0"/>
                <w:numId w:val="25"/>
              </w:numPr>
              <w:contextualSpacing/>
              <w:rPr>
                <w:b w:val="0"/>
              </w:rPr>
            </w:pPr>
            <w:r w:rsidRPr="009129F1">
              <w:rPr>
                <w:sz w:val="22"/>
                <w:szCs w:val="22"/>
              </w:rPr>
              <w:t>Mantenimiento de normas y pautas de infantil tales como asambleas,  rutinas.</w:t>
            </w:r>
          </w:p>
        </w:tc>
        <w:tc>
          <w:tcPr>
            <w:tcW w:w="2835" w:type="dxa"/>
          </w:tcPr>
          <w:p w14:paraId="1A1407E4" w14:textId="77777777" w:rsidR="000D6E28" w:rsidRPr="009129F1" w:rsidRDefault="000D6E28" w:rsidP="00A02C87">
            <w:pPr>
              <w:rPr>
                <w:b w:val="0"/>
              </w:rPr>
            </w:pPr>
            <w:r w:rsidRPr="009129F1">
              <w:t>Acta de ciclo</w:t>
            </w:r>
          </w:p>
          <w:p w14:paraId="0D7F8122" w14:textId="77777777" w:rsidR="000D6E28" w:rsidRPr="009129F1" w:rsidRDefault="000D6E28" w:rsidP="00A02C87">
            <w:pPr>
              <w:rPr>
                <w:b w:val="0"/>
              </w:rPr>
            </w:pPr>
            <w:r w:rsidRPr="009129F1">
              <w:t>Acta de EOC.</w:t>
            </w:r>
          </w:p>
        </w:tc>
      </w:tr>
      <w:tr w:rsidR="000D6E28" w:rsidRPr="002362BA" w14:paraId="30F45E51" w14:textId="77777777" w:rsidTr="001F2835">
        <w:tc>
          <w:tcPr>
            <w:tcW w:w="2091" w:type="dxa"/>
          </w:tcPr>
          <w:p w14:paraId="12465A5A" w14:textId="77777777" w:rsidR="000D6E28" w:rsidRPr="009129F1" w:rsidRDefault="000D6E28" w:rsidP="00A02C87">
            <w:pPr>
              <w:rPr>
                <w:b w:val="0"/>
              </w:rPr>
            </w:pPr>
            <w:r w:rsidRPr="009129F1">
              <w:t>Equipos docentes</w:t>
            </w:r>
          </w:p>
          <w:p w14:paraId="3004DAAE" w14:textId="77777777" w:rsidR="000D6E28" w:rsidRPr="009129F1" w:rsidRDefault="000D6E28" w:rsidP="00A02C87">
            <w:pPr>
              <w:rPr>
                <w:b w:val="0"/>
              </w:rPr>
            </w:pPr>
          </w:p>
          <w:p w14:paraId="2BF7405B" w14:textId="77777777" w:rsidR="000D6E28" w:rsidRPr="002362BA" w:rsidRDefault="000D6E28" w:rsidP="00A02C87">
            <w:pPr>
              <w:rPr>
                <w:b w:val="0"/>
              </w:rPr>
            </w:pPr>
            <w:r>
              <w:t xml:space="preserve">Miembros EOC </w:t>
            </w:r>
          </w:p>
        </w:tc>
        <w:tc>
          <w:tcPr>
            <w:tcW w:w="1482" w:type="dxa"/>
          </w:tcPr>
          <w:p w14:paraId="476CB22F" w14:textId="77777777" w:rsidR="000D6E28" w:rsidRDefault="000D6E28" w:rsidP="00A02C87">
            <w:pPr>
              <w:rPr>
                <w:b w:val="0"/>
              </w:rPr>
            </w:pPr>
          </w:p>
          <w:p w14:paraId="2FFC87B9" w14:textId="77777777" w:rsidR="000D6E28" w:rsidRPr="002362BA" w:rsidRDefault="000D6E28" w:rsidP="00A02C87">
            <w:pPr>
              <w:rPr>
                <w:b w:val="0"/>
              </w:rPr>
            </w:pPr>
            <w:r w:rsidRPr="002362BA">
              <w:t xml:space="preserve">Enero y Junio </w:t>
            </w:r>
          </w:p>
        </w:tc>
        <w:tc>
          <w:tcPr>
            <w:tcW w:w="4394" w:type="dxa"/>
          </w:tcPr>
          <w:p w14:paraId="05EF8519" w14:textId="77777777" w:rsidR="000D6E28" w:rsidRPr="009129F1" w:rsidRDefault="000D6E28" w:rsidP="00A02C87">
            <w:pPr>
              <w:rPr>
                <w:b w:val="0"/>
              </w:rPr>
            </w:pPr>
            <w:r w:rsidRPr="009129F1">
              <w:t xml:space="preserve">Seguimiento, autoevaluación y conclusiones  ( individual y del grupo clase) a través de las sesiones de evaluación </w:t>
            </w:r>
          </w:p>
        </w:tc>
        <w:tc>
          <w:tcPr>
            <w:tcW w:w="2835" w:type="dxa"/>
          </w:tcPr>
          <w:p w14:paraId="50D1CF19" w14:textId="77777777" w:rsidR="000D6E28" w:rsidRPr="009129F1" w:rsidRDefault="000D6E28" w:rsidP="00A02C87">
            <w:pPr>
              <w:rPr>
                <w:b w:val="0"/>
              </w:rPr>
            </w:pPr>
            <w:r w:rsidRPr="009129F1">
              <w:t>Actas sesiones de evaluación de equipos docentes</w:t>
            </w:r>
          </w:p>
          <w:p w14:paraId="1C02C2B5" w14:textId="511BEF18" w:rsidR="000D6E28" w:rsidRPr="002362BA" w:rsidRDefault="000D6E28" w:rsidP="00A02C87">
            <w:pPr>
              <w:rPr>
                <w:b w:val="0"/>
              </w:rPr>
            </w:pPr>
          </w:p>
        </w:tc>
      </w:tr>
    </w:tbl>
    <w:p w14:paraId="29D3049F" w14:textId="77777777" w:rsidR="000D6E28" w:rsidRPr="00764A7B" w:rsidRDefault="000D6E28" w:rsidP="000D6E28">
      <w:pPr>
        <w:rPr>
          <w:rFonts w:ascii="Futura Medium" w:hAnsi="Futura Medium" w:cs="Futura Medium"/>
          <w:b w:val="0"/>
          <w:color w:val="000090"/>
          <w:u w:val="single"/>
          <w:lang w:val="es-ES_tradnl"/>
        </w:rPr>
      </w:pPr>
    </w:p>
    <w:p w14:paraId="1F650E46" w14:textId="396EE7E9" w:rsidR="000D6E28" w:rsidRPr="00764A7B" w:rsidRDefault="00764A7B" w:rsidP="000D6E28">
      <w:pPr>
        <w:rPr>
          <w:rFonts w:ascii="Futura Medium" w:hAnsi="Futura Medium" w:cs="Futura Medium"/>
          <w:b w:val="0"/>
          <w:i/>
          <w:color w:val="000090"/>
          <w:u w:val="single"/>
        </w:rPr>
      </w:pPr>
      <w:r w:rsidRPr="00764A7B">
        <w:rPr>
          <w:rFonts w:ascii="Futura Medium" w:hAnsi="Futura Medium" w:cs="Futura Medium" w:hint="cs"/>
          <w:i/>
          <w:color w:val="000090"/>
          <w:u w:val="single"/>
        </w:rPr>
        <w:t>Concreción del e</w:t>
      </w:r>
      <w:r w:rsidR="000D6E28" w:rsidRPr="00764A7B">
        <w:rPr>
          <w:rFonts w:ascii="Futura Medium" w:hAnsi="Futura Medium" w:cs="Futura Medium" w:hint="cs"/>
          <w:i/>
          <w:color w:val="000090"/>
          <w:u w:val="single"/>
        </w:rPr>
        <w:t>quipo de tránsito infantil a primaria</w:t>
      </w:r>
      <w:r w:rsidRPr="00764A7B">
        <w:rPr>
          <w:rFonts w:ascii="Futura Medium" w:hAnsi="Futura Medium" w:cs="Futura Medium" w:hint="cs"/>
          <w:i/>
          <w:color w:val="000090"/>
          <w:u w:val="single"/>
        </w:rPr>
        <w:t xml:space="preserve"> del curso 202</w:t>
      </w:r>
      <w:r w:rsidR="00D260A6">
        <w:rPr>
          <w:rFonts w:ascii="Futura Medium" w:hAnsi="Futura Medium" w:cs="Futura Medium"/>
          <w:i/>
          <w:color w:val="000090"/>
          <w:u w:val="single"/>
        </w:rPr>
        <w:t>3</w:t>
      </w:r>
      <w:r w:rsidRPr="00764A7B">
        <w:rPr>
          <w:rFonts w:ascii="Futura Medium" w:hAnsi="Futura Medium" w:cs="Futura Medium" w:hint="cs"/>
          <w:i/>
          <w:color w:val="000090"/>
          <w:u w:val="single"/>
        </w:rPr>
        <w:t>/202</w:t>
      </w:r>
      <w:r w:rsidR="00D260A6">
        <w:rPr>
          <w:rFonts w:ascii="Futura Medium" w:hAnsi="Futura Medium" w:cs="Futura Medium"/>
          <w:i/>
          <w:color w:val="000090"/>
          <w:u w:val="single"/>
        </w:rPr>
        <w:t>4</w:t>
      </w:r>
      <w:r w:rsidR="000D6E28" w:rsidRPr="00764A7B">
        <w:rPr>
          <w:rFonts w:ascii="Futura Medium" w:hAnsi="Futura Medium" w:cs="Futura Medium" w:hint="cs"/>
          <w:i/>
          <w:color w:val="000090"/>
          <w:u w:val="single"/>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103"/>
      </w:tblGrid>
      <w:tr w:rsidR="000D6E28" w:rsidRPr="00764A7B" w14:paraId="0C6C5F4D" w14:textId="77777777" w:rsidTr="00A02C87">
        <w:tc>
          <w:tcPr>
            <w:tcW w:w="4361" w:type="dxa"/>
            <w:shd w:val="clear" w:color="auto" w:fill="auto"/>
          </w:tcPr>
          <w:p w14:paraId="02E143FD" w14:textId="77777777" w:rsidR="000D6E28" w:rsidRPr="00764A7B" w:rsidRDefault="000D6E28" w:rsidP="00A02C87">
            <w:pPr>
              <w:rPr>
                <w:rFonts w:ascii="Futura Medium" w:hAnsi="Futura Medium" w:cs="Futura Medium"/>
                <w:b w:val="0"/>
                <w:i/>
                <w:color w:val="000090"/>
                <w:u w:val="single"/>
              </w:rPr>
            </w:pPr>
            <w:r w:rsidRPr="00764A7B">
              <w:rPr>
                <w:rFonts w:ascii="Futura Medium" w:hAnsi="Futura Medium" w:cs="Futura Medium" w:hint="cs"/>
                <w:i/>
                <w:color w:val="000090"/>
                <w:u w:val="single"/>
              </w:rPr>
              <w:t>De infantil</w:t>
            </w:r>
          </w:p>
        </w:tc>
        <w:tc>
          <w:tcPr>
            <w:tcW w:w="5103" w:type="dxa"/>
            <w:shd w:val="clear" w:color="auto" w:fill="auto"/>
          </w:tcPr>
          <w:p w14:paraId="16F9E900" w14:textId="77777777" w:rsidR="000D6E28" w:rsidRPr="00764A7B" w:rsidRDefault="000D6E28" w:rsidP="00A02C87">
            <w:pPr>
              <w:rPr>
                <w:rFonts w:ascii="Futura Medium" w:hAnsi="Futura Medium" w:cs="Futura Medium"/>
                <w:b w:val="0"/>
                <w:i/>
                <w:color w:val="000090"/>
                <w:u w:val="single"/>
              </w:rPr>
            </w:pPr>
            <w:r w:rsidRPr="00764A7B">
              <w:rPr>
                <w:rFonts w:ascii="Futura Medium" w:hAnsi="Futura Medium" w:cs="Futura Medium" w:hint="cs"/>
                <w:i/>
                <w:color w:val="000090"/>
                <w:u w:val="single"/>
              </w:rPr>
              <w:t>De primaria</w:t>
            </w:r>
          </w:p>
        </w:tc>
      </w:tr>
      <w:tr w:rsidR="000D6E28" w:rsidRPr="00764A7B" w14:paraId="4889C4DE" w14:textId="77777777" w:rsidTr="00A02C87">
        <w:tc>
          <w:tcPr>
            <w:tcW w:w="4361" w:type="dxa"/>
            <w:shd w:val="clear" w:color="auto" w:fill="auto"/>
          </w:tcPr>
          <w:p w14:paraId="3490BD3A" w14:textId="48496B70" w:rsidR="000D6E28" w:rsidRPr="00764A7B" w:rsidRDefault="00F13915" w:rsidP="00A02C87">
            <w:pPr>
              <w:rPr>
                <w:rFonts w:ascii="Futura Medium" w:hAnsi="Futura Medium" w:cs="Futura Medium"/>
                <w:b w:val="0"/>
                <w:i/>
                <w:color w:val="000000"/>
              </w:rPr>
            </w:pPr>
            <w:r>
              <w:rPr>
                <w:rFonts w:ascii="Futura Medium" w:hAnsi="Futura Medium" w:cs="Futura Medium"/>
                <w:i/>
                <w:color w:val="000000"/>
              </w:rPr>
              <w:t>Sánchez, Mª Eugenia</w:t>
            </w:r>
            <w:r w:rsidR="000D6E28" w:rsidRPr="00764A7B">
              <w:rPr>
                <w:rFonts w:ascii="Futura Medium" w:hAnsi="Futura Medium" w:cs="Futura Medium" w:hint="cs"/>
                <w:i/>
                <w:color w:val="000000"/>
              </w:rPr>
              <w:t xml:space="preserve"> </w:t>
            </w:r>
          </w:p>
        </w:tc>
        <w:tc>
          <w:tcPr>
            <w:tcW w:w="5103" w:type="dxa"/>
            <w:shd w:val="clear" w:color="auto" w:fill="auto"/>
          </w:tcPr>
          <w:p w14:paraId="2FB83303" w14:textId="01E26B70" w:rsidR="000D6E28" w:rsidRPr="00764A7B" w:rsidRDefault="00D260A6" w:rsidP="00A02C87">
            <w:pPr>
              <w:rPr>
                <w:rFonts w:ascii="Futura Medium" w:hAnsi="Futura Medium" w:cs="Futura Medium"/>
                <w:b w:val="0"/>
                <w:i/>
                <w:color w:val="000000"/>
              </w:rPr>
            </w:pPr>
            <w:r>
              <w:rPr>
                <w:rFonts w:ascii="Futura Medium" w:hAnsi="Futura Medium" w:cs="Futura Medium"/>
                <w:i/>
                <w:color w:val="000000"/>
              </w:rPr>
              <w:t>Jaramillo, Mª Ángeles</w:t>
            </w:r>
            <w:r w:rsidR="000D6E28" w:rsidRPr="00764A7B">
              <w:rPr>
                <w:rFonts w:ascii="Futura Medium" w:hAnsi="Futura Medium" w:cs="Futura Medium" w:hint="cs"/>
                <w:i/>
                <w:color w:val="000000"/>
              </w:rPr>
              <w:t xml:space="preserve"> (tutor 1</w:t>
            </w:r>
            <w:r w:rsidR="00F13915">
              <w:rPr>
                <w:rFonts w:ascii="Futura Medium" w:hAnsi="Futura Medium" w:cs="Futura Medium"/>
                <w:i/>
                <w:color w:val="000000"/>
              </w:rPr>
              <w:t>º)</w:t>
            </w:r>
          </w:p>
        </w:tc>
      </w:tr>
      <w:tr w:rsidR="000D6E28" w:rsidRPr="00764A7B" w14:paraId="2CAF567E" w14:textId="77777777" w:rsidTr="00A02C87">
        <w:tc>
          <w:tcPr>
            <w:tcW w:w="4361" w:type="dxa"/>
            <w:shd w:val="clear" w:color="auto" w:fill="auto"/>
          </w:tcPr>
          <w:p w14:paraId="68525D20" w14:textId="1B508457" w:rsidR="000D6E28" w:rsidRPr="00764A7B" w:rsidRDefault="00D260A6" w:rsidP="00A02C87">
            <w:pPr>
              <w:rPr>
                <w:rFonts w:ascii="Futura Medium" w:hAnsi="Futura Medium" w:cs="Futura Medium"/>
                <w:b w:val="0"/>
                <w:i/>
                <w:color w:val="000000"/>
              </w:rPr>
            </w:pPr>
            <w:r>
              <w:rPr>
                <w:rFonts w:ascii="Futura Medium" w:hAnsi="Futura Medium" w:cs="Futura Medium"/>
                <w:i/>
                <w:color w:val="000000"/>
              </w:rPr>
              <w:t>Inmaculada Ríos</w:t>
            </w:r>
          </w:p>
        </w:tc>
        <w:tc>
          <w:tcPr>
            <w:tcW w:w="5103" w:type="dxa"/>
            <w:shd w:val="clear" w:color="auto" w:fill="auto"/>
          </w:tcPr>
          <w:p w14:paraId="3ACB84B8" w14:textId="27E4E8A0" w:rsidR="000D6E28" w:rsidRPr="00764A7B" w:rsidRDefault="00D260A6" w:rsidP="00A02C87">
            <w:pPr>
              <w:rPr>
                <w:rFonts w:ascii="Futura Medium" w:hAnsi="Futura Medium" w:cs="Futura Medium"/>
                <w:b w:val="0"/>
                <w:i/>
                <w:color w:val="000000"/>
              </w:rPr>
            </w:pPr>
            <w:r>
              <w:rPr>
                <w:rFonts w:ascii="Futura Medium" w:hAnsi="Futura Medium" w:cs="Futura Medium"/>
                <w:i/>
                <w:color w:val="000000"/>
              </w:rPr>
              <w:t xml:space="preserve">Franco, Mª José </w:t>
            </w:r>
            <w:r w:rsidR="000D6E28" w:rsidRPr="00764A7B">
              <w:rPr>
                <w:rFonts w:ascii="Futura Medium" w:hAnsi="Futura Medium" w:cs="Futura Medium" w:hint="cs"/>
                <w:i/>
                <w:color w:val="000000"/>
              </w:rPr>
              <w:t xml:space="preserve"> (tutora 1º)</w:t>
            </w:r>
          </w:p>
        </w:tc>
      </w:tr>
      <w:tr w:rsidR="000D6E28" w:rsidRPr="00764A7B" w14:paraId="5CD53B71" w14:textId="77777777" w:rsidTr="00A02C87">
        <w:tc>
          <w:tcPr>
            <w:tcW w:w="4361" w:type="dxa"/>
            <w:shd w:val="clear" w:color="auto" w:fill="auto"/>
          </w:tcPr>
          <w:p w14:paraId="5D95FCD5" w14:textId="7AF1C0D1" w:rsidR="000D6E28" w:rsidRPr="00764A7B" w:rsidRDefault="000D6E28" w:rsidP="00A02C87">
            <w:pPr>
              <w:rPr>
                <w:rFonts w:ascii="Futura Medium" w:hAnsi="Futura Medium" w:cs="Futura Medium"/>
                <w:b w:val="0"/>
                <w:i/>
                <w:color w:val="000000"/>
              </w:rPr>
            </w:pPr>
          </w:p>
        </w:tc>
        <w:tc>
          <w:tcPr>
            <w:tcW w:w="5103" w:type="dxa"/>
            <w:shd w:val="clear" w:color="auto" w:fill="auto"/>
          </w:tcPr>
          <w:p w14:paraId="5E116825" w14:textId="124CA30B" w:rsidR="000D6E28" w:rsidRPr="00764A7B" w:rsidRDefault="00D260A6" w:rsidP="00A02C87">
            <w:pPr>
              <w:rPr>
                <w:rFonts w:ascii="Futura Medium" w:hAnsi="Futura Medium" w:cs="Futura Medium"/>
                <w:b w:val="0"/>
                <w:i/>
                <w:color w:val="000000"/>
              </w:rPr>
            </w:pPr>
            <w:r>
              <w:rPr>
                <w:rFonts w:ascii="Futura Medium" w:hAnsi="Futura Medium" w:cs="Futura Medium"/>
                <w:i/>
                <w:color w:val="000000"/>
              </w:rPr>
              <w:t>Peña, Jose</w:t>
            </w:r>
            <w:r w:rsidR="000D6E28" w:rsidRPr="00764A7B">
              <w:rPr>
                <w:rFonts w:ascii="Futura Medium" w:hAnsi="Futura Medium" w:cs="Futura Medium" w:hint="cs"/>
                <w:i/>
                <w:color w:val="000000"/>
              </w:rPr>
              <w:t xml:space="preserve"> (tutora 1º)</w:t>
            </w:r>
          </w:p>
        </w:tc>
      </w:tr>
      <w:tr w:rsidR="000D6E28" w:rsidRPr="00F13915" w14:paraId="36576FBE" w14:textId="77777777" w:rsidTr="00A02C87">
        <w:tc>
          <w:tcPr>
            <w:tcW w:w="9464" w:type="dxa"/>
            <w:gridSpan w:val="2"/>
            <w:shd w:val="clear" w:color="auto" w:fill="auto"/>
          </w:tcPr>
          <w:p w14:paraId="7B563C62" w14:textId="1EEA72F2" w:rsidR="000D6E28" w:rsidRPr="00764A7B" w:rsidRDefault="000D6E28" w:rsidP="00F13915">
            <w:pPr>
              <w:rPr>
                <w:rFonts w:ascii="Futura Medium" w:hAnsi="Futura Medium" w:cs="Futura Medium"/>
                <w:b w:val="0"/>
                <w:i/>
                <w:color w:val="000000"/>
              </w:rPr>
            </w:pPr>
          </w:p>
        </w:tc>
      </w:tr>
      <w:tr w:rsidR="000D6E28" w:rsidRPr="00D01673" w14:paraId="215AFEF6" w14:textId="77777777" w:rsidTr="00A02C87">
        <w:tc>
          <w:tcPr>
            <w:tcW w:w="9464" w:type="dxa"/>
            <w:gridSpan w:val="2"/>
            <w:shd w:val="clear" w:color="auto" w:fill="auto"/>
          </w:tcPr>
          <w:p w14:paraId="5366947A" w14:textId="77777777" w:rsidR="000D6E28" w:rsidRPr="00764A7B" w:rsidRDefault="000D6E28" w:rsidP="00A02C87">
            <w:pPr>
              <w:jc w:val="center"/>
              <w:rPr>
                <w:rFonts w:ascii="Futura Medium" w:hAnsi="Futura Medium" w:cs="Futura Medium"/>
              </w:rPr>
            </w:pPr>
            <w:r w:rsidRPr="00764A7B">
              <w:rPr>
                <w:rFonts w:ascii="Futura Medium" w:hAnsi="Futura Medium" w:cs="Futura Medium" w:hint="cs"/>
                <w:i/>
              </w:rPr>
              <w:t>Reyes , Rafael (jefe de estudios)</w:t>
            </w:r>
          </w:p>
        </w:tc>
      </w:tr>
    </w:tbl>
    <w:p w14:paraId="7460BC00" w14:textId="2ABB1DD8" w:rsidR="000D6E28" w:rsidRDefault="000D6E28" w:rsidP="0092163D">
      <w:pPr>
        <w:jc w:val="right"/>
        <w:rPr>
          <w:lang w:val="es-ES_tradnl"/>
        </w:rPr>
      </w:pPr>
    </w:p>
    <w:p w14:paraId="6774ADD3" w14:textId="023D6700" w:rsidR="0018615A" w:rsidRDefault="0018615A" w:rsidP="0092163D">
      <w:pPr>
        <w:jc w:val="right"/>
        <w:rPr>
          <w:lang w:val="es-ES_tradnl"/>
        </w:rPr>
      </w:pPr>
    </w:p>
    <w:p w14:paraId="08A51B55" w14:textId="4116456D" w:rsidR="0018615A" w:rsidRDefault="0018615A" w:rsidP="0092163D">
      <w:pPr>
        <w:jc w:val="right"/>
        <w:rPr>
          <w:lang w:val="es-ES_tradnl"/>
        </w:rPr>
      </w:pPr>
    </w:p>
    <w:p w14:paraId="0E724441" w14:textId="50B117C0" w:rsidR="0018615A" w:rsidRDefault="0018615A" w:rsidP="0092163D">
      <w:pPr>
        <w:jc w:val="right"/>
        <w:rPr>
          <w:lang w:val="es-ES_tradnl"/>
        </w:rPr>
      </w:pPr>
    </w:p>
    <w:p w14:paraId="34E90C0C" w14:textId="6B800664" w:rsidR="0018615A" w:rsidRDefault="0018615A" w:rsidP="0092163D">
      <w:pPr>
        <w:jc w:val="right"/>
        <w:rPr>
          <w:lang w:val="es-ES_tradnl"/>
        </w:rPr>
      </w:pPr>
    </w:p>
    <w:p w14:paraId="298228F5" w14:textId="016A17F3" w:rsidR="0018615A" w:rsidRDefault="0018615A" w:rsidP="0092163D">
      <w:pPr>
        <w:jc w:val="right"/>
        <w:rPr>
          <w:lang w:val="es-ES_tradnl"/>
        </w:rPr>
      </w:pPr>
    </w:p>
    <w:p w14:paraId="59CE900C" w14:textId="77777777" w:rsidR="007021BF" w:rsidRDefault="007021BF" w:rsidP="0092163D">
      <w:pPr>
        <w:jc w:val="right"/>
        <w:rPr>
          <w:lang w:val="es-ES_tradnl"/>
        </w:rPr>
      </w:pPr>
    </w:p>
    <w:p w14:paraId="11EB38C9" w14:textId="77777777" w:rsidR="007021BF" w:rsidRDefault="007021BF" w:rsidP="0092163D">
      <w:pPr>
        <w:jc w:val="right"/>
        <w:rPr>
          <w:lang w:val="es-ES_tradnl"/>
        </w:rPr>
      </w:pPr>
    </w:p>
    <w:p w14:paraId="581D4D95" w14:textId="77777777" w:rsidR="007021BF" w:rsidRDefault="007021BF" w:rsidP="0092163D">
      <w:pPr>
        <w:jc w:val="right"/>
        <w:rPr>
          <w:lang w:val="es-ES_tradnl"/>
        </w:rPr>
      </w:pPr>
    </w:p>
    <w:p w14:paraId="747EBE62" w14:textId="77777777" w:rsidR="007021BF" w:rsidRDefault="007021BF" w:rsidP="0092163D">
      <w:pPr>
        <w:jc w:val="right"/>
        <w:rPr>
          <w:lang w:val="es-ES_tradnl"/>
        </w:rPr>
      </w:pPr>
    </w:p>
    <w:p w14:paraId="5957101A" w14:textId="77777777" w:rsidR="007021BF" w:rsidRDefault="007021BF" w:rsidP="0092163D">
      <w:pPr>
        <w:jc w:val="right"/>
        <w:rPr>
          <w:lang w:val="es-ES_tradnl"/>
        </w:rPr>
      </w:pPr>
    </w:p>
    <w:p w14:paraId="4BB232A9" w14:textId="77777777" w:rsidR="007021BF" w:rsidRDefault="007021BF" w:rsidP="0092163D">
      <w:pPr>
        <w:jc w:val="right"/>
        <w:rPr>
          <w:lang w:val="es-ES_tradnl"/>
        </w:rPr>
      </w:pPr>
    </w:p>
    <w:p w14:paraId="703B9608" w14:textId="77777777" w:rsidR="007021BF" w:rsidRDefault="007021BF" w:rsidP="0092163D">
      <w:pPr>
        <w:jc w:val="right"/>
        <w:rPr>
          <w:lang w:val="es-ES_tradnl"/>
        </w:rPr>
      </w:pPr>
    </w:p>
    <w:p w14:paraId="11694FE3" w14:textId="77777777" w:rsidR="007021BF" w:rsidRDefault="007021BF" w:rsidP="0092163D">
      <w:pPr>
        <w:jc w:val="right"/>
        <w:rPr>
          <w:lang w:val="es-ES_tradnl"/>
        </w:rPr>
      </w:pPr>
    </w:p>
    <w:p w14:paraId="481E7CA9" w14:textId="77777777" w:rsidR="007021BF" w:rsidRDefault="007021BF" w:rsidP="0092163D">
      <w:pPr>
        <w:jc w:val="right"/>
        <w:rPr>
          <w:lang w:val="es-ES_tradnl"/>
        </w:rPr>
      </w:pPr>
    </w:p>
    <w:p w14:paraId="47966A8C" w14:textId="77777777" w:rsidR="007021BF" w:rsidRDefault="007021BF" w:rsidP="0092163D">
      <w:pPr>
        <w:jc w:val="right"/>
        <w:rPr>
          <w:lang w:val="es-ES_tradnl"/>
        </w:rPr>
      </w:pPr>
    </w:p>
    <w:p w14:paraId="537B803E" w14:textId="77777777" w:rsidR="007021BF" w:rsidRDefault="007021BF" w:rsidP="0092163D">
      <w:pPr>
        <w:jc w:val="right"/>
        <w:rPr>
          <w:lang w:val="es-ES_tradnl"/>
        </w:rPr>
      </w:pPr>
    </w:p>
    <w:p w14:paraId="74AA98D1" w14:textId="77777777" w:rsidR="007021BF" w:rsidRDefault="007021BF" w:rsidP="0092163D">
      <w:pPr>
        <w:jc w:val="right"/>
        <w:rPr>
          <w:lang w:val="es-ES_tradnl"/>
        </w:rPr>
      </w:pPr>
    </w:p>
    <w:p w14:paraId="013EF439" w14:textId="77777777" w:rsidR="007021BF" w:rsidRDefault="007021BF" w:rsidP="0092163D">
      <w:pPr>
        <w:jc w:val="right"/>
        <w:rPr>
          <w:lang w:val="es-ES_tradnl"/>
        </w:rPr>
      </w:pPr>
    </w:p>
    <w:p w14:paraId="1AB9096E" w14:textId="77777777" w:rsidR="007021BF" w:rsidRDefault="007021BF" w:rsidP="0092163D">
      <w:pPr>
        <w:jc w:val="right"/>
        <w:rPr>
          <w:lang w:val="es-ES_tradnl"/>
        </w:rPr>
      </w:pPr>
    </w:p>
    <w:p w14:paraId="18E66F9E" w14:textId="77777777" w:rsidR="007021BF" w:rsidRDefault="007021BF" w:rsidP="0092163D">
      <w:pPr>
        <w:jc w:val="right"/>
        <w:rPr>
          <w:lang w:val="es-ES_tradnl"/>
        </w:rPr>
      </w:pPr>
    </w:p>
    <w:p w14:paraId="5E2569B1" w14:textId="5C548FC8" w:rsidR="0018615A" w:rsidRDefault="0018615A" w:rsidP="0092163D">
      <w:pPr>
        <w:jc w:val="right"/>
        <w:rPr>
          <w:lang w:val="es-ES_tradnl"/>
        </w:rPr>
      </w:pPr>
    </w:p>
    <w:p w14:paraId="331CC0DA" w14:textId="711F32D3" w:rsidR="0018615A" w:rsidRDefault="0018615A" w:rsidP="0092163D">
      <w:pPr>
        <w:jc w:val="right"/>
        <w:rPr>
          <w:lang w:val="es-ES_tradnl"/>
        </w:rPr>
      </w:pPr>
    </w:p>
    <w:p w14:paraId="21B82094" w14:textId="77777777" w:rsidR="001F2835" w:rsidRDefault="001F2835" w:rsidP="0092163D">
      <w:pPr>
        <w:jc w:val="right"/>
        <w:rPr>
          <w:lang w:val="es-ES_tradnl"/>
        </w:rPr>
      </w:pPr>
    </w:p>
    <w:p w14:paraId="71CE25DA" w14:textId="77777777" w:rsidR="001F2835" w:rsidRDefault="001F2835" w:rsidP="0092163D">
      <w:pPr>
        <w:jc w:val="right"/>
        <w:rPr>
          <w:lang w:val="es-ES_tradnl"/>
        </w:rPr>
      </w:pPr>
    </w:p>
    <w:p w14:paraId="65789275" w14:textId="77777777" w:rsidR="001F2835" w:rsidRDefault="001F2835" w:rsidP="0092163D">
      <w:pPr>
        <w:jc w:val="right"/>
        <w:rPr>
          <w:lang w:val="es-ES_tradnl"/>
        </w:rPr>
      </w:pPr>
    </w:p>
    <w:p w14:paraId="1851B90B" w14:textId="77777777" w:rsidR="001F2835" w:rsidRDefault="001F2835" w:rsidP="0092163D">
      <w:pPr>
        <w:jc w:val="right"/>
        <w:rPr>
          <w:lang w:val="es-ES_tradnl"/>
        </w:rPr>
      </w:pPr>
    </w:p>
    <w:p w14:paraId="08ABC2B5" w14:textId="77777777" w:rsidR="001F2835" w:rsidRDefault="001F2835" w:rsidP="0092163D">
      <w:pPr>
        <w:jc w:val="right"/>
        <w:rPr>
          <w:lang w:val="es-ES_tradnl"/>
        </w:rPr>
      </w:pPr>
    </w:p>
    <w:p w14:paraId="3AF7D8FF" w14:textId="77777777" w:rsidR="001F2835" w:rsidRDefault="001F2835" w:rsidP="0092163D">
      <w:pPr>
        <w:jc w:val="right"/>
        <w:rPr>
          <w:lang w:val="es-ES_tradnl"/>
        </w:rPr>
      </w:pPr>
    </w:p>
    <w:p w14:paraId="001F61DE" w14:textId="77777777" w:rsidR="001F2835" w:rsidRDefault="001F2835" w:rsidP="0092163D">
      <w:pPr>
        <w:jc w:val="right"/>
        <w:rPr>
          <w:lang w:val="es-ES_tradnl"/>
        </w:rPr>
      </w:pPr>
    </w:p>
    <w:p w14:paraId="6F25862F" w14:textId="77777777" w:rsidR="001F2835" w:rsidRDefault="001F2835" w:rsidP="0092163D">
      <w:pPr>
        <w:jc w:val="right"/>
        <w:rPr>
          <w:lang w:val="es-ES_tradnl"/>
        </w:rPr>
      </w:pPr>
    </w:p>
    <w:p w14:paraId="5CEA1006" w14:textId="77777777" w:rsidR="001F2835" w:rsidRDefault="001F2835" w:rsidP="0092163D">
      <w:pPr>
        <w:jc w:val="right"/>
        <w:rPr>
          <w:lang w:val="es-ES_tradnl"/>
        </w:rPr>
      </w:pPr>
    </w:p>
    <w:p w14:paraId="70DDE9AA" w14:textId="77777777" w:rsidR="001F2835" w:rsidRDefault="001F2835" w:rsidP="0092163D">
      <w:pPr>
        <w:jc w:val="right"/>
        <w:rPr>
          <w:lang w:val="es-ES_tradnl"/>
        </w:rPr>
      </w:pPr>
    </w:p>
    <w:p w14:paraId="296C940F" w14:textId="77777777" w:rsidR="001F2835" w:rsidRDefault="001F2835" w:rsidP="0092163D">
      <w:pPr>
        <w:jc w:val="right"/>
        <w:rPr>
          <w:lang w:val="es-ES_tradnl"/>
        </w:rPr>
      </w:pPr>
    </w:p>
    <w:p w14:paraId="54EDBB5E" w14:textId="77777777" w:rsidR="0018615A" w:rsidRDefault="0018615A" w:rsidP="0092163D">
      <w:pPr>
        <w:jc w:val="right"/>
        <w:rPr>
          <w:lang w:val="es-ES_tradnl"/>
        </w:rPr>
      </w:pPr>
    </w:p>
    <w:p w14:paraId="259A63F9" w14:textId="3F39E296" w:rsidR="0018615A" w:rsidRPr="0018615A" w:rsidRDefault="00E146E0" w:rsidP="0018615A">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4C9FD4FF" w14:textId="77777777" w:rsidR="0018615A" w:rsidRDefault="0018615A" w:rsidP="00764A7B">
      <w:pPr>
        <w:rPr>
          <w:lang w:val="es-ES_tradnl"/>
        </w:rPr>
      </w:pPr>
    </w:p>
    <w:tbl>
      <w:tblPr>
        <w:tblStyle w:val="Tablaconcuadrcula"/>
        <w:tblW w:w="0" w:type="auto"/>
        <w:tblLook w:val="04A0" w:firstRow="1" w:lastRow="0" w:firstColumn="1" w:lastColumn="0" w:noHBand="0" w:noVBand="1"/>
      </w:tblPr>
      <w:tblGrid>
        <w:gridCol w:w="9622"/>
      </w:tblGrid>
      <w:tr w:rsidR="001941A2" w14:paraId="49C35543" w14:textId="77777777" w:rsidTr="001941A2">
        <w:tc>
          <w:tcPr>
            <w:tcW w:w="9622" w:type="dxa"/>
            <w:shd w:val="clear" w:color="auto" w:fill="FFEDD7" w:themeFill="accent4" w:themeFillTint="33"/>
          </w:tcPr>
          <w:p w14:paraId="540E75A0" w14:textId="350FB5A9" w:rsidR="001941A2" w:rsidRPr="001941A2" w:rsidRDefault="001941A2" w:rsidP="00CD34BF">
            <w:pPr>
              <w:pStyle w:val="Ttulo1"/>
              <w:rPr>
                <w:b/>
              </w:rPr>
            </w:pPr>
            <w:bookmarkStart w:id="206" w:name="_15._TRATAMIENTO_DE"/>
            <w:bookmarkEnd w:id="206"/>
            <w:r w:rsidRPr="001941A2">
              <w:rPr>
                <w:b/>
              </w:rPr>
              <w:t>15. TRATAMIENTO DE LA LECTURA</w:t>
            </w:r>
          </w:p>
        </w:tc>
      </w:tr>
    </w:tbl>
    <w:p w14:paraId="1544DF30" w14:textId="4BC684E2" w:rsidR="001941A2" w:rsidRDefault="001941A2" w:rsidP="008E3921">
      <w:pPr>
        <w:jc w:val="center"/>
        <w:rPr>
          <w:lang w:val="es-ES_tradnl"/>
        </w:rPr>
      </w:pPr>
    </w:p>
    <w:p w14:paraId="5EC802C4" w14:textId="045D02D7" w:rsidR="00354B41" w:rsidRPr="00951593" w:rsidRDefault="007021BF" w:rsidP="00354B41">
      <w:pPr>
        <w:rPr>
          <w:b w:val="0"/>
          <w:sz w:val="22"/>
          <w:szCs w:val="22"/>
          <w:u w:val="single"/>
        </w:rPr>
      </w:pPr>
      <w:r w:rsidRPr="00951593">
        <w:rPr>
          <w:b w:val="0"/>
          <w:sz w:val="22"/>
          <w:szCs w:val="22"/>
          <w:u w:val="single"/>
        </w:rPr>
        <w:t xml:space="preserve">Normativa de referencia </w:t>
      </w:r>
    </w:p>
    <w:p w14:paraId="66D49AB4" w14:textId="74415731" w:rsidR="00951593" w:rsidRDefault="00951593" w:rsidP="00951593">
      <w:pPr>
        <w:pStyle w:val="NormalWeb"/>
        <w:rPr>
          <w:rFonts w:ascii="CIDFont+F2" w:hAnsi="CIDFont+F2"/>
          <w:sz w:val="16"/>
          <w:szCs w:val="16"/>
        </w:rPr>
      </w:pPr>
      <w:r>
        <w:rPr>
          <w:rFonts w:ascii="CIDFont+F2" w:hAnsi="CIDFont+F2"/>
          <w:sz w:val="16"/>
          <w:szCs w:val="16"/>
        </w:rPr>
        <w:t>INSTRUCCIONES DE 21 DE JUNIO DE 2023, DE LA VICECONSEJERÍA DE DESARROLLO EDUCATIVO Y FORMACIÓN PROFESIONAL, SOBRE EL TRATAMIENTO DE LA LECTURA PARA EL DESPLIEGUE DE LA COMPETENCIA EN COMUNICACIÓN LINGÜÍSTICA EN EDUCACIÓN PRIMARIA Y EDUCACIÓN SECUNDARIA OBLIGATORIA .</w:t>
      </w:r>
    </w:p>
    <w:p w14:paraId="5B1747BB" w14:textId="77777777" w:rsidR="007021BF" w:rsidRDefault="007021BF" w:rsidP="00354B41">
      <w:pPr>
        <w:rPr>
          <w:b w:val="0"/>
          <w:sz w:val="16"/>
          <w:szCs w:val="16"/>
          <w:u w:val="single"/>
        </w:rPr>
      </w:pPr>
    </w:p>
    <w:p w14:paraId="5FC9B8E7" w14:textId="77777777" w:rsidR="007021BF" w:rsidRPr="006A74F9" w:rsidRDefault="007021BF" w:rsidP="00354B41">
      <w:pPr>
        <w:rPr>
          <w:b w:val="0"/>
          <w:sz w:val="16"/>
          <w:szCs w:val="16"/>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78"/>
      </w:tblGrid>
      <w:tr w:rsidR="00354B41" w:rsidRPr="00D01673" w14:paraId="510E0F9B" w14:textId="77777777" w:rsidTr="00A02C87">
        <w:tc>
          <w:tcPr>
            <w:tcW w:w="9178" w:type="dxa"/>
            <w:shd w:val="clear" w:color="auto" w:fill="EAF1DD"/>
          </w:tcPr>
          <w:p w14:paraId="3A1EFDAF" w14:textId="6FA26AD1" w:rsidR="00354B41" w:rsidRPr="004F4E06" w:rsidRDefault="00354B41" w:rsidP="00A02C87">
            <w:pPr>
              <w:rPr>
                <w:b w:val="0"/>
                <w:szCs w:val="20"/>
                <w:u w:val="single"/>
              </w:rPr>
            </w:pPr>
            <w:r w:rsidRPr="004F4E06">
              <w:rPr>
                <w:szCs w:val="20"/>
                <w:u w:val="single"/>
              </w:rPr>
              <w:t>1</w:t>
            </w:r>
            <w:r>
              <w:rPr>
                <w:szCs w:val="20"/>
                <w:u w:val="single"/>
              </w:rPr>
              <w:t>5</w:t>
            </w:r>
            <w:r w:rsidRPr="004F4E06">
              <w:rPr>
                <w:szCs w:val="20"/>
                <w:u w:val="single"/>
              </w:rPr>
              <w:t xml:space="preserve">.1.PLANTEAMIENTO DEL DESARROLLO DE LA LECTURA . </w:t>
            </w:r>
          </w:p>
          <w:p w14:paraId="08D43BFD" w14:textId="3674AF7C" w:rsidR="00354B41" w:rsidRPr="009129F1" w:rsidRDefault="004567C0" w:rsidP="00A02C87">
            <w:pPr>
              <w:jc w:val="center"/>
              <w:rPr>
                <w:rFonts w:ascii="Arial Narrow" w:hAnsi="Arial Narrow"/>
                <w:i/>
              </w:rPr>
            </w:pPr>
            <w:r>
              <w:rPr>
                <w:rFonts w:ascii="CIDFont+F2" w:hAnsi="CIDFont+F2"/>
                <w:sz w:val="16"/>
                <w:szCs w:val="16"/>
              </w:rPr>
              <w:t>INSTRUCCIONES DE 21 DE JUNIO DE 2023</w:t>
            </w:r>
          </w:p>
        </w:tc>
      </w:tr>
    </w:tbl>
    <w:p w14:paraId="23799E14" w14:textId="77777777" w:rsidR="00354B41" w:rsidRPr="009129F1" w:rsidRDefault="00354B41" w:rsidP="00354B41">
      <w:pPr>
        <w:jc w:val="center"/>
        <w:rPr>
          <w:rFonts w:ascii="Arial Narrow" w:hAnsi="Arial Narrow"/>
          <w:i/>
        </w:rPr>
      </w:pPr>
    </w:p>
    <w:p w14:paraId="0BB226E8" w14:textId="77777777" w:rsidR="00354B41" w:rsidRPr="009129F1" w:rsidRDefault="00354B41" w:rsidP="00354B41">
      <w:pPr>
        <w:jc w:val="center"/>
        <w:rPr>
          <w:rFonts w:ascii="Arial Narrow" w:hAnsi="Arial Narrow"/>
          <w:i/>
        </w:rPr>
      </w:pPr>
    </w:p>
    <w:p w14:paraId="4C8B4A41" w14:textId="77777777" w:rsidR="00354B41" w:rsidRPr="001462D1" w:rsidRDefault="00354B41" w:rsidP="00354B41">
      <w:pPr>
        <w:rPr>
          <w:rFonts w:ascii="Comic Sans MS" w:hAnsi="Comic Sans MS"/>
          <w:i/>
          <w:sz w:val="22"/>
        </w:rPr>
      </w:pPr>
      <w:r w:rsidRPr="001462D1">
        <w:rPr>
          <w:rFonts w:ascii="Comic Sans MS" w:hAnsi="Comic Sans MS"/>
          <w:i/>
          <w:sz w:val="22"/>
        </w:rPr>
        <w:t>Actuaciones de centro :</w:t>
      </w:r>
    </w:p>
    <w:p w14:paraId="16AC6D64" w14:textId="77777777" w:rsidR="00354B41" w:rsidRPr="001462D1" w:rsidRDefault="00354B41" w:rsidP="00354B41">
      <w:pPr>
        <w:rPr>
          <w:rFonts w:ascii="Comic Sans MS" w:hAnsi="Comic Sans MS"/>
          <w:i/>
          <w:sz w:val="22"/>
        </w:rPr>
      </w:pPr>
    </w:p>
    <w:p w14:paraId="6FED5DA2" w14:textId="77777777" w:rsidR="00354B41" w:rsidRPr="009129F1" w:rsidRDefault="00354B41" w:rsidP="006F4023">
      <w:pPr>
        <w:numPr>
          <w:ilvl w:val="0"/>
          <w:numId w:val="28"/>
        </w:numPr>
        <w:rPr>
          <w:rFonts w:ascii="Comic Sans MS" w:hAnsi="Comic Sans MS"/>
          <w:i/>
          <w:sz w:val="22"/>
        </w:rPr>
      </w:pPr>
      <w:r w:rsidRPr="009129F1">
        <w:rPr>
          <w:rFonts w:ascii="Comic Sans MS" w:hAnsi="Comic Sans MS"/>
          <w:i/>
          <w:sz w:val="22"/>
        </w:rPr>
        <w:t>Refuerzo y planificación de control diario en el proceso de aprendizaje lector en 1º p.</w:t>
      </w:r>
    </w:p>
    <w:p w14:paraId="002DF48F" w14:textId="77777777" w:rsidR="00354B41" w:rsidRPr="009129F1" w:rsidRDefault="00354B41" w:rsidP="006F4023">
      <w:pPr>
        <w:numPr>
          <w:ilvl w:val="0"/>
          <w:numId w:val="28"/>
        </w:numPr>
        <w:rPr>
          <w:rFonts w:ascii="Comic Sans MS" w:hAnsi="Comic Sans MS"/>
          <w:i/>
          <w:sz w:val="22"/>
        </w:rPr>
      </w:pPr>
      <w:r w:rsidRPr="009129F1">
        <w:rPr>
          <w:rFonts w:ascii="Comic Sans MS" w:hAnsi="Comic Sans MS"/>
          <w:i/>
          <w:sz w:val="22"/>
        </w:rPr>
        <w:t>Planificación de un  período diario de lectura englobando todas las áreas.</w:t>
      </w:r>
    </w:p>
    <w:p w14:paraId="7E0BCA38" w14:textId="77777777" w:rsidR="00354B41" w:rsidRPr="009129F1" w:rsidRDefault="00354B41" w:rsidP="006F4023">
      <w:pPr>
        <w:numPr>
          <w:ilvl w:val="0"/>
          <w:numId w:val="28"/>
        </w:numPr>
        <w:rPr>
          <w:rFonts w:ascii="Comic Sans MS" w:hAnsi="Comic Sans MS"/>
          <w:i/>
          <w:sz w:val="22"/>
        </w:rPr>
      </w:pPr>
      <w:r w:rsidRPr="009129F1">
        <w:rPr>
          <w:rFonts w:ascii="Comic Sans MS" w:hAnsi="Comic Sans MS"/>
          <w:i/>
          <w:sz w:val="22"/>
        </w:rPr>
        <w:t>Planificación de títulos mensuales por niveles.</w:t>
      </w:r>
    </w:p>
    <w:p w14:paraId="2559AFFF" w14:textId="44E8D327" w:rsidR="00354B41" w:rsidRPr="00A90BAA" w:rsidRDefault="00354B41" w:rsidP="006F4023">
      <w:pPr>
        <w:numPr>
          <w:ilvl w:val="0"/>
          <w:numId w:val="28"/>
        </w:numPr>
        <w:rPr>
          <w:rFonts w:ascii="Comic Sans MS" w:hAnsi="Comic Sans MS"/>
          <w:color w:val="C00000"/>
          <w:sz w:val="22"/>
          <w:u w:val="single"/>
        </w:rPr>
      </w:pPr>
      <w:r w:rsidRPr="009129F1">
        <w:rPr>
          <w:rFonts w:ascii="Comic Sans MS" w:hAnsi="Comic Sans MS"/>
          <w:i/>
          <w:sz w:val="22"/>
        </w:rPr>
        <w:t>Visita semanal a la biblioteca de centro.</w:t>
      </w:r>
      <w:r>
        <w:rPr>
          <w:rFonts w:ascii="Comic Sans MS" w:hAnsi="Comic Sans MS"/>
          <w:i/>
          <w:sz w:val="22"/>
        </w:rPr>
        <w:t xml:space="preserve"> </w:t>
      </w:r>
    </w:p>
    <w:p w14:paraId="7CC18FD7" w14:textId="77777777" w:rsidR="00354B41" w:rsidRPr="009129F1" w:rsidRDefault="00354B41" w:rsidP="006F4023">
      <w:pPr>
        <w:numPr>
          <w:ilvl w:val="0"/>
          <w:numId w:val="28"/>
        </w:numPr>
        <w:rPr>
          <w:rFonts w:ascii="Comic Sans MS" w:hAnsi="Comic Sans MS"/>
          <w:sz w:val="22"/>
          <w:u w:val="single"/>
        </w:rPr>
      </w:pPr>
      <w:r w:rsidRPr="009129F1">
        <w:rPr>
          <w:rFonts w:ascii="Comic Sans MS" w:hAnsi="Comic Sans MS"/>
          <w:i/>
          <w:sz w:val="22"/>
        </w:rPr>
        <w:t>Puesta en marcha de la biblioteca de aula con el servicio de préstamo.</w:t>
      </w:r>
    </w:p>
    <w:p w14:paraId="28B832E1" w14:textId="77777777" w:rsidR="00354B41" w:rsidRPr="009129F1" w:rsidRDefault="00354B41" w:rsidP="006F4023">
      <w:pPr>
        <w:numPr>
          <w:ilvl w:val="0"/>
          <w:numId w:val="28"/>
        </w:numPr>
        <w:rPr>
          <w:rFonts w:ascii="Comic Sans MS" w:hAnsi="Comic Sans MS"/>
          <w:sz w:val="22"/>
          <w:u w:val="single"/>
        </w:rPr>
      </w:pPr>
      <w:r w:rsidRPr="009129F1">
        <w:rPr>
          <w:rFonts w:ascii="Comic Sans MS" w:hAnsi="Comic Sans MS"/>
          <w:i/>
          <w:sz w:val="22"/>
        </w:rPr>
        <w:t>Oferta de actividades a través del blog de biblioteca.</w:t>
      </w:r>
    </w:p>
    <w:p w14:paraId="3D849A4F" w14:textId="32F9697E" w:rsidR="00354B41" w:rsidRPr="00A90BAA" w:rsidRDefault="00354B41" w:rsidP="006F4023">
      <w:pPr>
        <w:numPr>
          <w:ilvl w:val="0"/>
          <w:numId w:val="28"/>
        </w:numPr>
        <w:rPr>
          <w:rFonts w:ascii="Comic Sans MS" w:hAnsi="Comic Sans MS"/>
          <w:color w:val="C00000"/>
          <w:sz w:val="22"/>
          <w:u w:val="single"/>
        </w:rPr>
      </w:pPr>
      <w:r w:rsidRPr="009129F1">
        <w:rPr>
          <w:rFonts w:ascii="Comic Sans MS" w:hAnsi="Comic Sans MS"/>
          <w:i/>
          <w:sz w:val="22"/>
        </w:rPr>
        <w:t>Planificación de actividades del día del libro y semana de al lectura.</w:t>
      </w:r>
      <w:r w:rsidRPr="00A90BAA">
        <w:rPr>
          <w:rFonts w:ascii="Comic Sans MS" w:hAnsi="Comic Sans MS"/>
          <w:i/>
          <w:color w:val="C00000"/>
          <w:sz w:val="22"/>
        </w:rPr>
        <w:t xml:space="preserve"> </w:t>
      </w:r>
    </w:p>
    <w:p w14:paraId="2320A7DC" w14:textId="2550D6F3" w:rsidR="00354B41" w:rsidRPr="00A90BAA" w:rsidRDefault="00354B41" w:rsidP="006F4023">
      <w:pPr>
        <w:numPr>
          <w:ilvl w:val="0"/>
          <w:numId w:val="28"/>
        </w:numPr>
        <w:rPr>
          <w:rFonts w:ascii="Comic Sans MS" w:hAnsi="Comic Sans MS"/>
          <w:color w:val="C00000"/>
          <w:sz w:val="22"/>
          <w:u w:val="single"/>
        </w:rPr>
      </w:pPr>
      <w:r w:rsidRPr="009129F1">
        <w:rPr>
          <w:rFonts w:ascii="Comic Sans MS" w:hAnsi="Comic Sans MS"/>
          <w:i/>
          <w:sz w:val="22"/>
        </w:rPr>
        <w:t>Planificación de actividades complementarias/extraescolares  para el fomento de la lectura.</w:t>
      </w:r>
      <w:r w:rsidRPr="00A90BAA">
        <w:rPr>
          <w:rFonts w:ascii="Comic Sans MS" w:hAnsi="Comic Sans MS"/>
          <w:i/>
          <w:color w:val="C00000"/>
          <w:sz w:val="22"/>
        </w:rPr>
        <w:t xml:space="preserve"> </w:t>
      </w:r>
    </w:p>
    <w:p w14:paraId="36D470A0" w14:textId="77777777" w:rsidR="00354B41" w:rsidRPr="009129F1" w:rsidRDefault="00354B41" w:rsidP="006F4023">
      <w:pPr>
        <w:numPr>
          <w:ilvl w:val="0"/>
          <w:numId w:val="28"/>
        </w:numPr>
        <w:rPr>
          <w:rFonts w:ascii="Comic Sans MS" w:hAnsi="Comic Sans MS"/>
          <w:sz w:val="22"/>
          <w:u w:val="single"/>
        </w:rPr>
      </w:pPr>
      <w:r w:rsidRPr="009129F1">
        <w:rPr>
          <w:rFonts w:ascii="Comic Sans MS" w:hAnsi="Comic Sans MS"/>
          <w:i/>
          <w:sz w:val="22"/>
        </w:rPr>
        <w:t>Colaboración en el objetivo de dinamización de los recreos ( biblioteca de recreo-recrecómic / bibliopatio)</w:t>
      </w:r>
    </w:p>
    <w:p w14:paraId="0EF16B77" w14:textId="77777777" w:rsidR="00354B41" w:rsidRPr="009129F1" w:rsidRDefault="00354B41" w:rsidP="00354B41">
      <w:pPr>
        <w:jc w:val="center"/>
        <w:rPr>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78"/>
      </w:tblGrid>
      <w:tr w:rsidR="00354B41" w:rsidRPr="00D01673" w14:paraId="4C3A428F" w14:textId="77777777" w:rsidTr="00A02C87">
        <w:tc>
          <w:tcPr>
            <w:tcW w:w="9178" w:type="dxa"/>
            <w:shd w:val="clear" w:color="auto" w:fill="EAF1DD"/>
          </w:tcPr>
          <w:p w14:paraId="5EB476B1" w14:textId="6CD0753F" w:rsidR="00354B41" w:rsidRPr="009129F1" w:rsidRDefault="00354B41" w:rsidP="00A02C87">
            <w:pPr>
              <w:jc w:val="center"/>
              <w:rPr>
                <w:b w:val="0"/>
                <w:szCs w:val="16"/>
              </w:rPr>
            </w:pPr>
            <w:r w:rsidRPr="009129F1">
              <w:rPr>
                <w:u w:val="single"/>
              </w:rPr>
              <w:t>1</w:t>
            </w:r>
            <w:r>
              <w:rPr>
                <w:u w:val="single"/>
              </w:rPr>
              <w:t>5</w:t>
            </w:r>
            <w:r w:rsidRPr="009129F1">
              <w:rPr>
                <w:u w:val="single"/>
              </w:rPr>
              <w:t xml:space="preserve">.2. </w:t>
            </w:r>
            <w:r w:rsidRPr="009129F1">
              <w:rPr>
                <w:szCs w:val="16"/>
              </w:rPr>
              <w:t>OBJETIVOS DE LA BIBLIOTECA DE CENTRO</w:t>
            </w:r>
          </w:p>
        </w:tc>
      </w:tr>
    </w:tbl>
    <w:p w14:paraId="2A8652B1" w14:textId="77777777" w:rsidR="00354B41" w:rsidRPr="009129F1" w:rsidRDefault="00354B41" w:rsidP="00354B41">
      <w:pPr>
        <w:rPr>
          <w:rFonts w:ascii="Comic Sans MS" w:hAnsi="Comic Sans MS"/>
          <w:sz w:val="16"/>
          <w:szCs w:val="16"/>
        </w:rPr>
      </w:pPr>
      <w:r w:rsidRPr="009129F1">
        <w:rPr>
          <w:rFonts w:ascii="Comic Sans MS" w:hAnsi="Comic Sans MS"/>
          <w:sz w:val="16"/>
          <w:szCs w:val="16"/>
        </w:rPr>
        <w:t>Biblioteca Ceip. Marqués de Santa Cruz</w:t>
      </w:r>
    </w:p>
    <w:p w14:paraId="7E1F0E43" w14:textId="77777777" w:rsidR="00354B41" w:rsidRPr="009129F1" w:rsidRDefault="00354B41" w:rsidP="00354B41">
      <w:pPr>
        <w:rPr>
          <w:rFonts w:ascii="Chalkduster" w:hAnsi="Chalkduster"/>
          <w:sz w:val="16"/>
          <w:szCs w:val="16"/>
        </w:rPr>
      </w:pPr>
      <w:r w:rsidRPr="00FF02D3">
        <w:rPr>
          <w:rFonts w:ascii="Comic Sans MS" w:hAnsi="Comic Sans MS"/>
          <w:noProof/>
          <w:sz w:val="16"/>
          <w:szCs w:val="16"/>
          <w:lang w:val="es-ES_tradnl"/>
        </w:rPr>
        <w:drawing>
          <wp:inline distT="0" distB="0" distL="0" distR="0" wp14:anchorId="64D9916B" wp14:editId="09ACA046">
            <wp:extent cx="670560" cy="478790"/>
            <wp:effectExtent l="0" t="0" r="0" b="0"/>
            <wp:docPr id="11" name="Imagen 1" descr="mascota de bibliote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mascota de biblioteca"/>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70560" cy="478790"/>
                    </a:xfrm>
                    <a:prstGeom prst="rect">
                      <a:avLst/>
                    </a:prstGeom>
                    <a:noFill/>
                    <a:ln>
                      <a:noFill/>
                    </a:ln>
                  </pic:spPr>
                </pic:pic>
              </a:graphicData>
            </a:graphic>
          </wp:inline>
        </w:drawing>
      </w:r>
      <w:r w:rsidRPr="009129F1">
        <w:rPr>
          <w:rFonts w:ascii="Chalkduster" w:hAnsi="Chalkduster"/>
          <w:sz w:val="16"/>
          <w:szCs w:val="16"/>
        </w:rPr>
        <w:t>Yo sé leer, tú también.</w:t>
      </w:r>
    </w:p>
    <w:p w14:paraId="087328DD" w14:textId="77777777" w:rsidR="00354B41" w:rsidRPr="009129F1" w:rsidRDefault="00354B41" w:rsidP="00354B41">
      <w:pPr>
        <w:rPr>
          <w:sz w:val="16"/>
          <w:szCs w:val="16"/>
        </w:rPr>
      </w:pPr>
    </w:p>
    <w:p w14:paraId="44F357F6" w14:textId="77777777" w:rsidR="00354B41" w:rsidRPr="009129F1" w:rsidRDefault="00354B41" w:rsidP="006F4023">
      <w:pPr>
        <w:numPr>
          <w:ilvl w:val="0"/>
          <w:numId w:val="28"/>
        </w:numPr>
        <w:rPr>
          <w:rFonts w:ascii="Comic Sans MS" w:hAnsi="Comic Sans MS"/>
          <w:i/>
          <w:szCs w:val="16"/>
        </w:rPr>
      </w:pPr>
      <w:r w:rsidRPr="009129F1">
        <w:rPr>
          <w:rFonts w:ascii="Comic Sans MS" w:hAnsi="Comic Sans MS"/>
          <w:i/>
          <w:szCs w:val="16"/>
        </w:rPr>
        <w:t>Asimilar las normas  de funcionamiento y conocer la organización de la  biblioteca.</w:t>
      </w:r>
    </w:p>
    <w:p w14:paraId="4682629E" w14:textId="77777777" w:rsidR="00354B41" w:rsidRPr="009129F1" w:rsidRDefault="00354B41" w:rsidP="006F4023">
      <w:pPr>
        <w:numPr>
          <w:ilvl w:val="0"/>
          <w:numId w:val="28"/>
        </w:numPr>
        <w:rPr>
          <w:rFonts w:ascii="Comic Sans MS" w:hAnsi="Comic Sans MS"/>
          <w:i/>
          <w:szCs w:val="16"/>
        </w:rPr>
      </w:pPr>
      <w:r w:rsidRPr="009129F1">
        <w:rPr>
          <w:rFonts w:ascii="Comic Sans MS" w:hAnsi="Comic Sans MS"/>
          <w:i/>
          <w:szCs w:val="16"/>
        </w:rPr>
        <w:t>Dar a conocer diferentes tipos de lecturas.</w:t>
      </w:r>
    </w:p>
    <w:p w14:paraId="130E109B" w14:textId="77777777" w:rsidR="00354B41" w:rsidRPr="006B0FC1" w:rsidRDefault="00354B41" w:rsidP="006F4023">
      <w:pPr>
        <w:numPr>
          <w:ilvl w:val="0"/>
          <w:numId w:val="28"/>
        </w:numPr>
        <w:rPr>
          <w:rFonts w:ascii="Comic Sans MS" w:hAnsi="Comic Sans MS"/>
          <w:i/>
          <w:szCs w:val="16"/>
        </w:rPr>
      </w:pPr>
      <w:r w:rsidRPr="006B0FC1">
        <w:rPr>
          <w:rFonts w:ascii="Comic Sans MS" w:hAnsi="Comic Sans MS"/>
          <w:i/>
          <w:szCs w:val="16"/>
        </w:rPr>
        <w:t>Crear el há</w:t>
      </w:r>
      <w:r>
        <w:rPr>
          <w:rFonts w:ascii="Comic Sans MS" w:hAnsi="Comic Sans MS"/>
          <w:i/>
          <w:szCs w:val="16"/>
        </w:rPr>
        <w:t>bito lector</w:t>
      </w:r>
    </w:p>
    <w:p w14:paraId="1D9FCF8B" w14:textId="77777777" w:rsidR="00354B41" w:rsidRPr="009129F1" w:rsidRDefault="00354B41" w:rsidP="006F4023">
      <w:pPr>
        <w:numPr>
          <w:ilvl w:val="0"/>
          <w:numId w:val="28"/>
        </w:numPr>
        <w:rPr>
          <w:rFonts w:ascii="Comic Sans MS" w:hAnsi="Comic Sans MS"/>
          <w:i/>
          <w:szCs w:val="16"/>
        </w:rPr>
      </w:pPr>
      <w:r w:rsidRPr="009129F1">
        <w:rPr>
          <w:rFonts w:ascii="Comic Sans MS" w:hAnsi="Comic Sans MS"/>
          <w:i/>
          <w:szCs w:val="16"/>
        </w:rPr>
        <w:t>Presentar la lectura como medio de ocio y disfrute.</w:t>
      </w:r>
    </w:p>
    <w:p w14:paraId="16E9DB0B" w14:textId="77777777" w:rsidR="00354B41" w:rsidRPr="009129F1" w:rsidRDefault="00354B41" w:rsidP="006F4023">
      <w:pPr>
        <w:numPr>
          <w:ilvl w:val="0"/>
          <w:numId w:val="28"/>
        </w:numPr>
        <w:rPr>
          <w:rFonts w:ascii="Comic Sans MS" w:hAnsi="Comic Sans MS"/>
          <w:i/>
          <w:szCs w:val="16"/>
        </w:rPr>
      </w:pPr>
      <w:r w:rsidRPr="009129F1">
        <w:rPr>
          <w:rFonts w:ascii="Comic Sans MS" w:hAnsi="Comic Sans MS"/>
          <w:i/>
          <w:szCs w:val="16"/>
        </w:rPr>
        <w:t>Promover encuentros y motivos de expresión  para el fomento de la lectura a  lo largo del curso.</w:t>
      </w:r>
    </w:p>
    <w:p w14:paraId="2484FCC8" w14:textId="77777777" w:rsidR="00354B41" w:rsidRPr="00951593" w:rsidRDefault="00354B41" w:rsidP="006F4023">
      <w:pPr>
        <w:numPr>
          <w:ilvl w:val="0"/>
          <w:numId w:val="28"/>
        </w:numPr>
        <w:rPr>
          <w:rStyle w:val="Hipervnculo"/>
          <w:rFonts w:ascii="Comic Sans MS" w:hAnsi="Comic Sans MS"/>
          <w:i/>
          <w:szCs w:val="16"/>
          <w:u w:val="none"/>
        </w:rPr>
      </w:pPr>
      <w:r w:rsidRPr="009129F1">
        <w:rPr>
          <w:rFonts w:ascii="Comic Sans MS" w:hAnsi="Comic Sans MS"/>
          <w:i/>
          <w:szCs w:val="16"/>
        </w:rPr>
        <w:t xml:space="preserve">Transmitir y actualizar contenidos y propuestas  a través  blogs específicos: </w:t>
      </w:r>
      <w:hyperlink r:id="rId29" w:history="1">
        <w:r w:rsidRPr="009129F1">
          <w:rPr>
            <w:rStyle w:val="Hipervnculo"/>
            <w:rFonts w:ascii="Comic Sans MS" w:hAnsi="Comic Sans MS"/>
            <w:i/>
            <w:szCs w:val="16"/>
          </w:rPr>
          <w:t>http://unratoncitodebiblioteca.blogspot.com.es</w:t>
        </w:r>
      </w:hyperlink>
      <w:r w:rsidRPr="009129F1">
        <w:rPr>
          <w:rFonts w:ascii="Comic Sans MS" w:hAnsi="Comic Sans MS"/>
          <w:i/>
          <w:szCs w:val="16"/>
        </w:rPr>
        <w:t xml:space="preserve"> y </w:t>
      </w:r>
      <w:hyperlink r:id="rId30" w:history="1">
        <w:r w:rsidRPr="009129F1">
          <w:rPr>
            <w:rStyle w:val="Hipervnculo"/>
            <w:rFonts w:ascii="Comic Sans MS" w:hAnsi="Comic Sans MS"/>
            <w:i/>
            <w:szCs w:val="16"/>
          </w:rPr>
          <w:t>http://colegiomarquesdesantacruz.blogspot.com.es</w:t>
        </w:r>
      </w:hyperlink>
    </w:p>
    <w:p w14:paraId="46A37F93" w14:textId="6676CFD2" w:rsidR="00951593" w:rsidRPr="009129F1" w:rsidRDefault="00951593" w:rsidP="006F4023">
      <w:pPr>
        <w:numPr>
          <w:ilvl w:val="0"/>
          <w:numId w:val="28"/>
        </w:numPr>
        <w:rPr>
          <w:rFonts w:ascii="Comic Sans MS" w:hAnsi="Comic Sans MS"/>
          <w:i/>
          <w:szCs w:val="16"/>
        </w:rPr>
      </w:pPr>
      <w:r>
        <w:rPr>
          <w:rFonts w:ascii="Comic Sans MS" w:hAnsi="Comic Sans MS"/>
          <w:i/>
          <w:szCs w:val="16"/>
        </w:rPr>
        <w:t>Crear grupos de lectura .</w:t>
      </w:r>
    </w:p>
    <w:p w14:paraId="07A4EFE4" w14:textId="77777777" w:rsidR="0018615A" w:rsidRPr="009129F1" w:rsidRDefault="0018615A" w:rsidP="00951593">
      <w:pPr>
        <w:rPr>
          <w:rFonts w:ascii="Comic Sans MS" w:hAnsi="Comic Sans MS"/>
          <w:i/>
          <w:szCs w:val="16"/>
        </w:rPr>
      </w:pPr>
    </w:p>
    <w:tbl>
      <w:tblPr>
        <w:tblW w:w="100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65"/>
      </w:tblGrid>
      <w:tr w:rsidR="00354B41" w:rsidRPr="00D01673" w14:paraId="378475EC" w14:textId="77777777" w:rsidTr="00A02C87">
        <w:tc>
          <w:tcPr>
            <w:tcW w:w="10065" w:type="dxa"/>
            <w:shd w:val="clear" w:color="auto" w:fill="EAF1DD"/>
          </w:tcPr>
          <w:p w14:paraId="269EDCAC" w14:textId="64CE5359" w:rsidR="00354B41" w:rsidRPr="009129F1" w:rsidRDefault="00354B41" w:rsidP="00A02C87">
            <w:pPr>
              <w:jc w:val="center"/>
              <w:rPr>
                <w:b w:val="0"/>
                <w:szCs w:val="16"/>
              </w:rPr>
            </w:pPr>
            <w:r w:rsidRPr="009129F1">
              <w:rPr>
                <w:szCs w:val="16"/>
              </w:rPr>
              <w:t>1</w:t>
            </w:r>
            <w:r>
              <w:rPr>
                <w:szCs w:val="16"/>
              </w:rPr>
              <w:t>5</w:t>
            </w:r>
            <w:r w:rsidRPr="009129F1">
              <w:rPr>
                <w:szCs w:val="16"/>
              </w:rPr>
              <w:t>. 3. TRATAMIENTO DE LA LECTURA .Plan lector.</w:t>
            </w:r>
          </w:p>
        </w:tc>
      </w:tr>
    </w:tbl>
    <w:p w14:paraId="6FACA47D" w14:textId="77777777" w:rsidR="00354B41" w:rsidRDefault="00354B41" w:rsidP="00354B41">
      <w:pPr>
        <w:rPr>
          <w:sz w:val="16"/>
          <w:szCs w:val="16"/>
        </w:rPr>
      </w:pPr>
    </w:p>
    <w:p w14:paraId="20E0514F" w14:textId="77777777" w:rsidR="00E07E0D" w:rsidRDefault="00E07E0D" w:rsidP="00354B41">
      <w:pPr>
        <w:rPr>
          <w:sz w:val="16"/>
          <w:szCs w:val="16"/>
        </w:rPr>
      </w:pPr>
    </w:p>
    <w:p w14:paraId="757147F8" w14:textId="77777777" w:rsidR="00E07E0D" w:rsidRDefault="00E07E0D" w:rsidP="00354B41">
      <w:pPr>
        <w:rPr>
          <w:sz w:val="16"/>
          <w:szCs w:val="16"/>
        </w:rPr>
      </w:pPr>
    </w:p>
    <w:p w14:paraId="3E341E6E" w14:textId="77777777" w:rsidR="00E07E0D" w:rsidRDefault="00E07E0D" w:rsidP="00354B41">
      <w:pPr>
        <w:rPr>
          <w:sz w:val="16"/>
          <w:szCs w:val="16"/>
        </w:rPr>
      </w:pPr>
    </w:p>
    <w:p w14:paraId="011BA950" w14:textId="77777777" w:rsidR="00E07E0D" w:rsidRPr="009129F1" w:rsidRDefault="00E07E0D" w:rsidP="00354B41">
      <w:pPr>
        <w:rPr>
          <w:sz w:val="16"/>
          <w:szCs w:val="16"/>
        </w:rPr>
      </w:pPr>
    </w:p>
    <w:tbl>
      <w:tblPr>
        <w:tblW w:w="1080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9668"/>
      </w:tblGrid>
      <w:tr w:rsidR="00354B41" w:rsidRPr="00DF40C2" w14:paraId="5AA58099" w14:textId="77777777" w:rsidTr="008047C8">
        <w:tc>
          <w:tcPr>
            <w:tcW w:w="1135" w:type="dxa"/>
            <w:tcBorders>
              <w:right w:val="nil"/>
            </w:tcBorders>
            <w:shd w:val="clear" w:color="auto" w:fill="D5DCE4"/>
          </w:tcPr>
          <w:p w14:paraId="4D2F53BC" w14:textId="77777777" w:rsidR="00354B41" w:rsidRPr="009129F1" w:rsidRDefault="00354B41" w:rsidP="00A02C87"/>
        </w:tc>
        <w:tc>
          <w:tcPr>
            <w:tcW w:w="9668" w:type="dxa"/>
            <w:tcBorders>
              <w:left w:val="nil"/>
            </w:tcBorders>
            <w:shd w:val="clear" w:color="auto" w:fill="D5DCE4"/>
          </w:tcPr>
          <w:p w14:paraId="2BAC24BF" w14:textId="77777777" w:rsidR="00354B41" w:rsidRPr="009129F1" w:rsidRDefault="00354B41" w:rsidP="00A02C87">
            <w:pPr>
              <w:jc w:val="center"/>
              <w:rPr>
                <w:b w:val="0"/>
                <w:sz w:val="8"/>
                <w:szCs w:val="8"/>
              </w:rPr>
            </w:pPr>
          </w:p>
          <w:p w14:paraId="060A77E0" w14:textId="77777777" w:rsidR="00354B41" w:rsidRPr="00DF40C2" w:rsidRDefault="00354B41" w:rsidP="00A02C87">
            <w:pPr>
              <w:jc w:val="center"/>
              <w:rPr>
                <w:b w:val="0"/>
                <w:sz w:val="8"/>
                <w:szCs w:val="8"/>
              </w:rPr>
            </w:pPr>
            <w:r>
              <w:t>EDUCACIÓN INFANTIL</w:t>
            </w:r>
          </w:p>
        </w:tc>
      </w:tr>
      <w:tr w:rsidR="00354B41" w:rsidRPr="00A6798F" w14:paraId="7E10A739" w14:textId="77777777" w:rsidTr="008047C8">
        <w:tc>
          <w:tcPr>
            <w:tcW w:w="1135" w:type="dxa"/>
            <w:tcBorders>
              <w:right w:val="nil"/>
            </w:tcBorders>
          </w:tcPr>
          <w:p w14:paraId="1A435E94" w14:textId="77777777" w:rsidR="00354B41" w:rsidRDefault="00354B41" w:rsidP="00A02C87"/>
        </w:tc>
        <w:tc>
          <w:tcPr>
            <w:tcW w:w="9668" w:type="dxa"/>
            <w:tcBorders>
              <w:left w:val="nil"/>
            </w:tcBorders>
          </w:tcPr>
          <w:p w14:paraId="259003F2" w14:textId="77777777" w:rsidR="00354B41" w:rsidRPr="009129F1" w:rsidRDefault="00354B41" w:rsidP="00A02C87">
            <w:pPr>
              <w:rPr>
                <w:rFonts w:ascii="Comic Sans MS" w:hAnsi="Comic Sans MS"/>
                <w:szCs w:val="8"/>
              </w:rPr>
            </w:pPr>
            <w:r w:rsidRPr="009129F1">
              <w:rPr>
                <w:rFonts w:ascii="Comic Sans MS" w:hAnsi="Comic Sans MS"/>
                <w:szCs w:val="8"/>
              </w:rPr>
              <w:t xml:space="preserve">       El objetivo en la etapa de educación infantil no es el aprendizaje del proceso lector. Por el contrario , y de manera muy importante, el objetivo es crear las bases o prerrequisitos para iniciar un buen aprendizaje de la lectura en la etapa de primaria respetando siempre el ritmo de aprendizaje de cada niño. Los objetivos  que se plantean en esta etapa para cubrir este aspecto  son, entre otros:</w:t>
            </w:r>
          </w:p>
          <w:p w14:paraId="20F42CE3" w14:textId="77777777" w:rsidR="00354B41" w:rsidRPr="009129F1" w:rsidRDefault="00354B41" w:rsidP="00A02C87">
            <w:pPr>
              <w:rPr>
                <w:rFonts w:ascii="Comic Sans MS" w:hAnsi="Comic Sans MS"/>
                <w:szCs w:val="8"/>
              </w:rPr>
            </w:pPr>
          </w:p>
          <w:p w14:paraId="526ACF5D"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Atender a la lectura en voz alta y cultivar su atención.</w:t>
            </w:r>
          </w:p>
          <w:p w14:paraId="66A206E3"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Pr>
                <w:rFonts w:ascii="Comic Sans MS" w:hAnsi="Comic Sans MS"/>
              </w:rPr>
              <w:t>Mejorar la comprensión ORAL</w:t>
            </w:r>
          </w:p>
          <w:p w14:paraId="70EF2614"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Identificar los personajes y objetos del cuento.</w:t>
            </w:r>
          </w:p>
          <w:p w14:paraId="2194B186"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Disfrutar de las ilustraciones y de la lectura de los cuentos.</w:t>
            </w:r>
          </w:p>
          <w:p w14:paraId="606B16A7"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Estimular la expresión oral del niño. </w:t>
            </w:r>
          </w:p>
          <w:p w14:paraId="0750EE9F"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Desarrollar la memoria visual del niño.</w:t>
            </w:r>
          </w:p>
          <w:p w14:paraId="46DEF718"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Desarrollar la imaginación y la creatividad y buscar el espíritu de curiosidad. </w:t>
            </w:r>
          </w:p>
          <w:p w14:paraId="72BA296F"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Desarrollar la capacidad de observación.</w:t>
            </w:r>
          </w:p>
          <w:p w14:paraId="6AD47FBB"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Ampliar experiencias en el aprendizaje lector asociadas a momentos afectivos, lúdicos y significativos.</w:t>
            </w:r>
          </w:p>
          <w:p w14:paraId="7535253D"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 Reforzar la función tan importante del libro relacionándolo con otras áreas de aprendizaje. </w:t>
            </w:r>
          </w:p>
          <w:p w14:paraId="12E27C31"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Educar el sentido crítico para que sepan tomar posturas ante situaciones concretas. </w:t>
            </w:r>
          </w:p>
          <w:p w14:paraId="15C30DFD"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Familiarizarse a lo largo del curso con un determinado número de libros y/o cuentos. </w:t>
            </w:r>
          </w:p>
          <w:p w14:paraId="76FC6080"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Tener cuidado y respetar los libros y cuentos del aula. </w:t>
            </w:r>
          </w:p>
          <w:p w14:paraId="4B0EF42D"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Valorar los libros como portadores de conocimientos, experiencias mágicas y sensaciones maravillosas. </w:t>
            </w:r>
          </w:p>
          <w:p w14:paraId="17BA4EEC" w14:textId="77777777" w:rsidR="00354B41" w:rsidRPr="001462D1" w:rsidRDefault="00354B41" w:rsidP="006F4023">
            <w:pPr>
              <w:pStyle w:val="NormalWeb"/>
              <w:numPr>
                <w:ilvl w:val="0"/>
                <w:numId w:val="28"/>
              </w:numPr>
              <w:spacing w:beforeLines="1" w:before="2" w:beforeAutospacing="0" w:afterLines="1" w:after="2" w:afterAutospacing="0"/>
              <w:rPr>
                <w:rFonts w:ascii="Comic Sans MS" w:hAnsi="Comic Sans MS"/>
              </w:rPr>
            </w:pPr>
            <w:r w:rsidRPr="001462D1">
              <w:rPr>
                <w:rFonts w:ascii="Comic Sans MS" w:hAnsi="Comic Sans MS"/>
              </w:rPr>
              <w:t xml:space="preserve">Originar espacios de lectura y comunicación para crear hábitos lectores. </w:t>
            </w:r>
          </w:p>
          <w:p w14:paraId="61726EC7" w14:textId="77777777" w:rsidR="00354B41" w:rsidRPr="009129F1" w:rsidRDefault="00354B41" w:rsidP="00A02C87">
            <w:pPr>
              <w:jc w:val="center"/>
              <w:rPr>
                <w:b w:val="0"/>
                <w:szCs w:val="8"/>
              </w:rPr>
            </w:pPr>
          </w:p>
        </w:tc>
      </w:tr>
    </w:tbl>
    <w:p w14:paraId="5FEC3B3A" w14:textId="77777777" w:rsidR="00354B41" w:rsidRPr="009129F1" w:rsidRDefault="00354B41" w:rsidP="00354B41">
      <w:pPr>
        <w:rPr>
          <w:sz w:val="16"/>
          <w:szCs w:val="16"/>
        </w:rPr>
      </w:pPr>
    </w:p>
    <w:p w14:paraId="04A9144A" w14:textId="77777777" w:rsidR="00354B41" w:rsidRDefault="00354B41" w:rsidP="00354B41">
      <w:pPr>
        <w:rPr>
          <w:sz w:val="16"/>
          <w:szCs w:val="16"/>
        </w:rPr>
      </w:pPr>
    </w:p>
    <w:p w14:paraId="011D4522" w14:textId="77777777" w:rsidR="00E07E0D" w:rsidRDefault="00E07E0D" w:rsidP="00354B41">
      <w:pPr>
        <w:rPr>
          <w:sz w:val="16"/>
          <w:szCs w:val="16"/>
        </w:rPr>
      </w:pPr>
    </w:p>
    <w:p w14:paraId="0D6ABED7" w14:textId="77777777" w:rsidR="00E07E0D" w:rsidRDefault="00E07E0D" w:rsidP="00354B41">
      <w:pPr>
        <w:rPr>
          <w:sz w:val="16"/>
          <w:szCs w:val="16"/>
        </w:rPr>
      </w:pPr>
    </w:p>
    <w:p w14:paraId="40237F04" w14:textId="77777777" w:rsidR="00E07E0D" w:rsidRDefault="00E07E0D" w:rsidP="00354B41">
      <w:pPr>
        <w:rPr>
          <w:sz w:val="16"/>
          <w:szCs w:val="16"/>
        </w:rPr>
      </w:pPr>
    </w:p>
    <w:p w14:paraId="3D1C4A89" w14:textId="77777777" w:rsidR="00E07E0D" w:rsidRDefault="00E07E0D" w:rsidP="00354B41">
      <w:pPr>
        <w:rPr>
          <w:sz w:val="16"/>
          <w:szCs w:val="16"/>
        </w:rPr>
      </w:pPr>
    </w:p>
    <w:p w14:paraId="7C2404A1" w14:textId="77777777" w:rsidR="00E07E0D" w:rsidRDefault="00E07E0D" w:rsidP="00354B41">
      <w:pPr>
        <w:rPr>
          <w:sz w:val="16"/>
          <w:szCs w:val="16"/>
        </w:rPr>
      </w:pPr>
    </w:p>
    <w:p w14:paraId="03A25E68" w14:textId="77777777" w:rsidR="00E07E0D" w:rsidRDefault="00E07E0D" w:rsidP="00354B41">
      <w:pPr>
        <w:rPr>
          <w:sz w:val="16"/>
          <w:szCs w:val="16"/>
        </w:rPr>
      </w:pPr>
    </w:p>
    <w:p w14:paraId="02EFAA55" w14:textId="77777777" w:rsidR="00E07E0D" w:rsidRDefault="00E07E0D" w:rsidP="00354B41">
      <w:pPr>
        <w:rPr>
          <w:sz w:val="16"/>
          <w:szCs w:val="16"/>
        </w:rPr>
      </w:pPr>
    </w:p>
    <w:p w14:paraId="50DCE541" w14:textId="77777777" w:rsidR="00E07E0D" w:rsidRDefault="00E07E0D" w:rsidP="00354B41">
      <w:pPr>
        <w:rPr>
          <w:sz w:val="16"/>
          <w:szCs w:val="16"/>
        </w:rPr>
      </w:pPr>
    </w:p>
    <w:p w14:paraId="3CB07F9F" w14:textId="77777777" w:rsidR="00E07E0D" w:rsidRDefault="00E07E0D" w:rsidP="00354B41">
      <w:pPr>
        <w:rPr>
          <w:sz w:val="16"/>
          <w:szCs w:val="16"/>
        </w:rPr>
      </w:pPr>
    </w:p>
    <w:p w14:paraId="1C031212" w14:textId="77777777" w:rsidR="00E07E0D" w:rsidRDefault="00E07E0D" w:rsidP="00354B41">
      <w:pPr>
        <w:rPr>
          <w:sz w:val="16"/>
          <w:szCs w:val="16"/>
        </w:rPr>
      </w:pPr>
    </w:p>
    <w:p w14:paraId="6D0EB1FF" w14:textId="77777777" w:rsidR="00E07E0D" w:rsidRDefault="00E07E0D" w:rsidP="00354B41">
      <w:pPr>
        <w:rPr>
          <w:sz w:val="16"/>
          <w:szCs w:val="16"/>
        </w:rPr>
      </w:pPr>
    </w:p>
    <w:p w14:paraId="1E04AC3C" w14:textId="77777777" w:rsidR="00E07E0D" w:rsidRDefault="00E07E0D" w:rsidP="00354B41">
      <w:pPr>
        <w:rPr>
          <w:sz w:val="16"/>
          <w:szCs w:val="16"/>
        </w:rPr>
      </w:pPr>
    </w:p>
    <w:p w14:paraId="067A9EDA" w14:textId="77777777" w:rsidR="00E07E0D" w:rsidRDefault="00E07E0D" w:rsidP="00354B41">
      <w:pPr>
        <w:rPr>
          <w:sz w:val="16"/>
          <w:szCs w:val="16"/>
        </w:rPr>
      </w:pPr>
    </w:p>
    <w:p w14:paraId="33E6BEA7" w14:textId="77777777" w:rsidR="00E07E0D" w:rsidRDefault="00E07E0D" w:rsidP="00354B41">
      <w:pPr>
        <w:rPr>
          <w:sz w:val="16"/>
          <w:szCs w:val="16"/>
        </w:rPr>
      </w:pPr>
    </w:p>
    <w:p w14:paraId="6FD6A5F6" w14:textId="77777777" w:rsidR="00E07E0D" w:rsidRDefault="00E07E0D" w:rsidP="00354B41">
      <w:pPr>
        <w:rPr>
          <w:sz w:val="16"/>
          <w:szCs w:val="16"/>
        </w:rPr>
      </w:pPr>
    </w:p>
    <w:p w14:paraId="6B699469" w14:textId="77777777" w:rsidR="00FA5CB5" w:rsidRDefault="00FA5CB5" w:rsidP="00354B41">
      <w:pPr>
        <w:rPr>
          <w:sz w:val="16"/>
          <w:szCs w:val="16"/>
        </w:rPr>
      </w:pPr>
    </w:p>
    <w:p w14:paraId="67B380AB" w14:textId="77777777" w:rsidR="00FA5CB5" w:rsidRDefault="00FA5CB5" w:rsidP="00354B41">
      <w:pPr>
        <w:rPr>
          <w:sz w:val="16"/>
          <w:szCs w:val="16"/>
        </w:rPr>
      </w:pPr>
    </w:p>
    <w:p w14:paraId="21433083" w14:textId="77777777" w:rsidR="00FA5CB5" w:rsidRPr="009129F1" w:rsidRDefault="00FA5CB5" w:rsidP="00354B41">
      <w:pPr>
        <w:rPr>
          <w:sz w:val="16"/>
          <w:szCs w:val="16"/>
        </w:rPr>
      </w:pPr>
    </w:p>
    <w:p w14:paraId="657C03CB" w14:textId="77777777" w:rsidR="00354B41" w:rsidRPr="009129F1" w:rsidRDefault="00354B41" w:rsidP="00354B41">
      <w:pPr>
        <w:rPr>
          <w:sz w:val="16"/>
          <w:szCs w:val="16"/>
        </w:rPr>
      </w:pPr>
    </w:p>
    <w:tbl>
      <w:tblPr>
        <w:tblW w:w="1105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
        <w:gridCol w:w="3911"/>
        <w:gridCol w:w="6237"/>
      </w:tblGrid>
      <w:tr w:rsidR="00354B41" w14:paraId="29F5F65F" w14:textId="77777777" w:rsidTr="00FA5CB5">
        <w:tc>
          <w:tcPr>
            <w:tcW w:w="909" w:type="dxa"/>
            <w:tcBorders>
              <w:right w:val="nil"/>
            </w:tcBorders>
            <w:shd w:val="clear" w:color="auto" w:fill="D5DCE4"/>
          </w:tcPr>
          <w:p w14:paraId="61AA6354" w14:textId="77777777" w:rsidR="00354B41" w:rsidRPr="009129F1" w:rsidRDefault="00354B41" w:rsidP="00A02C87">
            <w:pPr>
              <w:rPr>
                <w:color w:val="C00000"/>
              </w:rPr>
            </w:pPr>
          </w:p>
        </w:tc>
        <w:tc>
          <w:tcPr>
            <w:tcW w:w="10148" w:type="dxa"/>
            <w:gridSpan w:val="2"/>
            <w:tcBorders>
              <w:left w:val="nil"/>
            </w:tcBorders>
            <w:shd w:val="clear" w:color="auto" w:fill="D5DCE4"/>
          </w:tcPr>
          <w:p w14:paraId="60B16C86" w14:textId="77777777" w:rsidR="00354B41" w:rsidRPr="009129F1" w:rsidRDefault="00354B41" w:rsidP="00A02C87">
            <w:pPr>
              <w:jc w:val="center"/>
              <w:rPr>
                <w:b w:val="0"/>
                <w:sz w:val="8"/>
                <w:szCs w:val="8"/>
              </w:rPr>
            </w:pPr>
          </w:p>
          <w:p w14:paraId="119D36CF" w14:textId="77777777" w:rsidR="00354B41" w:rsidRDefault="00354B41" w:rsidP="00A02C87">
            <w:pPr>
              <w:jc w:val="center"/>
              <w:rPr>
                <w:b w:val="0"/>
                <w:sz w:val="8"/>
                <w:szCs w:val="8"/>
              </w:rPr>
            </w:pPr>
            <w:r w:rsidRPr="00A848B8">
              <w:t>PRIMER CICLO DE PRIMARIA</w:t>
            </w:r>
          </w:p>
          <w:p w14:paraId="574C6CC7" w14:textId="77777777" w:rsidR="00354B41" w:rsidRPr="00DF40C2" w:rsidRDefault="00354B41" w:rsidP="00A02C87">
            <w:pPr>
              <w:jc w:val="center"/>
              <w:rPr>
                <w:b w:val="0"/>
                <w:sz w:val="8"/>
                <w:szCs w:val="8"/>
              </w:rPr>
            </w:pPr>
          </w:p>
        </w:tc>
      </w:tr>
      <w:tr w:rsidR="00354B41" w14:paraId="031C5892" w14:textId="77777777" w:rsidTr="00FA5CB5">
        <w:tc>
          <w:tcPr>
            <w:tcW w:w="909" w:type="dxa"/>
          </w:tcPr>
          <w:p w14:paraId="5BF95973" w14:textId="77777777" w:rsidR="00354B41" w:rsidRDefault="00354B41" w:rsidP="00A02C87"/>
        </w:tc>
        <w:tc>
          <w:tcPr>
            <w:tcW w:w="3911" w:type="dxa"/>
            <w:shd w:val="clear" w:color="auto" w:fill="E5B8B7"/>
          </w:tcPr>
          <w:p w14:paraId="07E980CD" w14:textId="77777777" w:rsidR="00354B41" w:rsidRPr="00DF40C2" w:rsidRDefault="00354B41" w:rsidP="00A02C87">
            <w:pPr>
              <w:jc w:val="center"/>
              <w:rPr>
                <w:b w:val="0"/>
                <w:sz w:val="8"/>
                <w:szCs w:val="8"/>
              </w:rPr>
            </w:pPr>
            <w:r w:rsidRPr="00A848B8">
              <w:t>Primer nive</w:t>
            </w:r>
            <w:r>
              <w:t>l</w:t>
            </w:r>
          </w:p>
        </w:tc>
        <w:tc>
          <w:tcPr>
            <w:tcW w:w="6237" w:type="dxa"/>
            <w:shd w:val="clear" w:color="auto" w:fill="E5B8B7"/>
            <w:vAlign w:val="center"/>
          </w:tcPr>
          <w:p w14:paraId="23FEDACB" w14:textId="77777777" w:rsidR="00354B41" w:rsidRPr="00A848B8" w:rsidRDefault="00354B41" w:rsidP="00A02C87">
            <w:pPr>
              <w:jc w:val="center"/>
              <w:rPr>
                <w:b w:val="0"/>
              </w:rPr>
            </w:pPr>
            <w:r w:rsidRPr="00A848B8">
              <w:t>Segundo nivel</w:t>
            </w:r>
          </w:p>
        </w:tc>
      </w:tr>
      <w:tr w:rsidR="00354B41" w:rsidRPr="00A6798F" w14:paraId="233B2705" w14:textId="77777777" w:rsidTr="00FA5CB5">
        <w:tc>
          <w:tcPr>
            <w:tcW w:w="909" w:type="dxa"/>
            <w:vAlign w:val="center"/>
          </w:tcPr>
          <w:p w14:paraId="717E7CB4" w14:textId="77777777" w:rsidR="00354B41" w:rsidRPr="006A74F9" w:rsidRDefault="00354B41" w:rsidP="00A02C87">
            <w:pPr>
              <w:jc w:val="center"/>
              <w:rPr>
                <w:b w:val="0"/>
                <w:sz w:val="16"/>
                <w:szCs w:val="16"/>
              </w:rPr>
            </w:pPr>
            <w:r w:rsidRPr="006A74F9">
              <w:rPr>
                <w:sz w:val="16"/>
                <w:szCs w:val="16"/>
              </w:rPr>
              <w:t xml:space="preserve">1 h </w:t>
            </w:r>
            <w:r>
              <w:rPr>
                <w:sz w:val="16"/>
                <w:szCs w:val="16"/>
              </w:rPr>
              <w:t xml:space="preserve"> específica </w:t>
            </w:r>
            <w:r w:rsidRPr="006A74F9">
              <w:rPr>
                <w:sz w:val="16"/>
                <w:szCs w:val="16"/>
              </w:rPr>
              <w:t>de lectura</w:t>
            </w:r>
          </w:p>
        </w:tc>
        <w:tc>
          <w:tcPr>
            <w:tcW w:w="3911" w:type="dxa"/>
          </w:tcPr>
          <w:p w14:paraId="1C82F0EB" w14:textId="77777777" w:rsidR="00354B41" w:rsidRPr="009129F1" w:rsidRDefault="00354B41" w:rsidP="00A02C87">
            <w:pPr>
              <w:jc w:val="both"/>
              <w:rPr>
                <w:rFonts w:ascii="Comic Sans MS" w:hAnsi="Comic Sans MS"/>
                <w:b w:val="0"/>
                <w:sz w:val="16"/>
                <w:szCs w:val="16"/>
                <w:u w:val="single"/>
              </w:rPr>
            </w:pPr>
          </w:p>
          <w:p w14:paraId="66612496" w14:textId="77777777" w:rsidR="00354B41" w:rsidRPr="009129F1" w:rsidRDefault="00354B41" w:rsidP="00A02C87">
            <w:pPr>
              <w:jc w:val="center"/>
              <w:rPr>
                <w:rFonts w:ascii="Comic Sans MS" w:hAnsi="Comic Sans MS"/>
                <w:sz w:val="16"/>
                <w:szCs w:val="16"/>
              </w:rPr>
            </w:pPr>
            <w:r w:rsidRPr="009129F1">
              <w:rPr>
                <w:rFonts w:ascii="Comic Sans MS" w:hAnsi="Comic Sans MS"/>
                <w:sz w:val="16"/>
                <w:szCs w:val="16"/>
                <w:u w:val="single"/>
              </w:rPr>
              <w:t>En el primer y segundo</w:t>
            </w:r>
            <w:r w:rsidRPr="009129F1">
              <w:rPr>
                <w:rFonts w:ascii="Comic Sans MS" w:hAnsi="Comic Sans MS"/>
                <w:sz w:val="16"/>
                <w:szCs w:val="16"/>
              </w:rPr>
              <w:t xml:space="preserve"> </w:t>
            </w:r>
            <w:r w:rsidRPr="009129F1">
              <w:rPr>
                <w:rFonts w:ascii="Comic Sans MS" w:hAnsi="Comic Sans MS"/>
                <w:sz w:val="16"/>
                <w:szCs w:val="16"/>
                <w:u w:val="single"/>
              </w:rPr>
              <w:t>trimestre</w:t>
            </w:r>
          </w:p>
          <w:p w14:paraId="37C577B1" w14:textId="77777777" w:rsidR="00354B41" w:rsidRPr="009129F1" w:rsidRDefault="00354B41" w:rsidP="00A02C87">
            <w:pPr>
              <w:jc w:val="both"/>
              <w:rPr>
                <w:rFonts w:ascii="Comic Sans MS" w:hAnsi="Comic Sans MS"/>
                <w:sz w:val="6"/>
                <w:szCs w:val="6"/>
              </w:rPr>
            </w:pPr>
          </w:p>
          <w:p w14:paraId="2D8D9C0A" w14:textId="77777777" w:rsidR="00354B41" w:rsidRPr="009129F1" w:rsidRDefault="00354B41" w:rsidP="00A02C87">
            <w:pPr>
              <w:jc w:val="both"/>
              <w:rPr>
                <w:rFonts w:ascii="Comic Sans MS" w:hAnsi="Comic Sans MS"/>
                <w:sz w:val="16"/>
                <w:szCs w:val="16"/>
              </w:rPr>
            </w:pPr>
            <w:r w:rsidRPr="009129F1">
              <w:rPr>
                <w:rFonts w:ascii="Comic Sans MS" w:hAnsi="Comic Sans MS"/>
                <w:sz w:val="16"/>
                <w:szCs w:val="16"/>
              </w:rPr>
              <w:t>Se tendrá en cuenta que el niño está inmerso en la adquisición de la lectoescritura, por lo que el trabajo lector en este periodo será fundamentalmente oral.</w:t>
            </w:r>
          </w:p>
          <w:p w14:paraId="2CA80433" w14:textId="77777777" w:rsidR="00354B41" w:rsidRPr="009129F1" w:rsidRDefault="00354B41" w:rsidP="00A02C87">
            <w:pPr>
              <w:jc w:val="both"/>
              <w:rPr>
                <w:rFonts w:ascii="Comic Sans MS" w:hAnsi="Comic Sans MS"/>
                <w:sz w:val="8"/>
                <w:szCs w:val="8"/>
              </w:rPr>
            </w:pPr>
            <w:r w:rsidRPr="009129F1">
              <w:rPr>
                <w:rFonts w:ascii="Comic Sans MS" w:hAnsi="Comic Sans MS"/>
                <w:sz w:val="16"/>
                <w:szCs w:val="16"/>
              </w:rPr>
              <w:t>Para que la lectura no resulte monótona, cada día de la semana se modificarán las actividades, así como los géneros literarios.</w:t>
            </w:r>
          </w:p>
          <w:p w14:paraId="44B5E6D4" w14:textId="77777777" w:rsidR="00354B41" w:rsidRPr="009129F1" w:rsidRDefault="00354B41" w:rsidP="00A02C87">
            <w:pPr>
              <w:jc w:val="both"/>
              <w:rPr>
                <w:rFonts w:ascii="Comic Sans MS" w:hAnsi="Comic Sans MS"/>
                <w:sz w:val="8"/>
                <w:szCs w:val="8"/>
              </w:rPr>
            </w:pPr>
          </w:p>
          <w:p w14:paraId="116525BD" w14:textId="77777777" w:rsidR="00354B41" w:rsidRPr="009129F1" w:rsidRDefault="00354B41" w:rsidP="00A02C87">
            <w:pPr>
              <w:jc w:val="center"/>
              <w:rPr>
                <w:rFonts w:ascii="Comic Sans MS" w:hAnsi="Comic Sans MS"/>
                <w:sz w:val="16"/>
                <w:szCs w:val="16"/>
              </w:rPr>
            </w:pPr>
            <w:r w:rsidRPr="009129F1">
              <w:rPr>
                <w:rFonts w:ascii="Comic Sans MS" w:hAnsi="Comic Sans MS"/>
                <w:sz w:val="16"/>
                <w:szCs w:val="16"/>
                <w:u w:val="single"/>
              </w:rPr>
              <w:t>En el tercer trimestre</w:t>
            </w:r>
            <w:r w:rsidRPr="009129F1">
              <w:rPr>
                <w:rFonts w:ascii="Comic Sans MS" w:hAnsi="Comic Sans MS"/>
                <w:sz w:val="16"/>
                <w:szCs w:val="16"/>
              </w:rPr>
              <w:t>:</w:t>
            </w:r>
          </w:p>
          <w:p w14:paraId="70658B84" w14:textId="77777777" w:rsidR="00354B41" w:rsidRPr="009129F1" w:rsidRDefault="00354B41" w:rsidP="00A02C87">
            <w:pPr>
              <w:jc w:val="both"/>
              <w:rPr>
                <w:rFonts w:ascii="Comic Sans MS" w:hAnsi="Comic Sans MS"/>
                <w:sz w:val="6"/>
                <w:szCs w:val="6"/>
              </w:rPr>
            </w:pPr>
          </w:p>
          <w:p w14:paraId="02A62837" w14:textId="77777777" w:rsidR="00354B41" w:rsidRPr="009129F1" w:rsidRDefault="00354B41" w:rsidP="00A02C87">
            <w:pPr>
              <w:jc w:val="both"/>
              <w:rPr>
                <w:rFonts w:ascii="Comic Sans MS" w:hAnsi="Comic Sans MS"/>
                <w:sz w:val="16"/>
                <w:szCs w:val="16"/>
              </w:rPr>
            </w:pPr>
            <w:r w:rsidRPr="009129F1">
              <w:rPr>
                <w:rFonts w:ascii="Comic Sans MS" w:hAnsi="Comic Sans MS"/>
                <w:sz w:val="16"/>
                <w:szCs w:val="16"/>
              </w:rPr>
              <w:t xml:space="preserve">El niño domina la lectura y se sustituirá el método lectoescritor por pequeños y fáciles libros de Lectura para iniciar el Gusto por la Lectura. </w:t>
            </w:r>
          </w:p>
          <w:p w14:paraId="3B6170C4" w14:textId="77777777" w:rsidR="00354B41" w:rsidRPr="009129F1" w:rsidRDefault="00354B41" w:rsidP="00A02C87">
            <w:pPr>
              <w:jc w:val="both"/>
              <w:rPr>
                <w:rFonts w:ascii="Comic Sans MS" w:hAnsi="Comic Sans MS"/>
                <w:sz w:val="16"/>
                <w:szCs w:val="16"/>
              </w:rPr>
            </w:pPr>
          </w:p>
          <w:p w14:paraId="242FDE2F" w14:textId="77777777" w:rsidR="00354B41" w:rsidRPr="009129F1" w:rsidRDefault="00354B41" w:rsidP="00A02C87">
            <w:pPr>
              <w:rPr>
                <w:rFonts w:ascii="Comic Sans MS" w:hAnsi="Comic Sans MS"/>
                <w:sz w:val="10"/>
                <w:szCs w:val="10"/>
              </w:rPr>
            </w:pPr>
            <w:r w:rsidRPr="009129F1">
              <w:rPr>
                <w:rFonts w:ascii="Comic Sans MS" w:hAnsi="Comic Sans MS"/>
                <w:sz w:val="16"/>
                <w:szCs w:val="16"/>
              </w:rPr>
              <w:t>Lectura comprensiva utilizando diferentes libros de la biblioteca de aula y centro con distintos géneros literarios: cuentos, poesías, adivinanzas, canciones populares, refranes…</w:t>
            </w:r>
          </w:p>
          <w:p w14:paraId="5B6B666C" w14:textId="77777777" w:rsidR="00354B41" w:rsidRPr="009129F1" w:rsidRDefault="00354B41" w:rsidP="00A02C87">
            <w:pPr>
              <w:rPr>
                <w:sz w:val="10"/>
                <w:szCs w:val="10"/>
              </w:rPr>
            </w:pPr>
          </w:p>
          <w:p w14:paraId="424523A9" w14:textId="77777777" w:rsidR="00354B41" w:rsidRPr="009129F1" w:rsidRDefault="00354B41" w:rsidP="00A02C87">
            <w:pPr>
              <w:rPr>
                <w:sz w:val="10"/>
                <w:szCs w:val="10"/>
              </w:rPr>
            </w:pPr>
          </w:p>
          <w:p w14:paraId="7175EFD8" w14:textId="77777777" w:rsidR="00354B41" w:rsidRPr="009129F1" w:rsidRDefault="00354B41" w:rsidP="00A02C87">
            <w:pPr>
              <w:rPr>
                <w:sz w:val="10"/>
                <w:szCs w:val="10"/>
              </w:rPr>
            </w:pPr>
          </w:p>
          <w:p w14:paraId="547F2F6C" w14:textId="77777777" w:rsidR="00354B41" w:rsidRPr="009129F1" w:rsidRDefault="00354B41" w:rsidP="00A02C87">
            <w:pPr>
              <w:rPr>
                <w:sz w:val="10"/>
                <w:szCs w:val="10"/>
              </w:rPr>
            </w:pPr>
          </w:p>
        </w:tc>
        <w:tc>
          <w:tcPr>
            <w:tcW w:w="6237" w:type="dxa"/>
            <w:vAlign w:val="center"/>
          </w:tcPr>
          <w:p w14:paraId="2E4B291D" w14:textId="77777777" w:rsidR="00354B41" w:rsidRPr="009129F1" w:rsidRDefault="00354B41" w:rsidP="00A02C87">
            <w:pPr>
              <w:rPr>
                <w:rFonts w:ascii="Comic Sans MS" w:hAnsi="Comic Sans MS"/>
                <w:sz w:val="18"/>
                <w:szCs w:val="18"/>
              </w:rPr>
            </w:pPr>
            <w:r w:rsidRPr="009129F1">
              <w:rPr>
                <w:rFonts w:ascii="Comic Sans MS" w:hAnsi="Comic Sans MS"/>
                <w:sz w:val="18"/>
                <w:szCs w:val="18"/>
              </w:rPr>
              <w:t>Para que la lectura no resulte monótona y los/as alumnos/as descubran distintos libros y diferentes formas de disfrutar con la lectura, cada día de la semana se realizará la lectura de un tipo diferente de libro o de texto.</w:t>
            </w:r>
          </w:p>
          <w:p w14:paraId="14750013" w14:textId="77777777" w:rsidR="00354B41" w:rsidRPr="009129F1" w:rsidRDefault="00354B41" w:rsidP="006F4023">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129F1">
              <w:rPr>
                <w:rFonts w:ascii="Comic Sans MS" w:hAnsi="Comic Sans MS"/>
                <w:sz w:val="18"/>
                <w:szCs w:val="18"/>
              </w:rPr>
              <w:t>Dos veces en semana libro de lectura para 2º de Primaria</w:t>
            </w:r>
          </w:p>
          <w:p w14:paraId="679097C4" w14:textId="77777777" w:rsidR="00354B41" w:rsidRPr="009129F1" w:rsidRDefault="00354B41" w:rsidP="00A02C87">
            <w:pPr>
              <w:widowControl w:val="0"/>
              <w:overflowPunct w:val="0"/>
              <w:autoSpaceDE w:val="0"/>
              <w:autoSpaceDN w:val="0"/>
              <w:adjustRightInd w:val="0"/>
              <w:ind w:right="137"/>
              <w:rPr>
                <w:rFonts w:ascii="Comic Sans MS" w:hAnsi="Comic Sans MS"/>
                <w:sz w:val="6"/>
                <w:szCs w:val="6"/>
              </w:rPr>
            </w:pPr>
          </w:p>
          <w:p w14:paraId="311B2341" w14:textId="77777777" w:rsidR="00354B41" w:rsidRPr="009129F1" w:rsidRDefault="00354B41" w:rsidP="006F4023">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129F1">
              <w:rPr>
                <w:rFonts w:ascii="Comic Sans MS" w:hAnsi="Comic Sans MS"/>
                <w:sz w:val="18"/>
                <w:szCs w:val="18"/>
              </w:rPr>
              <w:t>Una vez en semana lectura de un libro de la biblioteca, todos los alumnos el mismo para poder hacer una lectura colectiva.</w:t>
            </w:r>
          </w:p>
          <w:p w14:paraId="79244169" w14:textId="77777777" w:rsidR="00354B41" w:rsidRPr="009129F1" w:rsidRDefault="00354B41" w:rsidP="00A02C87">
            <w:pPr>
              <w:widowControl w:val="0"/>
              <w:overflowPunct w:val="0"/>
              <w:autoSpaceDE w:val="0"/>
              <w:autoSpaceDN w:val="0"/>
              <w:adjustRightInd w:val="0"/>
              <w:ind w:left="360" w:right="137"/>
              <w:rPr>
                <w:rFonts w:ascii="Comic Sans MS" w:hAnsi="Comic Sans MS"/>
                <w:sz w:val="6"/>
                <w:szCs w:val="6"/>
              </w:rPr>
            </w:pPr>
          </w:p>
          <w:p w14:paraId="7EEE6050" w14:textId="77777777" w:rsidR="00354B41" w:rsidRPr="009129F1" w:rsidRDefault="00354B41" w:rsidP="006F4023">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129F1">
              <w:rPr>
                <w:rFonts w:ascii="Comic Sans MS" w:hAnsi="Comic Sans MS"/>
                <w:sz w:val="18"/>
                <w:szCs w:val="18"/>
              </w:rPr>
              <w:t>Una vez en semana lectura de un libro de la colección relacionado con la unidad didáctica que se esté trabajando.</w:t>
            </w:r>
          </w:p>
          <w:p w14:paraId="19F1D0FB" w14:textId="77777777" w:rsidR="00354B41" w:rsidRPr="009129F1" w:rsidRDefault="00354B41" w:rsidP="00A02C87">
            <w:pPr>
              <w:widowControl w:val="0"/>
              <w:overflowPunct w:val="0"/>
              <w:autoSpaceDE w:val="0"/>
              <w:autoSpaceDN w:val="0"/>
              <w:adjustRightInd w:val="0"/>
              <w:ind w:right="137"/>
              <w:rPr>
                <w:rFonts w:ascii="Comic Sans MS" w:hAnsi="Comic Sans MS"/>
                <w:sz w:val="6"/>
                <w:szCs w:val="6"/>
              </w:rPr>
            </w:pPr>
          </w:p>
          <w:p w14:paraId="6CEAE0A8" w14:textId="77777777" w:rsidR="00354B41" w:rsidRPr="009129F1" w:rsidRDefault="00354B41" w:rsidP="006F4023">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129F1">
              <w:rPr>
                <w:rFonts w:ascii="Comic Sans MS" w:hAnsi="Comic Sans MS"/>
                <w:sz w:val="18"/>
                <w:szCs w:val="18"/>
              </w:rPr>
              <w:t>Una vez en semana se realizaran actividades específicas de comprensión lectora tanto del libro de Lengua como de otros textos seleccionado por las profesoras.</w:t>
            </w:r>
          </w:p>
          <w:p w14:paraId="09B98512" w14:textId="77777777" w:rsidR="00354B41" w:rsidRPr="009129F1" w:rsidRDefault="00354B41" w:rsidP="00A02C87">
            <w:pPr>
              <w:widowControl w:val="0"/>
              <w:overflowPunct w:val="0"/>
              <w:autoSpaceDE w:val="0"/>
              <w:autoSpaceDN w:val="0"/>
              <w:adjustRightInd w:val="0"/>
              <w:ind w:right="137"/>
              <w:rPr>
                <w:rFonts w:ascii="Comic Sans MS" w:hAnsi="Comic Sans MS"/>
                <w:sz w:val="6"/>
                <w:szCs w:val="6"/>
              </w:rPr>
            </w:pPr>
          </w:p>
          <w:p w14:paraId="2D32B6B7" w14:textId="77777777" w:rsidR="00354B41" w:rsidRPr="009129F1" w:rsidRDefault="00354B41" w:rsidP="006F4023">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129F1">
              <w:rPr>
                <w:rFonts w:ascii="Comic Sans MS" w:hAnsi="Comic Sans MS"/>
                <w:sz w:val="18"/>
                <w:szCs w:val="18"/>
              </w:rPr>
              <w:t xml:space="preserve">Se creará una biblioteca de aula con libros y cuentos traídos por los/as propios/as alumnos/as de su casa que se irán prestando y  una ficha de lectura. </w:t>
            </w:r>
          </w:p>
          <w:p w14:paraId="0D9866A5" w14:textId="77777777" w:rsidR="00354B41" w:rsidRPr="009129F1" w:rsidRDefault="00354B41" w:rsidP="00A02C87">
            <w:pPr>
              <w:widowControl w:val="0"/>
              <w:overflowPunct w:val="0"/>
              <w:autoSpaceDE w:val="0"/>
              <w:autoSpaceDN w:val="0"/>
              <w:adjustRightInd w:val="0"/>
              <w:ind w:right="137"/>
              <w:rPr>
                <w:rFonts w:ascii="Comic Sans MS" w:hAnsi="Comic Sans MS"/>
                <w:sz w:val="6"/>
                <w:szCs w:val="6"/>
              </w:rPr>
            </w:pPr>
          </w:p>
          <w:p w14:paraId="2AA68B74" w14:textId="77777777" w:rsidR="00354B41" w:rsidRPr="009129F1" w:rsidRDefault="00354B41" w:rsidP="006F4023">
            <w:pPr>
              <w:widowControl w:val="0"/>
              <w:numPr>
                <w:ilvl w:val="0"/>
                <w:numId w:val="29"/>
              </w:numPr>
              <w:overflowPunct w:val="0"/>
              <w:autoSpaceDE w:val="0"/>
              <w:autoSpaceDN w:val="0"/>
              <w:adjustRightInd w:val="0"/>
              <w:ind w:left="720" w:right="137" w:hanging="360"/>
              <w:rPr>
                <w:rFonts w:ascii="Comic Sans MS" w:hAnsi="Comic Sans MS"/>
                <w:sz w:val="18"/>
                <w:szCs w:val="18"/>
              </w:rPr>
            </w:pPr>
            <w:r w:rsidRPr="009129F1">
              <w:rPr>
                <w:rFonts w:ascii="Comic Sans MS" w:hAnsi="Comic Sans MS"/>
                <w:sz w:val="18"/>
                <w:szCs w:val="18"/>
              </w:rPr>
              <w:t>Lectura oral del profesor/a.</w:t>
            </w:r>
          </w:p>
          <w:p w14:paraId="5240ADDE" w14:textId="77777777" w:rsidR="00354B41" w:rsidRPr="009129F1" w:rsidRDefault="00354B41" w:rsidP="00A02C87">
            <w:pPr>
              <w:widowControl w:val="0"/>
              <w:overflowPunct w:val="0"/>
              <w:autoSpaceDE w:val="0"/>
              <w:autoSpaceDN w:val="0"/>
              <w:adjustRightInd w:val="0"/>
              <w:ind w:right="137"/>
              <w:rPr>
                <w:rFonts w:ascii="Comic Sans MS" w:hAnsi="Comic Sans MS"/>
                <w:sz w:val="18"/>
                <w:szCs w:val="18"/>
              </w:rPr>
            </w:pPr>
          </w:p>
          <w:p w14:paraId="165AF77E" w14:textId="77777777" w:rsidR="00354B41" w:rsidRPr="009129F1" w:rsidRDefault="00354B41" w:rsidP="006F4023">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129F1">
              <w:rPr>
                <w:rFonts w:ascii="Comic Sans MS" w:hAnsi="Comic Sans MS"/>
                <w:sz w:val="18"/>
                <w:szCs w:val="18"/>
              </w:rPr>
              <w:t>Refuerzo específico e individualizado en la adquisición de la lectoescritura</w:t>
            </w:r>
          </w:p>
          <w:p w14:paraId="3AD54815" w14:textId="77777777" w:rsidR="00354B41" w:rsidRPr="009129F1" w:rsidRDefault="00354B41" w:rsidP="006F4023">
            <w:pPr>
              <w:widowControl w:val="0"/>
              <w:numPr>
                <w:ilvl w:val="0"/>
                <w:numId w:val="29"/>
              </w:numPr>
              <w:overflowPunct w:val="0"/>
              <w:autoSpaceDE w:val="0"/>
              <w:autoSpaceDN w:val="0"/>
              <w:adjustRightInd w:val="0"/>
              <w:ind w:left="720" w:right="137" w:hanging="495"/>
              <w:rPr>
                <w:rFonts w:ascii="Comic Sans MS" w:hAnsi="Comic Sans MS"/>
                <w:sz w:val="18"/>
                <w:szCs w:val="18"/>
              </w:rPr>
            </w:pPr>
            <w:r w:rsidRPr="009129F1">
              <w:rPr>
                <w:rFonts w:ascii="Comic Sans MS" w:hAnsi="Comic Sans MS"/>
                <w:sz w:val="18"/>
                <w:szCs w:val="18"/>
              </w:rPr>
              <w:t>Uso de la biblioteca de aula y de centro.</w:t>
            </w:r>
          </w:p>
        </w:tc>
      </w:tr>
    </w:tbl>
    <w:p w14:paraId="2F54B90B" w14:textId="77777777" w:rsidR="00354B41" w:rsidRPr="009129F1" w:rsidRDefault="00354B41" w:rsidP="00354B41">
      <w:pPr>
        <w:rPr>
          <w:sz w:val="28"/>
          <w:szCs w:val="28"/>
        </w:rPr>
      </w:pPr>
    </w:p>
    <w:tbl>
      <w:tblPr>
        <w:tblW w:w="11341"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5325"/>
        <w:gridCol w:w="5307"/>
      </w:tblGrid>
      <w:tr w:rsidR="00354B41" w:rsidRPr="00A6798F" w14:paraId="6B86E209" w14:textId="77777777" w:rsidTr="00E07E0D">
        <w:tc>
          <w:tcPr>
            <w:tcW w:w="709" w:type="dxa"/>
            <w:tcBorders>
              <w:right w:val="nil"/>
            </w:tcBorders>
            <w:shd w:val="clear" w:color="auto" w:fill="D5DCE4"/>
          </w:tcPr>
          <w:p w14:paraId="604BA6BF" w14:textId="77777777" w:rsidR="00354B41" w:rsidRPr="009129F1" w:rsidRDefault="00354B41" w:rsidP="00A02C87"/>
        </w:tc>
        <w:tc>
          <w:tcPr>
            <w:tcW w:w="10632" w:type="dxa"/>
            <w:gridSpan w:val="2"/>
            <w:tcBorders>
              <w:left w:val="nil"/>
            </w:tcBorders>
            <w:shd w:val="clear" w:color="auto" w:fill="D5DCE4"/>
          </w:tcPr>
          <w:p w14:paraId="5148DFBA" w14:textId="77777777" w:rsidR="00354B41" w:rsidRPr="009129F1" w:rsidRDefault="00354B41" w:rsidP="00A02C87">
            <w:pPr>
              <w:jc w:val="center"/>
              <w:rPr>
                <w:b w:val="0"/>
                <w:sz w:val="8"/>
                <w:szCs w:val="8"/>
              </w:rPr>
            </w:pPr>
          </w:p>
          <w:p w14:paraId="73BBC373" w14:textId="77777777" w:rsidR="00354B41" w:rsidRPr="009129F1" w:rsidRDefault="00354B41" w:rsidP="00A02C87">
            <w:pPr>
              <w:jc w:val="center"/>
              <w:rPr>
                <w:b w:val="0"/>
                <w:sz w:val="8"/>
                <w:szCs w:val="8"/>
              </w:rPr>
            </w:pPr>
            <w:r w:rsidRPr="009129F1">
              <w:t>SEGUNDO Y TERCER CICLO DE PRIMARIA</w:t>
            </w:r>
          </w:p>
          <w:p w14:paraId="05460DAA" w14:textId="77777777" w:rsidR="00354B41" w:rsidRPr="009129F1" w:rsidRDefault="00354B41" w:rsidP="00A02C87">
            <w:pPr>
              <w:jc w:val="center"/>
              <w:rPr>
                <w:b w:val="0"/>
                <w:sz w:val="8"/>
                <w:szCs w:val="8"/>
              </w:rPr>
            </w:pPr>
          </w:p>
        </w:tc>
      </w:tr>
      <w:tr w:rsidR="00354B41" w14:paraId="2C6C4673" w14:textId="77777777" w:rsidTr="00E07E0D">
        <w:tc>
          <w:tcPr>
            <w:tcW w:w="709" w:type="dxa"/>
          </w:tcPr>
          <w:p w14:paraId="309A64B6" w14:textId="77777777" w:rsidR="00354B41" w:rsidRPr="009129F1" w:rsidRDefault="00354B41" w:rsidP="00A02C87"/>
        </w:tc>
        <w:tc>
          <w:tcPr>
            <w:tcW w:w="5325" w:type="dxa"/>
            <w:shd w:val="clear" w:color="auto" w:fill="E5B8B7"/>
          </w:tcPr>
          <w:p w14:paraId="2E167442" w14:textId="77777777" w:rsidR="00354B41" w:rsidRPr="009129F1" w:rsidRDefault="00354B41" w:rsidP="00A02C87">
            <w:pPr>
              <w:jc w:val="center"/>
              <w:rPr>
                <w:b w:val="0"/>
                <w:sz w:val="8"/>
                <w:szCs w:val="8"/>
              </w:rPr>
            </w:pPr>
          </w:p>
          <w:p w14:paraId="2E76CF29" w14:textId="77777777" w:rsidR="00354B41" w:rsidRPr="00A848B8" w:rsidRDefault="00354B41" w:rsidP="00A02C87">
            <w:pPr>
              <w:jc w:val="center"/>
              <w:rPr>
                <w:b w:val="0"/>
              </w:rPr>
            </w:pPr>
            <w:r w:rsidRPr="00A848B8">
              <w:t>2º ciclo</w:t>
            </w:r>
          </w:p>
        </w:tc>
        <w:tc>
          <w:tcPr>
            <w:tcW w:w="5307" w:type="dxa"/>
            <w:shd w:val="clear" w:color="auto" w:fill="E5B8B7"/>
          </w:tcPr>
          <w:p w14:paraId="1EF620CD" w14:textId="77777777" w:rsidR="00354B41" w:rsidRDefault="00354B41" w:rsidP="00A02C87">
            <w:pPr>
              <w:jc w:val="center"/>
              <w:rPr>
                <w:b w:val="0"/>
                <w:sz w:val="8"/>
                <w:szCs w:val="8"/>
              </w:rPr>
            </w:pPr>
          </w:p>
          <w:p w14:paraId="63552832" w14:textId="77777777" w:rsidR="00354B41" w:rsidRDefault="00354B41" w:rsidP="00A02C87">
            <w:pPr>
              <w:jc w:val="center"/>
              <w:rPr>
                <w:b w:val="0"/>
                <w:sz w:val="8"/>
                <w:szCs w:val="8"/>
              </w:rPr>
            </w:pPr>
            <w:r w:rsidRPr="00A848B8">
              <w:t>3er ciclo</w:t>
            </w:r>
          </w:p>
          <w:p w14:paraId="54F3EA31" w14:textId="77777777" w:rsidR="00354B41" w:rsidRPr="00DF40C2" w:rsidRDefault="00354B41" w:rsidP="00A02C87">
            <w:pPr>
              <w:jc w:val="center"/>
              <w:rPr>
                <w:b w:val="0"/>
                <w:sz w:val="8"/>
                <w:szCs w:val="8"/>
              </w:rPr>
            </w:pPr>
          </w:p>
        </w:tc>
      </w:tr>
      <w:tr w:rsidR="00354B41" w:rsidRPr="00A6798F" w14:paraId="19DC0654" w14:textId="77777777" w:rsidTr="00E07E0D">
        <w:tc>
          <w:tcPr>
            <w:tcW w:w="709" w:type="dxa"/>
          </w:tcPr>
          <w:p w14:paraId="50D76BCA" w14:textId="77777777" w:rsidR="00354B41" w:rsidRPr="00A848B8" w:rsidRDefault="00354B41" w:rsidP="00A02C87">
            <w:pPr>
              <w:rPr>
                <w:sz w:val="16"/>
                <w:szCs w:val="16"/>
              </w:rPr>
            </w:pPr>
          </w:p>
          <w:p w14:paraId="734EFF31" w14:textId="77777777" w:rsidR="00354B41" w:rsidRPr="00A848B8" w:rsidRDefault="00354B41" w:rsidP="00A02C87">
            <w:pPr>
              <w:rPr>
                <w:sz w:val="16"/>
                <w:szCs w:val="16"/>
              </w:rPr>
            </w:pPr>
          </w:p>
          <w:p w14:paraId="38A100B3" w14:textId="77777777" w:rsidR="00354B41" w:rsidRPr="00A848B8" w:rsidRDefault="00354B41" w:rsidP="00A02C87">
            <w:pPr>
              <w:rPr>
                <w:sz w:val="16"/>
                <w:szCs w:val="16"/>
              </w:rPr>
            </w:pPr>
          </w:p>
          <w:p w14:paraId="13A49D49" w14:textId="77777777" w:rsidR="00354B41" w:rsidRPr="00A848B8" w:rsidRDefault="00354B41" w:rsidP="00A02C87">
            <w:pPr>
              <w:rPr>
                <w:sz w:val="16"/>
                <w:szCs w:val="16"/>
              </w:rPr>
            </w:pPr>
          </w:p>
          <w:p w14:paraId="2D32AD39" w14:textId="77777777" w:rsidR="00354B41" w:rsidRPr="00A848B8" w:rsidRDefault="00354B41" w:rsidP="00A02C87">
            <w:pPr>
              <w:rPr>
                <w:sz w:val="16"/>
                <w:szCs w:val="16"/>
              </w:rPr>
            </w:pPr>
          </w:p>
          <w:p w14:paraId="0C2C23ED" w14:textId="77777777" w:rsidR="00354B41" w:rsidRPr="00DF40C2" w:rsidRDefault="00354B41" w:rsidP="00A02C87">
            <w:pPr>
              <w:rPr>
                <w:b w:val="0"/>
                <w:sz w:val="16"/>
                <w:szCs w:val="16"/>
              </w:rPr>
            </w:pPr>
            <w:r w:rsidRPr="00DF40C2">
              <w:rPr>
                <w:sz w:val="16"/>
                <w:szCs w:val="16"/>
              </w:rPr>
              <w:t>1 h de lectura</w:t>
            </w:r>
          </w:p>
        </w:tc>
        <w:tc>
          <w:tcPr>
            <w:tcW w:w="5325" w:type="dxa"/>
            <w:vAlign w:val="center"/>
          </w:tcPr>
          <w:p w14:paraId="146AE1C3" w14:textId="77777777" w:rsidR="00354B41" w:rsidRPr="009129F1" w:rsidRDefault="00354B41" w:rsidP="00A02C87">
            <w:pPr>
              <w:jc w:val="center"/>
              <w:rPr>
                <w:rFonts w:ascii="Comic Sans MS" w:hAnsi="Comic Sans MS"/>
                <w:sz w:val="12"/>
                <w:szCs w:val="12"/>
              </w:rPr>
            </w:pPr>
          </w:p>
          <w:p w14:paraId="6363C530" w14:textId="435D38AD" w:rsidR="00354B41" w:rsidRPr="009129F1" w:rsidRDefault="00354B41" w:rsidP="00A02C87">
            <w:pPr>
              <w:rPr>
                <w:rFonts w:ascii="Comic Sans MS" w:hAnsi="Comic Sans MS"/>
                <w:sz w:val="8"/>
                <w:szCs w:val="8"/>
              </w:rPr>
            </w:pPr>
            <w:r w:rsidRPr="009129F1">
              <w:rPr>
                <w:rFonts w:ascii="Comic Sans MS" w:hAnsi="Comic Sans MS"/>
                <w:sz w:val="16"/>
                <w:szCs w:val="16"/>
              </w:rPr>
              <w:t>-Lectura colectiva de libros</w:t>
            </w:r>
            <w:r w:rsidR="001306C8">
              <w:rPr>
                <w:rFonts w:ascii="Comic Sans MS" w:hAnsi="Comic Sans MS"/>
                <w:sz w:val="16"/>
                <w:szCs w:val="16"/>
              </w:rPr>
              <w:t xml:space="preserve"> </w:t>
            </w:r>
            <w:r w:rsidRPr="009129F1">
              <w:rPr>
                <w:rFonts w:ascii="Comic Sans MS" w:hAnsi="Comic Sans MS"/>
                <w:sz w:val="16"/>
                <w:szCs w:val="16"/>
              </w:rPr>
              <w:t>(Los libros saldrán de las colecciones del ciclo):</w:t>
            </w:r>
          </w:p>
          <w:p w14:paraId="0590A9FE" w14:textId="77777777" w:rsidR="00354B41" w:rsidRPr="009129F1" w:rsidRDefault="00354B41" w:rsidP="00A02C87">
            <w:pPr>
              <w:rPr>
                <w:rFonts w:ascii="Comic Sans MS" w:hAnsi="Comic Sans MS"/>
                <w:sz w:val="8"/>
                <w:szCs w:val="8"/>
              </w:rPr>
            </w:pPr>
          </w:p>
          <w:p w14:paraId="19D629CD" w14:textId="77777777" w:rsidR="00354B41" w:rsidRPr="009129F1" w:rsidRDefault="00354B41" w:rsidP="00A02C87">
            <w:pPr>
              <w:rPr>
                <w:rFonts w:ascii="Comic Sans MS" w:hAnsi="Comic Sans MS"/>
                <w:sz w:val="16"/>
                <w:szCs w:val="16"/>
              </w:rPr>
            </w:pPr>
            <w:r w:rsidRPr="009129F1">
              <w:rPr>
                <w:rFonts w:ascii="Comic Sans MS" w:hAnsi="Comic Sans MS"/>
                <w:sz w:val="16"/>
                <w:szCs w:val="16"/>
              </w:rPr>
              <w:t>-Actividades sobre el libro que se está leyendo: Durante y después de leer.</w:t>
            </w:r>
          </w:p>
          <w:p w14:paraId="480E5D9C" w14:textId="77777777" w:rsidR="00354B41" w:rsidRPr="009129F1" w:rsidRDefault="00354B41" w:rsidP="00A02C87">
            <w:pPr>
              <w:rPr>
                <w:rFonts w:ascii="Comic Sans MS" w:hAnsi="Comic Sans MS"/>
                <w:sz w:val="10"/>
                <w:szCs w:val="10"/>
              </w:rPr>
            </w:pPr>
          </w:p>
          <w:p w14:paraId="6A2A1617" w14:textId="77777777" w:rsidR="00354B41" w:rsidRPr="009129F1" w:rsidRDefault="00354B41" w:rsidP="006F4023">
            <w:pPr>
              <w:numPr>
                <w:ilvl w:val="0"/>
                <w:numId w:val="30"/>
              </w:numPr>
              <w:rPr>
                <w:rFonts w:ascii="Comic Sans MS" w:hAnsi="Comic Sans MS"/>
                <w:sz w:val="16"/>
                <w:szCs w:val="16"/>
              </w:rPr>
            </w:pPr>
            <w:r w:rsidRPr="009129F1">
              <w:rPr>
                <w:rFonts w:ascii="Comic Sans MS" w:hAnsi="Comic Sans MS"/>
                <w:sz w:val="16"/>
                <w:szCs w:val="16"/>
              </w:rPr>
              <w:t>Resumen de lo leído mediante dibujos.</w:t>
            </w:r>
          </w:p>
          <w:p w14:paraId="6B9E6A30" w14:textId="77777777" w:rsidR="00354B41" w:rsidRPr="009129F1" w:rsidRDefault="00354B41" w:rsidP="00A02C87">
            <w:pPr>
              <w:ind w:left="360"/>
              <w:rPr>
                <w:rFonts w:ascii="Comic Sans MS" w:hAnsi="Comic Sans MS"/>
                <w:sz w:val="6"/>
                <w:szCs w:val="6"/>
              </w:rPr>
            </w:pPr>
          </w:p>
          <w:p w14:paraId="375C9A9D" w14:textId="77777777" w:rsidR="00354B41" w:rsidRPr="009129F1" w:rsidRDefault="00354B41" w:rsidP="006F4023">
            <w:pPr>
              <w:numPr>
                <w:ilvl w:val="0"/>
                <w:numId w:val="30"/>
              </w:numPr>
              <w:rPr>
                <w:rFonts w:ascii="Comic Sans MS" w:hAnsi="Comic Sans MS"/>
                <w:sz w:val="16"/>
                <w:szCs w:val="16"/>
              </w:rPr>
            </w:pPr>
            <w:r w:rsidRPr="009129F1">
              <w:rPr>
                <w:rFonts w:ascii="Comic Sans MS" w:hAnsi="Comic Sans MS"/>
                <w:sz w:val="16"/>
                <w:szCs w:val="16"/>
              </w:rPr>
              <w:t>Preguntas sobre el texto leído tanto individuales como colectivas.</w:t>
            </w:r>
          </w:p>
          <w:p w14:paraId="76A45784" w14:textId="77777777" w:rsidR="00354B41" w:rsidRPr="009129F1" w:rsidRDefault="00354B41" w:rsidP="00A02C87">
            <w:pPr>
              <w:rPr>
                <w:rFonts w:ascii="Comic Sans MS" w:hAnsi="Comic Sans MS"/>
                <w:sz w:val="6"/>
                <w:szCs w:val="6"/>
              </w:rPr>
            </w:pPr>
          </w:p>
          <w:p w14:paraId="19BE6508" w14:textId="77777777" w:rsidR="00354B41" w:rsidRPr="009129F1" w:rsidRDefault="00354B41" w:rsidP="006F4023">
            <w:pPr>
              <w:numPr>
                <w:ilvl w:val="0"/>
                <w:numId w:val="30"/>
              </w:numPr>
              <w:rPr>
                <w:rFonts w:ascii="Comic Sans MS" w:hAnsi="Comic Sans MS"/>
                <w:sz w:val="16"/>
                <w:szCs w:val="16"/>
              </w:rPr>
            </w:pPr>
            <w:r w:rsidRPr="009129F1">
              <w:rPr>
                <w:rFonts w:ascii="Comic Sans MS" w:hAnsi="Comic Sans MS"/>
                <w:sz w:val="16"/>
                <w:szCs w:val="16"/>
              </w:rPr>
              <w:t>Resumen cada 3 sesiones de lo leído.</w:t>
            </w:r>
          </w:p>
          <w:p w14:paraId="3836A3F9" w14:textId="77777777" w:rsidR="00354B41" w:rsidRPr="009129F1" w:rsidRDefault="00354B41" w:rsidP="00A02C87">
            <w:pPr>
              <w:rPr>
                <w:rFonts w:ascii="Comic Sans MS" w:hAnsi="Comic Sans MS"/>
                <w:sz w:val="6"/>
                <w:szCs w:val="6"/>
              </w:rPr>
            </w:pPr>
          </w:p>
          <w:p w14:paraId="233D468C" w14:textId="77777777" w:rsidR="00354B41" w:rsidRPr="009129F1" w:rsidRDefault="00354B41" w:rsidP="006F4023">
            <w:pPr>
              <w:numPr>
                <w:ilvl w:val="0"/>
                <w:numId w:val="30"/>
              </w:numPr>
              <w:rPr>
                <w:rFonts w:ascii="Comic Sans MS" w:hAnsi="Comic Sans MS"/>
                <w:sz w:val="16"/>
                <w:szCs w:val="16"/>
              </w:rPr>
            </w:pPr>
            <w:r w:rsidRPr="009129F1">
              <w:rPr>
                <w:rFonts w:ascii="Comic Sans MS" w:hAnsi="Comic Sans MS"/>
                <w:sz w:val="16"/>
                <w:szCs w:val="16"/>
              </w:rPr>
              <w:t>Biblioteca de aula y de centro</w:t>
            </w:r>
          </w:p>
          <w:p w14:paraId="00C84074" w14:textId="77777777" w:rsidR="00354B41" w:rsidRPr="009129F1" w:rsidRDefault="00354B41" w:rsidP="00A02C87">
            <w:pPr>
              <w:ind w:left="360"/>
              <w:rPr>
                <w:rFonts w:ascii="Comic Sans MS" w:hAnsi="Comic Sans MS"/>
                <w:sz w:val="15"/>
                <w:szCs w:val="15"/>
              </w:rPr>
            </w:pPr>
            <w:r w:rsidRPr="009129F1">
              <w:rPr>
                <w:rFonts w:ascii="Comic Sans MS" w:hAnsi="Comic Sans MS"/>
                <w:sz w:val="15"/>
                <w:szCs w:val="15"/>
              </w:rPr>
              <w:t>Biblioteca de aula: Recogida de libros de casa adecuados a su edad.Préstamo y reflejo en el pasaporte de lectura.</w:t>
            </w:r>
          </w:p>
          <w:p w14:paraId="1D5D6295" w14:textId="77777777" w:rsidR="00354B41" w:rsidRPr="009129F1" w:rsidRDefault="00354B41" w:rsidP="00A02C87">
            <w:pPr>
              <w:rPr>
                <w:rFonts w:ascii="Comic Sans MS" w:hAnsi="Comic Sans MS"/>
                <w:sz w:val="16"/>
                <w:szCs w:val="16"/>
              </w:rPr>
            </w:pPr>
            <w:r w:rsidRPr="009129F1">
              <w:rPr>
                <w:rFonts w:ascii="Comic Sans MS" w:hAnsi="Comic Sans MS"/>
                <w:sz w:val="16"/>
                <w:szCs w:val="16"/>
              </w:rPr>
              <w:t>Actividad Comprensión Lectora: Lectura colectiva y oral del profesor de un  texto, tras la lectura se realizarán preguntas sobre este.</w:t>
            </w:r>
          </w:p>
          <w:p w14:paraId="229BA9B3" w14:textId="77777777" w:rsidR="00354B41" w:rsidRPr="009129F1" w:rsidRDefault="00354B41" w:rsidP="00A02C87">
            <w:pPr>
              <w:rPr>
                <w:rFonts w:ascii="Comic Sans MS" w:hAnsi="Comic Sans MS"/>
                <w:sz w:val="16"/>
                <w:szCs w:val="16"/>
              </w:rPr>
            </w:pPr>
          </w:p>
          <w:p w14:paraId="48CA0684" w14:textId="77777777" w:rsidR="00354B41" w:rsidRPr="009129F1" w:rsidRDefault="00354B41" w:rsidP="00A02C87">
            <w:pPr>
              <w:rPr>
                <w:rFonts w:ascii="Comic Sans MS" w:hAnsi="Comic Sans MS"/>
                <w:sz w:val="16"/>
                <w:szCs w:val="16"/>
              </w:rPr>
            </w:pPr>
            <w:r w:rsidRPr="009129F1">
              <w:rPr>
                <w:rFonts w:ascii="Comic Sans MS" w:hAnsi="Comic Sans MS"/>
                <w:sz w:val="16"/>
                <w:szCs w:val="16"/>
              </w:rPr>
              <w:t xml:space="preserve">Lectura colectiva de un texto relacionado con el tema que se está  trabajando. Tras la lectura se expresarán las opiniones  sobre lo leído. </w:t>
            </w:r>
          </w:p>
          <w:p w14:paraId="0968C6EB" w14:textId="77777777" w:rsidR="00354B41" w:rsidRPr="009129F1" w:rsidRDefault="00354B41" w:rsidP="00A02C87">
            <w:pPr>
              <w:jc w:val="center"/>
              <w:rPr>
                <w:sz w:val="16"/>
                <w:szCs w:val="16"/>
              </w:rPr>
            </w:pPr>
          </w:p>
        </w:tc>
        <w:tc>
          <w:tcPr>
            <w:tcW w:w="5307" w:type="dxa"/>
            <w:vAlign w:val="center"/>
          </w:tcPr>
          <w:p w14:paraId="13A3CFC9" w14:textId="77777777" w:rsidR="00354B41" w:rsidRPr="009129F1" w:rsidRDefault="00354B41" w:rsidP="00A02C87">
            <w:pPr>
              <w:ind w:left="360"/>
              <w:rPr>
                <w:rFonts w:ascii="Comic Sans MS" w:hAnsi="Comic Sans MS"/>
                <w:sz w:val="16"/>
                <w:szCs w:val="16"/>
              </w:rPr>
            </w:pPr>
          </w:p>
          <w:p w14:paraId="0E66FE28" w14:textId="77777777" w:rsidR="00354B41" w:rsidRPr="009129F1" w:rsidRDefault="00354B41" w:rsidP="006F4023">
            <w:pPr>
              <w:numPr>
                <w:ilvl w:val="0"/>
                <w:numId w:val="31"/>
              </w:numPr>
              <w:rPr>
                <w:rFonts w:ascii="Comic Sans MS" w:hAnsi="Comic Sans MS"/>
                <w:sz w:val="16"/>
                <w:szCs w:val="16"/>
              </w:rPr>
            </w:pPr>
            <w:r w:rsidRPr="009129F1">
              <w:rPr>
                <w:rFonts w:ascii="Comic Sans MS" w:hAnsi="Comic Sans MS"/>
                <w:sz w:val="16"/>
                <w:szCs w:val="16"/>
              </w:rPr>
              <w:t>Lectura individual y en voz alta de los libros de colección.</w:t>
            </w:r>
          </w:p>
          <w:p w14:paraId="2030F77C" w14:textId="77777777" w:rsidR="00354B41" w:rsidRPr="009129F1" w:rsidRDefault="00354B41" w:rsidP="00A02C87">
            <w:pPr>
              <w:ind w:left="360"/>
              <w:rPr>
                <w:rFonts w:ascii="Comic Sans MS" w:hAnsi="Comic Sans MS"/>
                <w:sz w:val="6"/>
                <w:szCs w:val="6"/>
              </w:rPr>
            </w:pPr>
          </w:p>
          <w:p w14:paraId="1193174F" w14:textId="77777777" w:rsidR="00354B41" w:rsidRPr="009129F1" w:rsidRDefault="00354B41" w:rsidP="006F4023">
            <w:pPr>
              <w:numPr>
                <w:ilvl w:val="0"/>
                <w:numId w:val="31"/>
              </w:numPr>
              <w:rPr>
                <w:rFonts w:ascii="Comic Sans MS" w:hAnsi="Comic Sans MS"/>
                <w:sz w:val="16"/>
                <w:szCs w:val="16"/>
              </w:rPr>
            </w:pPr>
            <w:r w:rsidRPr="009129F1">
              <w:rPr>
                <w:rFonts w:ascii="Comic Sans MS" w:hAnsi="Comic Sans MS"/>
                <w:sz w:val="16"/>
                <w:szCs w:val="16"/>
              </w:rPr>
              <w:t>Lectura por parte del profesor  para destacar la entonación, las pausas, el volumen.</w:t>
            </w:r>
          </w:p>
          <w:p w14:paraId="52F1DB35" w14:textId="77777777" w:rsidR="00354B41" w:rsidRPr="009129F1" w:rsidRDefault="00354B41" w:rsidP="00A02C87">
            <w:pPr>
              <w:rPr>
                <w:rFonts w:ascii="Comic Sans MS" w:hAnsi="Comic Sans MS"/>
                <w:sz w:val="6"/>
                <w:szCs w:val="6"/>
              </w:rPr>
            </w:pPr>
          </w:p>
          <w:p w14:paraId="23737239" w14:textId="77777777" w:rsidR="00354B41" w:rsidRPr="009129F1" w:rsidRDefault="00354B41" w:rsidP="006F4023">
            <w:pPr>
              <w:numPr>
                <w:ilvl w:val="0"/>
                <w:numId w:val="31"/>
              </w:numPr>
              <w:rPr>
                <w:rFonts w:ascii="Comic Sans MS" w:hAnsi="Comic Sans MS"/>
                <w:sz w:val="16"/>
                <w:szCs w:val="16"/>
              </w:rPr>
            </w:pPr>
            <w:r w:rsidRPr="009129F1">
              <w:rPr>
                <w:rFonts w:ascii="Comic Sans MS" w:hAnsi="Comic Sans MS"/>
                <w:sz w:val="16"/>
                <w:szCs w:val="16"/>
              </w:rPr>
              <w:t>Biblioteca de aula y de centro.</w:t>
            </w:r>
          </w:p>
          <w:p w14:paraId="1EF1B2C0" w14:textId="77777777" w:rsidR="00354B41" w:rsidRPr="009129F1" w:rsidRDefault="00354B41" w:rsidP="00A02C87">
            <w:pPr>
              <w:ind w:left="360"/>
              <w:rPr>
                <w:rFonts w:ascii="Comic Sans MS" w:hAnsi="Comic Sans MS"/>
                <w:sz w:val="16"/>
                <w:szCs w:val="16"/>
              </w:rPr>
            </w:pPr>
          </w:p>
          <w:p w14:paraId="39633283" w14:textId="77777777" w:rsidR="00354B41" w:rsidRPr="009129F1" w:rsidRDefault="00354B41" w:rsidP="006F4023">
            <w:pPr>
              <w:numPr>
                <w:ilvl w:val="0"/>
                <w:numId w:val="31"/>
              </w:numPr>
              <w:rPr>
                <w:rFonts w:ascii="Comic Sans MS" w:hAnsi="Comic Sans MS"/>
                <w:sz w:val="16"/>
                <w:szCs w:val="16"/>
              </w:rPr>
            </w:pPr>
            <w:r w:rsidRPr="009129F1">
              <w:rPr>
                <w:rFonts w:ascii="Comic Sans MS" w:hAnsi="Comic Sans MS"/>
                <w:sz w:val="16"/>
                <w:szCs w:val="16"/>
              </w:rPr>
              <w:t>Lecturas relacionadas con las distintas áreas implicadas, con preguntas, comentarios.</w:t>
            </w:r>
          </w:p>
          <w:p w14:paraId="2D959F5C" w14:textId="77777777" w:rsidR="00354B41" w:rsidRPr="009129F1" w:rsidRDefault="00354B41" w:rsidP="00A02C87">
            <w:pPr>
              <w:ind w:left="360"/>
              <w:rPr>
                <w:rFonts w:ascii="Comic Sans MS" w:hAnsi="Comic Sans MS"/>
                <w:sz w:val="8"/>
                <w:szCs w:val="8"/>
              </w:rPr>
            </w:pPr>
          </w:p>
          <w:p w14:paraId="600F691B" w14:textId="77777777" w:rsidR="00354B41" w:rsidRPr="009129F1" w:rsidRDefault="00354B41" w:rsidP="006F4023">
            <w:pPr>
              <w:numPr>
                <w:ilvl w:val="0"/>
                <w:numId w:val="31"/>
              </w:numPr>
              <w:rPr>
                <w:rFonts w:ascii="Comic Sans MS" w:hAnsi="Comic Sans MS"/>
                <w:sz w:val="16"/>
                <w:szCs w:val="16"/>
              </w:rPr>
            </w:pPr>
            <w:r w:rsidRPr="009129F1">
              <w:rPr>
                <w:rFonts w:ascii="Comic Sans MS" w:hAnsi="Comic Sans MS"/>
                <w:sz w:val="16"/>
                <w:szCs w:val="16"/>
              </w:rPr>
              <w:t>Recoger de los propios alumnos lecturas relacionadas con las áreas</w:t>
            </w:r>
          </w:p>
          <w:p w14:paraId="4A402519" w14:textId="77777777" w:rsidR="00354B41" w:rsidRPr="009129F1" w:rsidRDefault="00354B41" w:rsidP="00A02C87">
            <w:pPr>
              <w:rPr>
                <w:sz w:val="16"/>
                <w:szCs w:val="16"/>
              </w:rPr>
            </w:pPr>
          </w:p>
        </w:tc>
      </w:tr>
    </w:tbl>
    <w:p w14:paraId="5E6EC37A" w14:textId="77777777" w:rsidR="00354B41" w:rsidRPr="009129F1" w:rsidRDefault="00354B41" w:rsidP="00354B41">
      <w:pPr>
        <w:rPr>
          <w:rFonts w:ascii="Comic Sans MS" w:hAnsi="Comic Sans MS"/>
          <w:b w:val="0"/>
          <w:sz w:val="28"/>
          <w:szCs w:val="28"/>
          <w:u w:val="single"/>
          <w:lang w:eastAsia="ar-SA"/>
        </w:rPr>
      </w:pP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207"/>
      </w:tblGrid>
      <w:tr w:rsidR="00354B41" w:rsidRPr="00A6798F" w14:paraId="7C95E8FA" w14:textId="77777777" w:rsidTr="00A02C87">
        <w:tc>
          <w:tcPr>
            <w:tcW w:w="10207" w:type="dxa"/>
            <w:shd w:val="clear" w:color="auto" w:fill="F2DBDB"/>
          </w:tcPr>
          <w:p w14:paraId="5A4DFAA8" w14:textId="3D9B1D8B" w:rsidR="00354B41" w:rsidRPr="009129F1" w:rsidRDefault="00354B41" w:rsidP="00A02C87">
            <w:pPr>
              <w:jc w:val="center"/>
              <w:rPr>
                <w:b w:val="0"/>
              </w:rPr>
            </w:pPr>
            <w:r w:rsidRPr="009129F1">
              <w:t>1</w:t>
            </w:r>
            <w:r>
              <w:t>5</w:t>
            </w:r>
            <w:r w:rsidRPr="009129F1">
              <w:t>.4.Documentos y recursos generales (evidencias) para el desarrollo del plan lector</w:t>
            </w:r>
          </w:p>
        </w:tc>
      </w:tr>
      <w:tr w:rsidR="00354B41" w:rsidRPr="00A6798F" w14:paraId="5B939E99" w14:textId="77777777" w:rsidTr="00A02C87">
        <w:tc>
          <w:tcPr>
            <w:tcW w:w="10207" w:type="dxa"/>
          </w:tcPr>
          <w:p w14:paraId="1E17B8E2" w14:textId="77777777" w:rsidR="00354B41" w:rsidRPr="00D26AD8" w:rsidRDefault="00354B41" w:rsidP="00A02C87">
            <w:pPr>
              <w:jc w:val="both"/>
              <w:rPr>
                <w:rFonts w:ascii="Futura Medium" w:hAnsi="Futura Medium" w:cs="Futura Medium"/>
                <w:bCs/>
                <w:sz w:val="22"/>
                <w:szCs w:val="22"/>
              </w:rPr>
            </w:pPr>
            <w:r w:rsidRPr="00D26AD8">
              <w:rPr>
                <w:rFonts w:ascii="Futura Medium" w:hAnsi="Futura Medium" w:cs="Futura Medium" w:hint="cs"/>
                <w:bCs/>
                <w:sz w:val="22"/>
                <w:szCs w:val="22"/>
              </w:rPr>
              <w:t>1. Títulos de lecturas programadas por cada nivel.</w:t>
            </w:r>
          </w:p>
          <w:p w14:paraId="0F1C6589" w14:textId="77777777" w:rsidR="00354B41" w:rsidRPr="00D26AD8" w:rsidRDefault="00354B41" w:rsidP="00A02C87">
            <w:pPr>
              <w:rPr>
                <w:rFonts w:ascii="Futura Medium" w:hAnsi="Futura Medium" w:cs="Futura Medium"/>
                <w:bCs/>
                <w:sz w:val="22"/>
                <w:szCs w:val="22"/>
              </w:rPr>
            </w:pPr>
            <w:r w:rsidRPr="00D26AD8">
              <w:rPr>
                <w:rFonts w:ascii="Futura Medium" w:hAnsi="Futura Medium" w:cs="Futura Medium" w:hint="cs"/>
                <w:bCs/>
                <w:sz w:val="22"/>
                <w:szCs w:val="22"/>
              </w:rPr>
              <w:t>2. Registro de biblioteca de aula</w:t>
            </w:r>
          </w:p>
          <w:p w14:paraId="4F6FEB6C" w14:textId="77777777" w:rsidR="00354B41" w:rsidRPr="00D26AD8" w:rsidRDefault="00354B41" w:rsidP="00A02C87">
            <w:pPr>
              <w:rPr>
                <w:rFonts w:ascii="Futura Medium" w:hAnsi="Futura Medium" w:cs="Futura Medium"/>
                <w:bCs/>
                <w:sz w:val="22"/>
                <w:szCs w:val="22"/>
              </w:rPr>
            </w:pPr>
            <w:r w:rsidRPr="00D26AD8">
              <w:rPr>
                <w:rFonts w:ascii="Futura Medium" w:hAnsi="Futura Medium" w:cs="Futura Medium" w:hint="cs"/>
                <w:bCs/>
                <w:sz w:val="22"/>
                <w:szCs w:val="22"/>
              </w:rPr>
              <w:t>3. Horario y ocupación de biblioteca de centro.</w:t>
            </w:r>
          </w:p>
          <w:p w14:paraId="13A75FFC" w14:textId="77777777" w:rsidR="00354B41" w:rsidRPr="00D26AD8" w:rsidRDefault="00354B41" w:rsidP="00A02C87">
            <w:pPr>
              <w:rPr>
                <w:rFonts w:ascii="Futura Medium" w:hAnsi="Futura Medium" w:cs="Futura Medium"/>
                <w:bCs/>
                <w:sz w:val="22"/>
                <w:szCs w:val="22"/>
              </w:rPr>
            </w:pPr>
            <w:r w:rsidRPr="00D26AD8">
              <w:rPr>
                <w:rFonts w:ascii="Futura Medium" w:hAnsi="Futura Medium" w:cs="Futura Medium" w:hint="cs"/>
                <w:bCs/>
                <w:sz w:val="22"/>
                <w:szCs w:val="22"/>
              </w:rPr>
              <w:t>4. Relación de actividades complemetarias para el fomento de la lectura planificadas al inicio del curso e incluidas  en la concreción del proyecto educativo.</w:t>
            </w:r>
          </w:p>
          <w:p w14:paraId="7A2851C6" w14:textId="5A68DC05" w:rsidR="00354B41" w:rsidRPr="00D26AD8" w:rsidRDefault="00354B41" w:rsidP="00A02C87">
            <w:pPr>
              <w:rPr>
                <w:rFonts w:ascii="Futura Medium" w:hAnsi="Futura Medium" w:cs="Futura Medium"/>
                <w:bCs/>
                <w:sz w:val="22"/>
                <w:szCs w:val="22"/>
              </w:rPr>
            </w:pPr>
            <w:r w:rsidRPr="00D26AD8">
              <w:rPr>
                <w:rFonts w:ascii="Futura Medium" w:hAnsi="Futura Medium" w:cs="Futura Medium" w:hint="cs"/>
                <w:bCs/>
                <w:sz w:val="22"/>
                <w:szCs w:val="22"/>
              </w:rPr>
              <w:t>5. Relación de actividades de la semana de la lectura y día del libro.</w:t>
            </w:r>
            <w:r w:rsidR="00B5244F">
              <w:rPr>
                <w:rFonts w:ascii="Futura Medium" w:hAnsi="Futura Medium" w:cs="Futura Medium"/>
                <w:bCs/>
                <w:sz w:val="22"/>
                <w:szCs w:val="22"/>
              </w:rPr>
              <w:t xml:space="preserve"> A planificar a partir de Enero con las aportaciones recogidas y unificadas por la comisión de biblioteca.</w:t>
            </w:r>
          </w:p>
          <w:p w14:paraId="171A008B" w14:textId="492370AA" w:rsidR="00D26AD8" w:rsidRPr="009129F1" w:rsidRDefault="00D26AD8" w:rsidP="00A02C87">
            <w:pPr>
              <w:rPr>
                <w:b w:val="0"/>
              </w:rPr>
            </w:pPr>
            <w:r w:rsidRPr="00D26AD8">
              <w:rPr>
                <w:rFonts w:ascii="Futura Medium" w:hAnsi="Futura Medium" w:cs="Futura Medium" w:hint="cs"/>
                <w:bCs/>
                <w:sz w:val="22"/>
                <w:szCs w:val="22"/>
              </w:rPr>
              <w:t>6. Actividades de expresión escrita organizadas por el AMPA: Relatos Halloween , relatos día del libro.</w:t>
            </w:r>
          </w:p>
        </w:tc>
      </w:tr>
    </w:tbl>
    <w:p w14:paraId="58C10B23" w14:textId="77777777" w:rsidR="0018615A" w:rsidRDefault="0018615A" w:rsidP="00951593">
      <w:pPr>
        <w:rPr>
          <w:rFonts w:ascii="Comic Sans MS" w:hAnsi="Comic Sans MS"/>
          <w:i/>
          <w:szCs w:val="16"/>
        </w:rPr>
      </w:pPr>
    </w:p>
    <w:p w14:paraId="07972AC7" w14:textId="77777777" w:rsidR="00E07E0D" w:rsidRDefault="00E07E0D" w:rsidP="00951593">
      <w:pPr>
        <w:rPr>
          <w:rFonts w:ascii="Comic Sans MS" w:hAnsi="Comic Sans MS"/>
          <w:i/>
          <w:szCs w:val="16"/>
        </w:rPr>
      </w:pPr>
    </w:p>
    <w:p w14:paraId="3148A881" w14:textId="77777777" w:rsidR="00E07E0D" w:rsidRDefault="00E07E0D" w:rsidP="00951593">
      <w:pPr>
        <w:rPr>
          <w:rFonts w:ascii="Comic Sans MS" w:hAnsi="Comic Sans MS"/>
          <w:i/>
          <w:szCs w:val="16"/>
        </w:rPr>
      </w:pPr>
    </w:p>
    <w:p w14:paraId="688462CC" w14:textId="77777777" w:rsidR="00E07E0D" w:rsidRDefault="00E07E0D" w:rsidP="00951593">
      <w:pPr>
        <w:rPr>
          <w:rFonts w:ascii="Comic Sans MS" w:hAnsi="Comic Sans MS"/>
          <w:i/>
          <w:szCs w:val="16"/>
        </w:rPr>
      </w:pPr>
    </w:p>
    <w:p w14:paraId="583D94C4" w14:textId="77777777" w:rsidR="00E07E0D" w:rsidRDefault="00E07E0D" w:rsidP="00951593">
      <w:pPr>
        <w:rPr>
          <w:rFonts w:ascii="Comic Sans MS" w:hAnsi="Comic Sans MS"/>
          <w:i/>
          <w:szCs w:val="16"/>
        </w:rPr>
      </w:pPr>
    </w:p>
    <w:p w14:paraId="67E5C743" w14:textId="77777777" w:rsidR="00E07E0D" w:rsidRDefault="00E07E0D" w:rsidP="00951593">
      <w:pPr>
        <w:rPr>
          <w:rFonts w:ascii="Comic Sans MS" w:hAnsi="Comic Sans MS"/>
          <w:i/>
          <w:szCs w:val="16"/>
        </w:rPr>
      </w:pPr>
    </w:p>
    <w:p w14:paraId="0B3FCA7A" w14:textId="77777777" w:rsidR="00E07E0D" w:rsidRDefault="00E07E0D" w:rsidP="00951593">
      <w:pPr>
        <w:rPr>
          <w:rFonts w:ascii="Comic Sans MS" w:hAnsi="Comic Sans MS"/>
          <w:i/>
          <w:szCs w:val="16"/>
        </w:rPr>
      </w:pPr>
    </w:p>
    <w:p w14:paraId="33B7D7D5" w14:textId="77777777" w:rsidR="00E07E0D" w:rsidRDefault="00E07E0D" w:rsidP="00951593">
      <w:pPr>
        <w:rPr>
          <w:rFonts w:ascii="Comic Sans MS" w:hAnsi="Comic Sans MS"/>
          <w:i/>
          <w:szCs w:val="16"/>
        </w:rPr>
      </w:pPr>
    </w:p>
    <w:p w14:paraId="5B48316E" w14:textId="77777777" w:rsidR="00E07E0D" w:rsidRDefault="00E07E0D" w:rsidP="00951593">
      <w:pPr>
        <w:rPr>
          <w:rFonts w:ascii="Comic Sans MS" w:hAnsi="Comic Sans MS"/>
          <w:i/>
          <w:szCs w:val="16"/>
        </w:rPr>
      </w:pPr>
    </w:p>
    <w:p w14:paraId="5AADF1B5" w14:textId="77777777" w:rsidR="00E07E0D" w:rsidRDefault="00E07E0D" w:rsidP="00951593">
      <w:pPr>
        <w:rPr>
          <w:rFonts w:ascii="Comic Sans MS" w:hAnsi="Comic Sans MS"/>
          <w:i/>
          <w:szCs w:val="16"/>
        </w:rPr>
      </w:pPr>
    </w:p>
    <w:p w14:paraId="54A840AF" w14:textId="77777777" w:rsidR="00E07E0D" w:rsidRDefault="00E07E0D" w:rsidP="00951593">
      <w:pPr>
        <w:rPr>
          <w:rFonts w:ascii="Comic Sans MS" w:hAnsi="Comic Sans MS"/>
          <w:i/>
          <w:szCs w:val="16"/>
        </w:rPr>
      </w:pPr>
    </w:p>
    <w:p w14:paraId="3383A64E" w14:textId="77777777" w:rsidR="00E07E0D" w:rsidRDefault="00E07E0D" w:rsidP="00951593">
      <w:pPr>
        <w:rPr>
          <w:rFonts w:ascii="Comic Sans MS" w:hAnsi="Comic Sans MS"/>
          <w:i/>
          <w:szCs w:val="16"/>
        </w:rPr>
      </w:pPr>
    </w:p>
    <w:p w14:paraId="10F2BB3C" w14:textId="77777777" w:rsidR="00E07E0D" w:rsidRDefault="00E07E0D" w:rsidP="00951593">
      <w:pPr>
        <w:rPr>
          <w:rFonts w:ascii="Comic Sans MS" w:hAnsi="Comic Sans MS"/>
          <w:i/>
          <w:szCs w:val="16"/>
        </w:rPr>
      </w:pPr>
    </w:p>
    <w:p w14:paraId="34EA8C2F" w14:textId="77777777" w:rsidR="00E07E0D" w:rsidRDefault="00E07E0D" w:rsidP="00951593">
      <w:pPr>
        <w:rPr>
          <w:rFonts w:ascii="Comic Sans MS" w:hAnsi="Comic Sans MS"/>
          <w:i/>
          <w:szCs w:val="16"/>
        </w:rPr>
      </w:pPr>
    </w:p>
    <w:p w14:paraId="0EAEA3B8" w14:textId="77777777" w:rsidR="00E07E0D" w:rsidRDefault="00E07E0D" w:rsidP="00951593">
      <w:pPr>
        <w:rPr>
          <w:rFonts w:ascii="Comic Sans MS" w:hAnsi="Comic Sans MS"/>
          <w:i/>
          <w:szCs w:val="16"/>
        </w:rPr>
      </w:pPr>
    </w:p>
    <w:p w14:paraId="04B34E8D" w14:textId="77777777" w:rsidR="00E07E0D" w:rsidRDefault="00E07E0D" w:rsidP="00951593">
      <w:pPr>
        <w:rPr>
          <w:rFonts w:ascii="Comic Sans MS" w:hAnsi="Comic Sans MS"/>
          <w:i/>
          <w:szCs w:val="16"/>
        </w:rPr>
      </w:pPr>
    </w:p>
    <w:p w14:paraId="41644E63" w14:textId="77777777" w:rsidR="00E07E0D" w:rsidRDefault="00E07E0D" w:rsidP="00951593">
      <w:pPr>
        <w:rPr>
          <w:rFonts w:ascii="Comic Sans MS" w:hAnsi="Comic Sans MS"/>
          <w:i/>
          <w:szCs w:val="16"/>
        </w:rPr>
      </w:pPr>
    </w:p>
    <w:p w14:paraId="26608EF6" w14:textId="77777777" w:rsidR="00E07E0D" w:rsidRDefault="00E07E0D" w:rsidP="00951593">
      <w:pPr>
        <w:rPr>
          <w:rFonts w:ascii="Comic Sans MS" w:hAnsi="Comic Sans MS"/>
          <w:i/>
          <w:szCs w:val="16"/>
        </w:rPr>
      </w:pPr>
    </w:p>
    <w:p w14:paraId="351FB389" w14:textId="77777777" w:rsidR="00E07E0D" w:rsidRDefault="00E07E0D" w:rsidP="00951593">
      <w:pPr>
        <w:rPr>
          <w:rFonts w:ascii="Comic Sans MS" w:hAnsi="Comic Sans MS"/>
          <w:i/>
          <w:szCs w:val="16"/>
        </w:rPr>
      </w:pPr>
    </w:p>
    <w:p w14:paraId="15BD6E73" w14:textId="77777777" w:rsidR="00E07E0D" w:rsidRDefault="00E07E0D" w:rsidP="00951593">
      <w:pPr>
        <w:rPr>
          <w:rFonts w:ascii="Comic Sans MS" w:hAnsi="Comic Sans MS"/>
          <w:i/>
          <w:szCs w:val="16"/>
        </w:rPr>
      </w:pPr>
    </w:p>
    <w:p w14:paraId="64FCF94D" w14:textId="77777777" w:rsidR="00E07E0D" w:rsidRDefault="00E07E0D" w:rsidP="00951593">
      <w:pPr>
        <w:rPr>
          <w:rFonts w:ascii="Comic Sans MS" w:hAnsi="Comic Sans MS"/>
          <w:i/>
          <w:szCs w:val="16"/>
        </w:rPr>
      </w:pPr>
    </w:p>
    <w:p w14:paraId="684268D1" w14:textId="77777777" w:rsidR="00E07E0D" w:rsidRDefault="00E07E0D" w:rsidP="00951593">
      <w:pPr>
        <w:rPr>
          <w:rFonts w:ascii="Comic Sans MS" w:hAnsi="Comic Sans MS"/>
          <w:i/>
          <w:szCs w:val="16"/>
        </w:rPr>
      </w:pPr>
    </w:p>
    <w:p w14:paraId="07660B22" w14:textId="77777777" w:rsidR="00E07E0D" w:rsidRDefault="00E07E0D" w:rsidP="00951593">
      <w:pPr>
        <w:rPr>
          <w:rFonts w:ascii="Comic Sans MS" w:hAnsi="Comic Sans MS"/>
          <w:i/>
          <w:szCs w:val="16"/>
        </w:rPr>
      </w:pPr>
    </w:p>
    <w:p w14:paraId="6DFA8495" w14:textId="77777777" w:rsidR="00E07E0D" w:rsidRDefault="00E07E0D" w:rsidP="00951593">
      <w:pPr>
        <w:rPr>
          <w:rFonts w:ascii="Comic Sans MS" w:hAnsi="Comic Sans MS"/>
          <w:i/>
          <w:szCs w:val="16"/>
        </w:rPr>
      </w:pPr>
    </w:p>
    <w:p w14:paraId="7DD4BEE6" w14:textId="77777777" w:rsidR="00E07E0D" w:rsidRDefault="00E07E0D" w:rsidP="00951593">
      <w:pPr>
        <w:rPr>
          <w:rFonts w:ascii="Comic Sans MS" w:hAnsi="Comic Sans MS"/>
          <w:i/>
          <w:szCs w:val="16"/>
        </w:rPr>
      </w:pPr>
    </w:p>
    <w:p w14:paraId="25A36A53" w14:textId="77777777" w:rsidR="00E07E0D" w:rsidRDefault="00E07E0D" w:rsidP="00951593">
      <w:pPr>
        <w:rPr>
          <w:rFonts w:ascii="Comic Sans MS" w:hAnsi="Comic Sans MS"/>
          <w:i/>
          <w:szCs w:val="16"/>
        </w:rPr>
      </w:pPr>
    </w:p>
    <w:p w14:paraId="7C1948D5" w14:textId="77777777" w:rsidR="00E07E0D" w:rsidRDefault="00E07E0D" w:rsidP="00951593">
      <w:pPr>
        <w:rPr>
          <w:rFonts w:ascii="Comic Sans MS" w:hAnsi="Comic Sans MS"/>
          <w:i/>
          <w:szCs w:val="16"/>
        </w:rPr>
      </w:pPr>
    </w:p>
    <w:p w14:paraId="74B48B30" w14:textId="77777777" w:rsidR="00E07E0D" w:rsidRDefault="00E07E0D" w:rsidP="00951593">
      <w:pPr>
        <w:rPr>
          <w:rFonts w:ascii="Comic Sans MS" w:hAnsi="Comic Sans MS"/>
          <w:i/>
          <w:szCs w:val="16"/>
        </w:rPr>
      </w:pPr>
    </w:p>
    <w:p w14:paraId="137A45CF" w14:textId="77777777" w:rsidR="00E07E0D" w:rsidRDefault="00E07E0D" w:rsidP="00951593">
      <w:pPr>
        <w:rPr>
          <w:rFonts w:ascii="Comic Sans MS" w:hAnsi="Comic Sans MS"/>
          <w:i/>
          <w:szCs w:val="16"/>
        </w:rPr>
      </w:pPr>
    </w:p>
    <w:p w14:paraId="42838252" w14:textId="77777777" w:rsidR="00E07E0D" w:rsidRDefault="00E07E0D" w:rsidP="00951593">
      <w:pPr>
        <w:rPr>
          <w:rFonts w:ascii="Comic Sans MS" w:hAnsi="Comic Sans MS"/>
          <w:i/>
          <w:szCs w:val="16"/>
        </w:rPr>
      </w:pPr>
    </w:p>
    <w:p w14:paraId="7BA8672F" w14:textId="77777777" w:rsidR="00E07E0D" w:rsidRDefault="00E07E0D" w:rsidP="00951593">
      <w:pPr>
        <w:rPr>
          <w:rFonts w:ascii="Comic Sans MS" w:hAnsi="Comic Sans MS"/>
          <w:i/>
          <w:szCs w:val="16"/>
        </w:rPr>
      </w:pPr>
    </w:p>
    <w:p w14:paraId="2F25B4E4" w14:textId="77777777" w:rsidR="00E07E0D" w:rsidRDefault="00E07E0D" w:rsidP="00951593">
      <w:pPr>
        <w:rPr>
          <w:rFonts w:ascii="Comic Sans MS" w:hAnsi="Comic Sans MS"/>
          <w:i/>
          <w:szCs w:val="16"/>
        </w:rPr>
      </w:pPr>
    </w:p>
    <w:p w14:paraId="29A0B613" w14:textId="77777777" w:rsidR="00FA5CB5" w:rsidRDefault="00FA5CB5" w:rsidP="00951593">
      <w:pPr>
        <w:rPr>
          <w:rFonts w:ascii="Comic Sans MS" w:hAnsi="Comic Sans MS"/>
          <w:i/>
          <w:szCs w:val="16"/>
        </w:rPr>
      </w:pPr>
    </w:p>
    <w:p w14:paraId="5F43EF54" w14:textId="77777777" w:rsidR="00FA5CB5" w:rsidRDefault="00FA5CB5" w:rsidP="00951593">
      <w:pPr>
        <w:rPr>
          <w:rFonts w:ascii="Comic Sans MS" w:hAnsi="Comic Sans MS"/>
          <w:i/>
          <w:szCs w:val="16"/>
        </w:rPr>
      </w:pPr>
    </w:p>
    <w:p w14:paraId="02D53CCA" w14:textId="77777777" w:rsidR="00FA5CB5" w:rsidRDefault="00FA5CB5" w:rsidP="00951593">
      <w:pPr>
        <w:rPr>
          <w:rFonts w:ascii="Comic Sans MS" w:hAnsi="Comic Sans MS"/>
          <w:i/>
          <w:szCs w:val="16"/>
        </w:rPr>
      </w:pPr>
    </w:p>
    <w:p w14:paraId="178B90C2" w14:textId="77777777" w:rsidR="00E07E0D" w:rsidRPr="009129F1" w:rsidRDefault="00E07E0D" w:rsidP="00951593">
      <w:pPr>
        <w:rPr>
          <w:rFonts w:ascii="Comic Sans MS" w:hAnsi="Comic Sans MS"/>
          <w:i/>
          <w:szCs w:val="16"/>
        </w:rPr>
      </w:pPr>
    </w:p>
    <w:tbl>
      <w:tblPr>
        <w:tblW w:w="100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65"/>
      </w:tblGrid>
      <w:tr w:rsidR="003375A9" w:rsidRPr="00A6798F" w14:paraId="13DF34DC" w14:textId="77777777" w:rsidTr="00E57B55">
        <w:tc>
          <w:tcPr>
            <w:tcW w:w="10065" w:type="dxa"/>
            <w:shd w:val="clear" w:color="auto" w:fill="EAF1DD"/>
          </w:tcPr>
          <w:p w14:paraId="5E418D86" w14:textId="3BC844B6" w:rsidR="003375A9" w:rsidRPr="009129F1" w:rsidRDefault="003375A9" w:rsidP="00E57B55">
            <w:pPr>
              <w:jc w:val="center"/>
              <w:rPr>
                <w:b w:val="0"/>
                <w:szCs w:val="16"/>
              </w:rPr>
            </w:pPr>
            <w:r w:rsidRPr="009129F1">
              <w:rPr>
                <w:szCs w:val="16"/>
              </w:rPr>
              <w:t>1</w:t>
            </w:r>
            <w:r>
              <w:rPr>
                <w:szCs w:val="16"/>
              </w:rPr>
              <w:t>5</w:t>
            </w:r>
            <w:r w:rsidRPr="009129F1">
              <w:rPr>
                <w:szCs w:val="16"/>
              </w:rPr>
              <w:t xml:space="preserve">. </w:t>
            </w:r>
            <w:r>
              <w:rPr>
                <w:szCs w:val="16"/>
              </w:rPr>
              <w:t>4</w:t>
            </w:r>
            <w:r w:rsidRPr="009129F1">
              <w:rPr>
                <w:szCs w:val="16"/>
              </w:rPr>
              <w:t>.</w:t>
            </w:r>
            <w:r>
              <w:rPr>
                <w:szCs w:val="16"/>
              </w:rPr>
              <w:t xml:space="preserve"> SEMANA DE LA LECTURA Y DÍA DEL LIBRO </w:t>
            </w:r>
            <w:r w:rsidRPr="009129F1">
              <w:rPr>
                <w:szCs w:val="16"/>
              </w:rPr>
              <w:t xml:space="preserve"> .Plan lector.</w:t>
            </w:r>
          </w:p>
        </w:tc>
      </w:tr>
    </w:tbl>
    <w:p w14:paraId="74FB93F7" w14:textId="77777777" w:rsidR="003375A9" w:rsidRPr="009129F1" w:rsidRDefault="003375A9" w:rsidP="003375A9">
      <w:pPr>
        <w:rPr>
          <w:sz w:val="16"/>
          <w:szCs w:val="16"/>
        </w:rPr>
      </w:pPr>
    </w:p>
    <w:p w14:paraId="0EE50F5C" w14:textId="77777777" w:rsidR="00354B41" w:rsidRPr="003375A9" w:rsidRDefault="00354B41" w:rsidP="00354B41">
      <w:pPr>
        <w:rPr>
          <w:rFonts w:ascii="Cambria" w:hAnsi="Cambria"/>
          <w:b w:val="0"/>
          <w:color w:val="000090"/>
          <w:u w:val="single"/>
        </w:rPr>
      </w:pPr>
    </w:p>
    <w:p w14:paraId="048B08B4" w14:textId="74366A6C" w:rsidR="00354B41" w:rsidRPr="003375A9" w:rsidRDefault="003375A9" w:rsidP="00354B41">
      <w:pPr>
        <w:rPr>
          <w:b w:val="0"/>
          <w:color w:val="000000" w:themeColor="text1"/>
          <w:u w:val="single"/>
          <w:lang w:val="es-ES_tradnl"/>
        </w:rPr>
      </w:pPr>
      <w:r w:rsidRPr="003375A9">
        <w:rPr>
          <w:color w:val="000000" w:themeColor="text1"/>
          <w:u w:val="single"/>
          <w:lang w:val="es-ES_tradnl"/>
        </w:rPr>
        <w:t xml:space="preserve">Actividades de la semana de la lectura y día del libro </w:t>
      </w:r>
    </w:p>
    <w:p w14:paraId="669DB76E" w14:textId="4B92DD16" w:rsidR="003375A9" w:rsidRPr="003375A9" w:rsidRDefault="003375A9" w:rsidP="00354B41">
      <w:pPr>
        <w:rPr>
          <w:b w:val="0"/>
          <w:color w:val="000000" w:themeColor="text1"/>
          <w:u w:val="single"/>
          <w:lang w:val="es-ES_tradnl"/>
        </w:rPr>
      </w:pPr>
    </w:p>
    <w:p w14:paraId="5C3884EF" w14:textId="1D269BC6" w:rsidR="003375A9" w:rsidRPr="003375A9" w:rsidRDefault="003375A9" w:rsidP="00354B41">
      <w:pPr>
        <w:rPr>
          <w:rFonts w:ascii="Futura Medium" w:hAnsi="Futura Medium" w:cs="Futura Medium"/>
          <w:bCs/>
          <w:color w:val="000000" w:themeColor="text1"/>
          <w:lang w:val="es-ES_tradnl"/>
        </w:rPr>
      </w:pPr>
      <w:r w:rsidRPr="003375A9">
        <w:rPr>
          <w:rFonts w:ascii="Futura Medium" w:hAnsi="Futura Medium" w:cs="Futura Medium"/>
          <w:bCs/>
          <w:color w:val="000000" w:themeColor="text1"/>
          <w:lang w:val="es-ES_tradnl"/>
        </w:rPr>
        <w:tab/>
        <w:t>Cada curso el claustro planifica una semana de actividades para el fomento de la lectura en torno a la fecha del día del libro (23 Abril). En ella también participa el AMPA. del colegio. La relación de actividades que se han ido desarrollando desde el curso 2009 se han mantenido introduciendo algunas variaciones cada año.</w:t>
      </w:r>
      <w:r>
        <w:rPr>
          <w:rFonts w:ascii="Futura Medium" w:hAnsi="Futura Medium" w:cs="Futura Medium"/>
          <w:bCs/>
          <w:color w:val="000000" w:themeColor="text1"/>
          <w:lang w:val="es-ES_tradnl"/>
        </w:rPr>
        <w:t>Para el curso 202</w:t>
      </w:r>
      <w:r w:rsidR="00951593">
        <w:rPr>
          <w:rFonts w:ascii="Futura Medium" w:hAnsi="Futura Medium" w:cs="Futura Medium"/>
          <w:bCs/>
          <w:color w:val="000000" w:themeColor="text1"/>
          <w:lang w:val="es-ES_tradnl"/>
        </w:rPr>
        <w:t>3</w:t>
      </w:r>
      <w:r>
        <w:rPr>
          <w:rFonts w:ascii="Futura Medium" w:hAnsi="Futura Medium" w:cs="Futura Medium"/>
          <w:bCs/>
          <w:color w:val="000000" w:themeColor="text1"/>
          <w:lang w:val="es-ES_tradnl"/>
        </w:rPr>
        <w:t>/202</w:t>
      </w:r>
      <w:r w:rsidR="00951593">
        <w:rPr>
          <w:rFonts w:ascii="Futura Medium" w:hAnsi="Futura Medium" w:cs="Futura Medium"/>
          <w:bCs/>
          <w:color w:val="000000" w:themeColor="text1"/>
          <w:lang w:val="es-ES_tradnl"/>
        </w:rPr>
        <w:t>4</w:t>
      </w:r>
      <w:r>
        <w:rPr>
          <w:rFonts w:ascii="Futura Medium" w:hAnsi="Futura Medium" w:cs="Futura Medium"/>
          <w:bCs/>
          <w:color w:val="000000" w:themeColor="text1"/>
          <w:lang w:val="es-ES_tradnl"/>
        </w:rPr>
        <w:t xml:space="preserve"> se plantean </w:t>
      </w:r>
      <w:r w:rsidR="00951593">
        <w:rPr>
          <w:rFonts w:ascii="Futura Medium" w:hAnsi="Futura Medium" w:cs="Futura Medium"/>
          <w:bCs/>
          <w:color w:val="000000" w:themeColor="text1"/>
          <w:lang w:val="es-ES_tradnl"/>
        </w:rPr>
        <w:t>:</w:t>
      </w:r>
    </w:p>
    <w:p w14:paraId="2FBE40A5" w14:textId="30C2C685" w:rsidR="003375A9" w:rsidRDefault="003375A9" w:rsidP="00354B41">
      <w:pPr>
        <w:rPr>
          <w:rFonts w:ascii="Cambria" w:hAnsi="Cambria"/>
          <w:b w:val="0"/>
          <w:color w:val="000090"/>
          <w:u w:val="single"/>
          <w:lang w:val="es-ES_tradnl"/>
        </w:rPr>
      </w:pPr>
    </w:p>
    <w:tbl>
      <w:tblPr>
        <w:tblW w:w="864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988"/>
        <w:gridCol w:w="7654"/>
      </w:tblGrid>
      <w:tr w:rsidR="003375A9" w:rsidRPr="00F13915" w14:paraId="5A63C4AA" w14:textId="77777777" w:rsidTr="003375A9">
        <w:trPr>
          <w:trHeight w:val="292"/>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BD4B4"/>
            <w:tcMar>
              <w:top w:w="80" w:type="dxa"/>
              <w:left w:w="80" w:type="dxa"/>
              <w:bottom w:w="80" w:type="dxa"/>
              <w:right w:w="80" w:type="dxa"/>
            </w:tcMar>
          </w:tcPr>
          <w:p w14:paraId="20B04643" w14:textId="77777777" w:rsidR="003375A9" w:rsidRPr="003375A9" w:rsidRDefault="003375A9" w:rsidP="00E57B55"/>
        </w:tc>
        <w:tc>
          <w:tcPr>
            <w:tcW w:w="7654" w:type="dxa"/>
            <w:tcBorders>
              <w:top w:val="single" w:sz="4" w:space="0" w:color="000000"/>
              <w:left w:val="single" w:sz="4" w:space="0" w:color="000000"/>
              <w:bottom w:val="single" w:sz="4" w:space="0" w:color="000000"/>
              <w:right w:val="single" w:sz="4" w:space="0" w:color="000000"/>
            </w:tcBorders>
            <w:shd w:val="clear" w:color="auto" w:fill="FBD4B4"/>
            <w:tcMar>
              <w:top w:w="80" w:type="dxa"/>
              <w:left w:w="80" w:type="dxa"/>
              <w:bottom w:w="80" w:type="dxa"/>
              <w:right w:w="80" w:type="dxa"/>
            </w:tcMar>
          </w:tcPr>
          <w:p w14:paraId="5505D8DB" w14:textId="77777777" w:rsidR="003375A9" w:rsidRDefault="003375A9" w:rsidP="00E57B55">
            <w:pPr>
              <w:jc w:val="center"/>
              <w:rPr>
                <w:rStyle w:val="Ninguno"/>
                <w:rFonts w:ascii="Abadi MT Condensed Extra Bold" w:eastAsia="Abadi MT Condensed Extra Bold" w:hAnsi="Abadi MT Condensed Extra Bold" w:cs="Abadi MT Condensed Extra Bold"/>
                <w:b w:val="0"/>
                <w:bCs/>
                <w:i/>
                <w:iCs/>
              </w:rPr>
            </w:pPr>
            <w:r w:rsidRPr="00651843">
              <w:rPr>
                <w:rStyle w:val="Ninguno"/>
                <w:rFonts w:ascii="Abadi MT Condensed Extra Bold" w:eastAsia="Abadi MT Condensed Extra Bold" w:hAnsi="Abadi MT Condensed Extra Bold" w:cs="Abadi MT Condensed Extra Bold"/>
                <w:bCs/>
                <w:i/>
                <w:iCs/>
              </w:rPr>
              <w:t>ACTIVIDAD</w:t>
            </w:r>
          </w:p>
          <w:p w14:paraId="25842A9E" w14:textId="4AABEDF6" w:rsidR="003375A9" w:rsidRPr="003375A9" w:rsidRDefault="003375A9" w:rsidP="00E57B55">
            <w:pPr>
              <w:jc w:val="center"/>
              <w:rPr>
                <w:rFonts w:ascii="American Typewriter" w:hAnsi="American Typewriter"/>
              </w:rPr>
            </w:pPr>
          </w:p>
        </w:tc>
      </w:tr>
      <w:tr w:rsidR="003375A9" w14:paraId="7F6FB56B" w14:textId="77777777" w:rsidTr="003375A9">
        <w:trPr>
          <w:trHeight w:val="32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407CA2B9" w14:textId="77777777" w:rsidR="003375A9" w:rsidRDefault="003375A9" w:rsidP="00E57B55">
            <w:pPr>
              <w:jc w:val="center"/>
            </w:pPr>
            <w:r w:rsidRPr="00651843">
              <w:rPr>
                <w:rStyle w:val="Ninguno"/>
                <w:bCs/>
                <w:i/>
                <w:iCs/>
              </w:rPr>
              <w:t>1</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087B5B71"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Cs/>
                <w:i/>
                <w:iCs/>
                <w:sz w:val="22"/>
                <w:szCs w:val="22"/>
              </w:rPr>
              <w:t>RECRECOMICS</w:t>
            </w:r>
          </w:p>
        </w:tc>
      </w:tr>
      <w:tr w:rsidR="003375A9" w:rsidRPr="00A6798F" w14:paraId="67D83598"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B8FD2FD" w14:textId="77777777" w:rsidR="003375A9" w:rsidRDefault="003375A9" w:rsidP="00E57B55">
            <w:pPr>
              <w:jc w:val="center"/>
            </w:pPr>
            <w:r w:rsidRPr="00651843">
              <w:rPr>
                <w:rStyle w:val="Ninguno"/>
                <w:bCs/>
                <w:i/>
                <w:iCs/>
              </w:rPr>
              <w:t>2</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79E1D55" w14:textId="77777777" w:rsidR="003375A9" w:rsidRPr="003375A9" w:rsidRDefault="003375A9" w:rsidP="00E57B55">
            <w:pPr>
              <w:jc w:val="center"/>
            </w:pPr>
            <w:r w:rsidRPr="00651843">
              <w:rPr>
                <w:rStyle w:val="Ninguno"/>
                <w:rFonts w:ascii="Abadi MT Condensed Extra Bold" w:eastAsia="Abadi MT Condensed Extra Bold" w:hAnsi="Abadi MT Condensed Extra Bold" w:cs="Abadi MT Condensed Extra Bold"/>
                <w:bCs/>
                <w:i/>
                <w:iCs/>
                <w:sz w:val="22"/>
                <w:szCs w:val="22"/>
              </w:rPr>
              <w:t>YO TE LO PRESTO, TÚ ME LO PRESTAS</w:t>
            </w:r>
          </w:p>
        </w:tc>
      </w:tr>
      <w:tr w:rsidR="003375A9" w14:paraId="3DE1157A"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6C8D01C0" w14:textId="77777777" w:rsidR="003375A9" w:rsidRDefault="003375A9" w:rsidP="00E57B55">
            <w:pPr>
              <w:jc w:val="center"/>
            </w:pPr>
            <w:r w:rsidRPr="00651843">
              <w:rPr>
                <w:rStyle w:val="Ninguno"/>
                <w:bCs/>
                <w:i/>
                <w:iCs/>
              </w:rPr>
              <w:t>3</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7889146A"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Cs/>
                <w:i/>
                <w:iCs/>
                <w:sz w:val="22"/>
                <w:szCs w:val="22"/>
              </w:rPr>
              <w:t>¿QUIÉN ME LO CUENTA?</w:t>
            </w:r>
          </w:p>
        </w:tc>
      </w:tr>
      <w:tr w:rsidR="003375A9" w14:paraId="59898868"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F01C39B" w14:textId="77777777" w:rsidR="003375A9" w:rsidRDefault="003375A9" w:rsidP="00E57B55">
            <w:pPr>
              <w:jc w:val="center"/>
            </w:pPr>
            <w:r w:rsidRPr="00651843">
              <w:rPr>
                <w:bCs/>
                <w:i/>
                <w:iCs/>
              </w:rPr>
              <w:t>4</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01BA0CCB" w14:textId="77777777" w:rsidR="003375A9" w:rsidRDefault="003375A9" w:rsidP="00E57B55">
            <w:pPr>
              <w:jc w:val="center"/>
            </w:pPr>
            <w:r w:rsidRPr="00651843">
              <w:rPr>
                <w:rFonts w:ascii="Abadi MT Condensed Extra Bold" w:eastAsia="Abadi MT Condensed Extra Bold" w:hAnsi="Abadi MT Condensed Extra Bold" w:cs="Abadi MT Condensed Extra Bold"/>
                <w:bCs/>
                <w:i/>
                <w:iCs/>
                <w:sz w:val="22"/>
                <w:szCs w:val="22"/>
              </w:rPr>
              <w:t>BIBLIOPATIO</w:t>
            </w:r>
          </w:p>
        </w:tc>
      </w:tr>
      <w:tr w:rsidR="003375A9" w14:paraId="0205C7B4"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0C42F4A0" w14:textId="77777777" w:rsidR="003375A9" w:rsidRDefault="003375A9" w:rsidP="00E57B55">
            <w:pPr>
              <w:jc w:val="center"/>
            </w:pPr>
            <w:r w:rsidRPr="00651843">
              <w:rPr>
                <w:bCs/>
                <w:i/>
                <w:iCs/>
              </w:rPr>
              <w:t>5</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7FAF4562" w14:textId="77777777" w:rsidR="003375A9" w:rsidRDefault="003375A9" w:rsidP="00E57B55">
            <w:pPr>
              <w:jc w:val="center"/>
            </w:pPr>
            <w:r w:rsidRPr="00651843">
              <w:rPr>
                <w:rFonts w:ascii="Abadi MT Condensed Extra Bold" w:eastAsia="Abadi MT Condensed Extra Bold" w:hAnsi="Abadi MT Condensed Extra Bold" w:cs="Abadi MT Condensed Extra Bold"/>
                <w:bCs/>
                <w:i/>
                <w:iCs/>
                <w:sz w:val="22"/>
                <w:szCs w:val="22"/>
              </w:rPr>
              <w:t>MERCADILLO DE LIBROS USADOS</w:t>
            </w:r>
          </w:p>
        </w:tc>
      </w:tr>
      <w:tr w:rsidR="003375A9" w:rsidRPr="00A6798F" w14:paraId="50E5C753"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2CAE4B0" w14:textId="26CDC826" w:rsidR="003375A9" w:rsidRPr="00651843" w:rsidRDefault="003375A9" w:rsidP="00E57B55">
            <w:pPr>
              <w:jc w:val="center"/>
              <w:rPr>
                <w:b w:val="0"/>
                <w:bCs/>
                <w:i/>
                <w:iCs/>
              </w:rPr>
            </w:pPr>
            <w:r>
              <w:rPr>
                <w:bCs/>
                <w:i/>
                <w:iCs/>
              </w:rPr>
              <w:t>6</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2CB3F26E" w14:textId="77777777" w:rsidR="003375A9" w:rsidRPr="003375A9" w:rsidRDefault="003375A9" w:rsidP="00E57B55">
            <w:pPr>
              <w:jc w:val="center"/>
              <w:rPr>
                <w:rFonts w:ascii="Abadi MT Condensed Extra Bold" w:eastAsia="Abadi MT Condensed Extra Bold" w:hAnsi="Abadi MT Condensed Extra Bold" w:cs="Abadi MT Condensed Extra Bold"/>
                <w:b w:val="0"/>
                <w:bCs/>
                <w:i/>
                <w:iCs/>
                <w:sz w:val="22"/>
                <w:szCs w:val="22"/>
              </w:rPr>
            </w:pPr>
            <w:r w:rsidRPr="003375A9">
              <w:rPr>
                <w:rFonts w:ascii="Abadi MT Condensed Extra Bold" w:eastAsia="Abadi MT Condensed Extra Bold" w:hAnsi="Abadi MT Condensed Extra Bold" w:cs="Abadi MT Condensed Extra Bold"/>
                <w:bCs/>
                <w:i/>
                <w:iCs/>
                <w:sz w:val="22"/>
                <w:szCs w:val="22"/>
              </w:rPr>
              <w:t>DECORACIÓN DE MÓDULOS</w:t>
            </w:r>
          </w:p>
          <w:p w14:paraId="0E68432D" w14:textId="77777777" w:rsidR="003375A9" w:rsidRPr="003375A9" w:rsidRDefault="003375A9" w:rsidP="00E57B55">
            <w:pPr>
              <w:jc w:val="center"/>
              <w:rPr>
                <w:rFonts w:ascii="Abadi MT Condensed Extra Bold" w:eastAsia="Abadi MT Condensed Extra Bold" w:hAnsi="Abadi MT Condensed Extra Bold" w:cs="Abadi MT Condensed Extra Bold"/>
                <w:b w:val="0"/>
                <w:bCs/>
                <w:i/>
                <w:iCs/>
                <w:sz w:val="22"/>
                <w:szCs w:val="22"/>
              </w:rPr>
            </w:pPr>
            <w:r w:rsidRPr="003375A9">
              <w:rPr>
                <w:rFonts w:ascii="Abadi MT Condensed Extra Bold" w:eastAsia="Abadi MT Condensed Extra Bold" w:hAnsi="Abadi MT Condensed Extra Bold" w:cs="Abadi MT Condensed Extra Bold"/>
                <w:bCs/>
                <w:i/>
                <w:iCs/>
                <w:sz w:val="22"/>
                <w:szCs w:val="22"/>
              </w:rPr>
              <w:t>DECORACIÓN DE PUERTAS</w:t>
            </w:r>
          </w:p>
        </w:tc>
      </w:tr>
      <w:tr w:rsidR="003375A9" w14:paraId="1781BBAB"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1A1C9AEA" w14:textId="3F841FDD" w:rsidR="003375A9" w:rsidRPr="003375A9" w:rsidRDefault="003375A9" w:rsidP="00E57B55">
            <w:pPr>
              <w:jc w:val="center"/>
              <w:rPr>
                <w:b w:val="0"/>
                <w:bCs/>
                <w:i/>
                <w:iCs/>
              </w:rPr>
            </w:pPr>
            <w:r>
              <w:rPr>
                <w:bCs/>
                <w:i/>
                <w:iCs/>
              </w:rPr>
              <w:t>7</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66FBBBA" w14:textId="77777777" w:rsidR="003375A9" w:rsidRDefault="003375A9" w:rsidP="00E57B55">
            <w:pPr>
              <w:jc w:val="center"/>
              <w:rPr>
                <w:rFonts w:ascii="Abadi MT Condensed Extra Bold" w:eastAsia="Abadi MT Condensed Extra Bold" w:hAnsi="Abadi MT Condensed Extra Bold" w:cs="Abadi MT Condensed Extra Bold"/>
                <w:b w:val="0"/>
                <w:bCs/>
                <w:i/>
                <w:iCs/>
                <w:sz w:val="22"/>
                <w:szCs w:val="22"/>
              </w:rPr>
            </w:pPr>
            <w:r>
              <w:rPr>
                <w:rFonts w:ascii="Abadi MT Condensed Extra Bold" w:eastAsia="Abadi MT Condensed Extra Bold" w:hAnsi="Abadi MT Condensed Extra Bold" w:cs="Abadi MT Condensed Extra Bold"/>
                <w:bCs/>
                <w:i/>
                <w:iCs/>
                <w:sz w:val="22"/>
                <w:szCs w:val="22"/>
              </w:rPr>
              <w:t>ELABORACIÓN DE MARCAPÁGINAS</w:t>
            </w:r>
          </w:p>
        </w:tc>
      </w:tr>
      <w:tr w:rsidR="003375A9" w:rsidRPr="003375A9" w14:paraId="216F11C4"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67095494" w14:textId="4AC734C1" w:rsidR="003375A9" w:rsidRPr="00651843" w:rsidRDefault="003375A9" w:rsidP="00E57B55">
            <w:pPr>
              <w:jc w:val="center"/>
              <w:rPr>
                <w:b w:val="0"/>
                <w:bCs/>
                <w:i/>
                <w:iCs/>
              </w:rPr>
            </w:pPr>
            <w:r>
              <w:rPr>
                <w:bCs/>
                <w:i/>
                <w:iCs/>
              </w:rPr>
              <w:t>8</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6BFE9A37" w14:textId="13348F2F" w:rsidR="003375A9" w:rsidRPr="003375A9" w:rsidRDefault="003375A9" w:rsidP="00E57B55">
            <w:pPr>
              <w:jc w:val="center"/>
              <w:rPr>
                <w:rFonts w:ascii="Abadi MT Condensed Extra Bold" w:eastAsia="Abadi MT Condensed Extra Bold" w:hAnsi="Abadi MT Condensed Extra Bold" w:cs="Abadi MT Condensed Extra Bold"/>
                <w:b w:val="0"/>
                <w:bCs/>
                <w:i/>
                <w:iCs/>
                <w:sz w:val="22"/>
                <w:szCs w:val="22"/>
              </w:rPr>
            </w:pPr>
            <w:r w:rsidRPr="003375A9">
              <w:rPr>
                <w:rFonts w:ascii="Abadi MT Condensed Extra Bold" w:eastAsia="Abadi MT Condensed Extra Bold" w:hAnsi="Abadi MT Condensed Extra Bold" w:cs="Abadi MT Condensed Extra Bold"/>
                <w:bCs/>
                <w:i/>
                <w:iCs/>
                <w:sz w:val="22"/>
                <w:szCs w:val="22"/>
              </w:rPr>
              <w:t xml:space="preserve">TEATRO </w:t>
            </w:r>
            <w:r>
              <w:rPr>
                <w:rFonts w:ascii="Abadi MT Condensed Extra Bold" w:eastAsia="Abadi MT Condensed Extra Bold" w:hAnsi="Abadi MT Condensed Extra Bold" w:cs="Abadi MT Condensed Extra Bold"/>
                <w:bCs/>
                <w:i/>
                <w:iCs/>
                <w:sz w:val="22"/>
                <w:szCs w:val="22"/>
              </w:rPr>
              <w:t>de TÍTERES</w:t>
            </w:r>
          </w:p>
        </w:tc>
      </w:tr>
      <w:tr w:rsidR="003375A9" w:rsidRPr="00A6798F" w14:paraId="78FA1C15"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D094154" w14:textId="573FB74A" w:rsidR="003375A9" w:rsidRPr="003375A9" w:rsidRDefault="003375A9" w:rsidP="00E57B55">
            <w:pPr>
              <w:jc w:val="center"/>
              <w:rPr>
                <w:b w:val="0"/>
                <w:bCs/>
                <w:i/>
                <w:iCs/>
              </w:rPr>
            </w:pPr>
            <w:r>
              <w:rPr>
                <w:bCs/>
                <w:i/>
                <w:iCs/>
              </w:rPr>
              <w:t>9</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271C050A" w14:textId="3F889ADF" w:rsidR="003375A9" w:rsidRPr="003375A9" w:rsidRDefault="003375A9" w:rsidP="00E57B55">
            <w:pPr>
              <w:jc w:val="center"/>
              <w:rPr>
                <w:rFonts w:ascii="Abadi MT Condensed Extra Bold" w:eastAsia="Abadi MT Condensed Extra Bold" w:hAnsi="Abadi MT Condensed Extra Bold" w:cs="Abadi MT Condensed Extra Bold"/>
                <w:b w:val="0"/>
                <w:bCs/>
                <w:i/>
                <w:iCs/>
                <w:sz w:val="22"/>
                <w:szCs w:val="22"/>
              </w:rPr>
            </w:pPr>
            <w:r w:rsidRPr="003375A9">
              <w:rPr>
                <w:rFonts w:ascii="Abadi MT Condensed Extra Bold" w:eastAsia="Abadi MT Condensed Extra Bold" w:hAnsi="Abadi MT Condensed Extra Bold" w:cs="Abadi MT Condensed Extra Bold"/>
                <w:bCs/>
                <w:i/>
                <w:iCs/>
                <w:sz w:val="22"/>
                <w:szCs w:val="22"/>
              </w:rPr>
              <w:t xml:space="preserve">VISITA DE AUTOR LITERARIO </w:t>
            </w:r>
            <w:r w:rsidR="00F13915">
              <w:rPr>
                <w:rFonts w:ascii="Abadi MT Condensed Extra Bold" w:eastAsia="Abadi MT Condensed Extra Bold" w:hAnsi="Abadi MT Condensed Extra Bold" w:cs="Abadi MT Condensed Extra Bold"/>
                <w:bCs/>
                <w:i/>
                <w:iCs/>
                <w:sz w:val="22"/>
                <w:szCs w:val="22"/>
              </w:rPr>
              <w:t>y/o CUENTACUENTOS</w:t>
            </w:r>
          </w:p>
        </w:tc>
      </w:tr>
      <w:tr w:rsidR="003375A9" w:rsidRPr="00A6798F" w14:paraId="58C330C6" w14:textId="77777777" w:rsidTr="003375A9">
        <w:trPr>
          <w:trHeight w:val="6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2E144E76" w14:textId="165DF176" w:rsidR="003375A9" w:rsidRDefault="003375A9" w:rsidP="00E57B55">
            <w:pPr>
              <w:jc w:val="center"/>
            </w:pPr>
            <w:r>
              <w:rPr>
                <w:bCs/>
                <w:i/>
                <w:iCs/>
              </w:rPr>
              <w:t>10</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C12D005" w14:textId="77777777" w:rsidR="003375A9" w:rsidRPr="003375A9" w:rsidRDefault="003375A9" w:rsidP="00E57B55">
            <w:pPr>
              <w:jc w:val="center"/>
            </w:pPr>
            <w:r>
              <w:rPr>
                <w:rStyle w:val="Ninguno"/>
                <w:rFonts w:ascii="Abadi MT Condensed Extra Bold" w:eastAsia="Abadi MT Condensed Extra Bold" w:hAnsi="Abadi MT Condensed Extra Bold" w:cs="Abadi MT Condensed Extra Bold"/>
                <w:bCs/>
                <w:i/>
                <w:iCs/>
                <w:sz w:val="22"/>
                <w:szCs w:val="22"/>
              </w:rPr>
              <w:t xml:space="preserve">TE LO CUENTO </w:t>
            </w:r>
            <w:r w:rsidRPr="00651843">
              <w:rPr>
                <w:rStyle w:val="Ninguno"/>
                <w:rFonts w:ascii="Abadi MT Condensed Extra Bold" w:eastAsia="Abadi MT Condensed Extra Bold" w:hAnsi="Abadi MT Condensed Extra Bold" w:cs="Abadi MT Condensed Extra Bold"/>
                <w:bCs/>
                <w:i/>
                <w:iCs/>
                <w:sz w:val="22"/>
                <w:szCs w:val="22"/>
              </w:rPr>
              <w:t xml:space="preserve"> Y HABLAMOS</w:t>
            </w:r>
          </w:p>
        </w:tc>
      </w:tr>
      <w:tr w:rsidR="003375A9" w14:paraId="19BBA812"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5C1BD4E8" w14:textId="16E64EE5" w:rsidR="003375A9" w:rsidRDefault="003375A9" w:rsidP="00E57B55">
            <w:pPr>
              <w:jc w:val="center"/>
            </w:pPr>
            <w:r>
              <w:rPr>
                <w:rStyle w:val="Ninguno"/>
                <w:bCs/>
                <w:i/>
                <w:iCs/>
              </w:rPr>
              <w:t>12</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32C3B9CC"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Cs/>
                <w:i/>
                <w:iCs/>
                <w:sz w:val="22"/>
                <w:szCs w:val="22"/>
              </w:rPr>
              <w:t>PADRINOS DE LECTURA</w:t>
            </w:r>
          </w:p>
        </w:tc>
      </w:tr>
      <w:tr w:rsidR="003375A9" w:rsidRPr="00A6798F" w14:paraId="75D46623" w14:textId="77777777" w:rsidTr="003375A9">
        <w:trPr>
          <w:trHeight w:val="53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4F2B6FAA" w14:textId="50634A17" w:rsidR="003375A9" w:rsidRDefault="003375A9" w:rsidP="00E57B55">
            <w:pPr>
              <w:jc w:val="center"/>
            </w:pPr>
            <w:r>
              <w:rPr>
                <w:rStyle w:val="Ninguno"/>
                <w:bCs/>
                <w:i/>
                <w:iCs/>
              </w:rPr>
              <w:t>13</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0679E47" w14:textId="77777777" w:rsidR="003375A9" w:rsidRPr="003375A9" w:rsidRDefault="003375A9" w:rsidP="00E57B55">
            <w:pPr>
              <w:rPr>
                <w:rFonts w:ascii="Abadi MT Condensed Extra Bold" w:eastAsia="Abadi MT Condensed Extra Bold" w:hAnsi="Abadi MT Condensed Extra Bold" w:cs="Abadi MT Condensed Extra Bold"/>
                <w:b w:val="0"/>
                <w:bCs/>
                <w:i/>
                <w:iCs/>
                <w:sz w:val="22"/>
                <w:szCs w:val="22"/>
              </w:rPr>
            </w:pPr>
          </w:p>
          <w:p w14:paraId="322FFB9C" w14:textId="77777777" w:rsidR="003375A9" w:rsidRPr="003375A9" w:rsidRDefault="003375A9" w:rsidP="00E57B55">
            <w:pPr>
              <w:jc w:val="center"/>
            </w:pPr>
            <w:r>
              <w:rPr>
                <w:rStyle w:val="Ninguno"/>
                <w:rFonts w:ascii="Abadi MT Condensed Extra Bold" w:eastAsia="Abadi MT Condensed Extra Bold" w:hAnsi="Abadi MT Condensed Extra Bold" w:cs="Abadi MT Condensed Extra Bold"/>
                <w:bCs/>
                <w:i/>
                <w:iCs/>
                <w:sz w:val="22"/>
                <w:szCs w:val="22"/>
              </w:rPr>
              <w:t>CORTO DE ANIMACION A LA LECTURA</w:t>
            </w:r>
          </w:p>
        </w:tc>
      </w:tr>
      <w:tr w:rsidR="003375A9" w14:paraId="1C5369FB"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05F3E14" w14:textId="7D3541F4" w:rsidR="003375A9" w:rsidRDefault="003375A9" w:rsidP="00E57B55">
            <w:pPr>
              <w:jc w:val="center"/>
            </w:pPr>
            <w:r w:rsidRPr="00651843">
              <w:rPr>
                <w:rStyle w:val="Ninguno"/>
                <w:bCs/>
                <w:i/>
                <w:iCs/>
              </w:rPr>
              <w:t>1</w:t>
            </w:r>
            <w:r>
              <w:rPr>
                <w:rStyle w:val="Ninguno"/>
                <w:bCs/>
                <w:i/>
                <w:iCs/>
              </w:rPr>
              <w:t>4</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10DD7EBA"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Cs/>
                <w:i/>
                <w:iCs/>
                <w:sz w:val="22"/>
                <w:szCs w:val="22"/>
              </w:rPr>
              <w:t>TAPITAS LITERARIAS</w:t>
            </w:r>
          </w:p>
        </w:tc>
      </w:tr>
      <w:tr w:rsidR="003375A9" w14:paraId="5FA226A8" w14:textId="77777777" w:rsidTr="003375A9">
        <w:trPr>
          <w:trHeight w:val="48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471595CE" w14:textId="750298BB" w:rsidR="003375A9" w:rsidRDefault="003375A9" w:rsidP="00E57B55">
            <w:pPr>
              <w:jc w:val="center"/>
            </w:pPr>
            <w:r w:rsidRPr="00651843">
              <w:rPr>
                <w:rStyle w:val="Ninguno"/>
                <w:bCs/>
                <w:i/>
                <w:iCs/>
              </w:rPr>
              <w:t>1</w:t>
            </w:r>
            <w:r>
              <w:rPr>
                <w:rStyle w:val="Ninguno"/>
                <w:bCs/>
                <w:i/>
                <w:iCs/>
              </w:rPr>
              <w:t>5</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2220CE96"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Cs/>
                <w:i/>
                <w:iCs/>
                <w:sz w:val="22"/>
                <w:szCs w:val="22"/>
              </w:rPr>
              <w:t>RUTA DE CUENTOS</w:t>
            </w:r>
          </w:p>
        </w:tc>
      </w:tr>
      <w:tr w:rsidR="003375A9" w14:paraId="719784C6" w14:textId="77777777" w:rsidTr="003375A9">
        <w:trPr>
          <w:trHeight w:val="48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B8AFBA5" w14:textId="4FE5C578" w:rsidR="003375A9" w:rsidRPr="00651843" w:rsidRDefault="003375A9" w:rsidP="00E57B55">
            <w:pPr>
              <w:jc w:val="center"/>
              <w:rPr>
                <w:rStyle w:val="Ninguno"/>
                <w:b w:val="0"/>
                <w:bCs/>
                <w:i/>
                <w:iCs/>
              </w:rPr>
            </w:pPr>
            <w:r>
              <w:rPr>
                <w:rStyle w:val="Ninguno"/>
                <w:bCs/>
                <w:i/>
                <w:iCs/>
              </w:rPr>
              <w:t xml:space="preserve">16 </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1DE4E7A6" w14:textId="77774E1F" w:rsidR="003375A9" w:rsidRPr="00651843" w:rsidRDefault="003375A9" w:rsidP="00E57B55">
            <w:pPr>
              <w:jc w:val="center"/>
              <w:rPr>
                <w:rStyle w:val="Ninguno"/>
                <w:rFonts w:ascii="Abadi MT Condensed Extra Bold" w:eastAsia="Abadi MT Condensed Extra Bold" w:hAnsi="Abadi MT Condensed Extra Bold" w:cs="Abadi MT Condensed Extra Bold"/>
                <w:b w:val="0"/>
                <w:bCs/>
                <w:i/>
                <w:iCs/>
                <w:sz w:val="22"/>
                <w:szCs w:val="22"/>
              </w:rPr>
            </w:pPr>
            <w:r>
              <w:rPr>
                <w:rStyle w:val="Ninguno"/>
                <w:rFonts w:ascii="Abadi MT Condensed Extra Bold" w:eastAsia="Abadi MT Condensed Extra Bold" w:hAnsi="Abadi MT Condensed Extra Bold" w:cs="Abadi MT Condensed Extra Bold"/>
                <w:bCs/>
                <w:i/>
                <w:iCs/>
                <w:sz w:val="22"/>
                <w:szCs w:val="22"/>
              </w:rPr>
              <w:t>Concurso literario AMPA.</w:t>
            </w:r>
          </w:p>
        </w:tc>
      </w:tr>
    </w:tbl>
    <w:p w14:paraId="6AB1F6E3" w14:textId="00D52D70" w:rsidR="003375A9" w:rsidRDefault="003375A9" w:rsidP="003375A9"/>
    <w:p w14:paraId="0D3CCE80" w14:textId="70CAA970" w:rsidR="0018615A" w:rsidRDefault="0018615A" w:rsidP="003375A9"/>
    <w:p w14:paraId="7B924735" w14:textId="77777777" w:rsidR="00E07E0D" w:rsidRDefault="00E07E0D" w:rsidP="003375A9"/>
    <w:p w14:paraId="45495DFC" w14:textId="77777777" w:rsidR="00FA5CB5" w:rsidRDefault="00FA5CB5" w:rsidP="003375A9"/>
    <w:p w14:paraId="0BA876D9" w14:textId="77777777" w:rsidR="0018615A" w:rsidRDefault="0018615A" w:rsidP="003375A9"/>
    <w:p w14:paraId="0E201515"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3B46A838" w14:textId="77777777" w:rsidR="003375A9" w:rsidRDefault="003375A9" w:rsidP="00354B41">
      <w:pPr>
        <w:rPr>
          <w:rFonts w:ascii="Cambria" w:hAnsi="Cambria"/>
          <w:b w:val="0"/>
          <w:color w:val="000090"/>
          <w:u w:val="single"/>
          <w:lang w:val="es-ES_tradnl"/>
        </w:rPr>
      </w:pPr>
    </w:p>
    <w:p w14:paraId="3110F083" w14:textId="77777777" w:rsidR="00764A7B" w:rsidRDefault="00764A7B" w:rsidP="003375A9">
      <w:pPr>
        <w:rPr>
          <w:lang w:val="es-ES_tradnl"/>
        </w:rPr>
      </w:pPr>
    </w:p>
    <w:tbl>
      <w:tblPr>
        <w:tblStyle w:val="Tablaconcuadrcula"/>
        <w:tblW w:w="0" w:type="auto"/>
        <w:tblLook w:val="04A0" w:firstRow="1" w:lastRow="0" w:firstColumn="1" w:lastColumn="0" w:noHBand="0" w:noVBand="1"/>
      </w:tblPr>
      <w:tblGrid>
        <w:gridCol w:w="9622"/>
      </w:tblGrid>
      <w:tr w:rsidR="001941A2" w:rsidRPr="001306C8" w14:paraId="20956A76" w14:textId="77777777" w:rsidTr="001941A2">
        <w:tc>
          <w:tcPr>
            <w:tcW w:w="9622" w:type="dxa"/>
            <w:shd w:val="clear" w:color="auto" w:fill="FFEDD7" w:themeFill="accent4" w:themeFillTint="33"/>
          </w:tcPr>
          <w:p w14:paraId="06AC71C6" w14:textId="26ABA556" w:rsidR="001941A2" w:rsidRPr="001306C8" w:rsidRDefault="00CD34BF" w:rsidP="00CD34BF">
            <w:pPr>
              <w:pStyle w:val="Ttulo1"/>
              <w:rPr>
                <w:b/>
              </w:rPr>
            </w:pPr>
            <w:bookmarkStart w:id="207" w:name="_16.PLANES_ESTRATÉGICOS"/>
            <w:bookmarkEnd w:id="207"/>
            <w:r>
              <w:rPr>
                <w:b/>
              </w:rPr>
              <w:t>16.</w:t>
            </w:r>
            <w:r w:rsidR="001941A2" w:rsidRPr="001306C8">
              <w:rPr>
                <w:b/>
              </w:rPr>
              <w:t>PLANES ESTRATÉGICOS</w:t>
            </w:r>
          </w:p>
        </w:tc>
      </w:tr>
    </w:tbl>
    <w:p w14:paraId="7BF16725" w14:textId="43E5A9A3" w:rsidR="001941A2" w:rsidRPr="001306C8" w:rsidRDefault="001941A2" w:rsidP="008E3921">
      <w:pPr>
        <w:jc w:val="center"/>
        <w:rPr>
          <w:sz w:val="28"/>
          <w:szCs w:val="28"/>
          <w:lang w:val="es-ES_tradnl"/>
        </w:rPr>
      </w:pPr>
    </w:p>
    <w:p w14:paraId="71C56CD0" w14:textId="47BA9F05" w:rsidR="001941A2" w:rsidRPr="003375A9" w:rsidRDefault="001941A2" w:rsidP="001941A2">
      <w:pPr>
        <w:snapToGrid w:val="0"/>
        <w:jc w:val="both"/>
        <w:rPr>
          <w:b w:val="0"/>
          <w:bCs/>
          <w:color w:val="002060"/>
          <w:sz w:val="28"/>
          <w:szCs w:val="28"/>
        </w:rPr>
      </w:pPr>
      <w:r w:rsidRPr="003375A9">
        <w:rPr>
          <w:bCs/>
          <w:color w:val="002060"/>
          <w:sz w:val="28"/>
          <w:szCs w:val="28"/>
        </w:rPr>
        <w:t>16.1.</w:t>
      </w:r>
      <w:r w:rsidR="001306C8" w:rsidRPr="003375A9">
        <w:rPr>
          <w:bCs/>
          <w:color w:val="002060"/>
          <w:sz w:val="28"/>
          <w:szCs w:val="28"/>
        </w:rPr>
        <w:t xml:space="preserve"> METODOLOGÍA </w:t>
      </w:r>
      <w:r w:rsidRPr="003375A9">
        <w:rPr>
          <w:bCs/>
          <w:color w:val="002060"/>
          <w:sz w:val="28"/>
          <w:szCs w:val="28"/>
        </w:rPr>
        <w:t>ABN</w:t>
      </w:r>
    </w:p>
    <w:p w14:paraId="3DEC4B71" w14:textId="77777777" w:rsidR="001941A2" w:rsidRPr="003375A9" w:rsidRDefault="001941A2" w:rsidP="001941A2">
      <w:pPr>
        <w:snapToGrid w:val="0"/>
        <w:rPr>
          <w:b w:val="0"/>
          <w:bCs/>
          <w:color w:val="002060"/>
          <w:sz w:val="28"/>
          <w:szCs w:val="28"/>
        </w:rPr>
      </w:pPr>
      <w:r w:rsidRPr="003375A9">
        <w:rPr>
          <w:bCs/>
          <w:color w:val="002060"/>
          <w:sz w:val="28"/>
          <w:szCs w:val="28"/>
        </w:rPr>
        <w:t xml:space="preserve">16.2.DESARROLLO DE LA EXPRESIÓN ORAL Y ESCRITA </w:t>
      </w:r>
    </w:p>
    <w:p w14:paraId="25CB4226" w14:textId="01B575EA" w:rsidR="00962B62" w:rsidRPr="003375A9" w:rsidRDefault="001941A2" w:rsidP="001941A2">
      <w:pPr>
        <w:rPr>
          <w:b w:val="0"/>
          <w:bCs/>
          <w:color w:val="002060"/>
          <w:sz w:val="28"/>
          <w:szCs w:val="28"/>
        </w:rPr>
      </w:pPr>
      <w:r w:rsidRPr="003375A9">
        <w:rPr>
          <w:bCs/>
          <w:color w:val="002060"/>
          <w:sz w:val="28"/>
          <w:szCs w:val="28"/>
        </w:rPr>
        <w:t>16.3.DOMINIO EN HERRAMIENTAS GOOGLE WORKSPACE</w:t>
      </w:r>
    </w:p>
    <w:p w14:paraId="17CB1698" w14:textId="79826DF0" w:rsidR="00DA020D" w:rsidRPr="003375A9" w:rsidRDefault="00DA020D" w:rsidP="00DA020D">
      <w:pPr>
        <w:rPr>
          <w:b w:val="0"/>
          <w:bCs/>
          <w:color w:val="002060"/>
          <w:sz w:val="28"/>
          <w:szCs w:val="28"/>
        </w:rPr>
      </w:pPr>
      <w:r w:rsidRPr="003375A9">
        <w:rPr>
          <w:bCs/>
          <w:color w:val="002060"/>
          <w:sz w:val="28"/>
          <w:szCs w:val="28"/>
        </w:rPr>
        <w:t>16.4. PRÁCTICAS ALUMNADO GRADO DE MAESTRO</w:t>
      </w:r>
    </w:p>
    <w:p w14:paraId="1BC07891" w14:textId="71FE7E99" w:rsidR="00D35F00" w:rsidRPr="003375A9" w:rsidRDefault="00D35F00" w:rsidP="00DA020D">
      <w:pPr>
        <w:rPr>
          <w:b w:val="0"/>
          <w:bCs/>
          <w:color w:val="002060"/>
          <w:sz w:val="28"/>
          <w:szCs w:val="28"/>
        </w:rPr>
      </w:pPr>
      <w:r w:rsidRPr="003375A9">
        <w:rPr>
          <w:bCs/>
          <w:color w:val="002060"/>
          <w:sz w:val="28"/>
          <w:szCs w:val="28"/>
        </w:rPr>
        <w:t xml:space="preserve">16.5. </w:t>
      </w:r>
      <w:r w:rsidR="00F13915">
        <w:rPr>
          <w:bCs/>
          <w:color w:val="002060"/>
          <w:sz w:val="28"/>
          <w:szCs w:val="28"/>
        </w:rPr>
        <w:t xml:space="preserve">ACTIVIDADES </w:t>
      </w:r>
      <w:r w:rsidRPr="003375A9">
        <w:rPr>
          <w:bCs/>
          <w:color w:val="002060"/>
          <w:sz w:val="28"/>
          <w:szCs w:val="28"/>
        </w:rPr>
        <w:t>ESCUELA ESPACIO DE PAZ</w:t>
      </w:r>
    </w:p>
    <w:p w14:paraId="5DA5D61B" w14:textId="4EBA4151" w:rsidR="00D35F00" w:rsidRPr="003375A9" w:rsidRDefault="00D35F00" w:rsidP="00DA020D">
      <w:pPr>
        <w:rPr>
          <w:b w:val="0"/>
          <w:bCs/>
          <w:color w:val="002060"/>
          <w:sz w:val="28"/>
          <w:szCs w:val="28"/>
        </w:rPr>
      </w:pPr>
      <w:r w:rsidRPr="003375A9">
        <w:rPr>
          <w:bCs/>
          <w:color w:val="002060"/>
          <w:sz w:val="28"/>
          <w:szCs w:val="28"/>
        </w:rPr>
        <w:t xml:space="preserve">16.6. CRECIENDO EN SALUD </w:t>
      </w:r>
    </w:p>
    <w:p w14:paraId="5A689FF5" w14:textId="28DF6A11" w:rsidR="00455EF3" w:rsidRPr="003375A9" w:rsidRDefault="00455EF3" w:rsidP="00DA020D">
      <w:pPr>
        <w:rPr>
          <w:b w:val="0"/>
          <w:bCs/>
          <w:color w:val="002060"/>
          <w:sz w:val="28"/>
          <w:szCs w:val="28"/>
        </w:rPr>
      </w:pPr>
      <w:r w:rsidRPr="003375A9">
        <w:rPr>
          <w:bCs/>
          <w:color w:val="002060"/>
          <w:sz w:val="28"/>
          <w:szCs w:val="28"/>
        </w:rPr>
        <w:t xml:space="preserve">16.7. STEAM: Robótica aplicada al aula </w:t>
      </w:r>
    </w:p>
    <w:p w14:paraId="1C877398" w14:textId="136A4704" w:rsidR="00DA020D" w:rsidRPr="003375A9" w:rsidRDefault="00DA020D" w:rsidP="00DA020D">
      <w:pPr>
        <w:rPr>
          <w:b w:val="0"/>
          <w:bCs/>
          <w:color w:val="002060"/>
          <w:sz w:val="28"/>
          <w:szCs w:val="28"/>
        </w:rPr>
      </w:pPr>
    </w:p>
    <w:p w14:paraId="3B1EF677"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6F333227" w14:textId="1A17E9DF" w:rsidR="00DA020D" w:rsidRDefault="00DA020D" w:rsidP="00DA020D">
      <w:pPr>
        <w:rPr>
          <w:sz w:val="16"/>
          <w:szCs w:val="16"/>
        </w:rPr>
      </w:pPr>
    </w:p>
    <w:p w14:paraId="2273D27A" w14:textId="6C1DE558" w:rsidR="00DA020D" w:rsidRPr="00DA020D" w:rsidRDefault="00DA020D" w:rsidP="00DA020D">
      <w:pPr>
        <w:rPr>
          <w:sz w:val="16"/>
          <w:szCs w:val="16"/>
        </w:rPr>
      </w:pPr>
    </w:p>
    <w:p w14:paraId="73729F59" w14:textId="03AF8A0E" w:rsidR="00DA020D" w:rsidRPr="00635E91" w:rsidRDefault="00DA020D" w:rsidP="00CD34BF">
      <w:pPr>
        <w:pStyle w:val="Ttulo1"/>
        <w:shd w:val="clear" w:color="auto" w:fill="E1F3D6" w:themeFill="accent2" w:themeFillTint="33"/>
        <w:rPr>
          <w:b/>
        </w:rPr>
      </w:pPr>
      <w:bookmarkStart w:id="208" w:name="_16.1._METODOLOGÍA_ABN."/>
      <w:bookmarkEnd w:id="208"/>
      <w:r w:rsidRPr="00635E91">
        <w:rPr>
          <w:b/>
        </w:rPr>
        <w:t>16.1.</w:t>
      </w:r>
      <w:r w:rsidR="00635E91">
        <w:rPr>
          <w:b/>
        </w:rPr>
        <w:t xml:space="preserve"> METODOLOGÍA </w:t>
      </w:r>
      <w:r w:rsidRPr="00635E91">
        <w:rPr>
          <w:b/>
        </w:rPr>
        <w:t>ABN</w:t>
      </w:r>
      <w:r w:rsidR="00635E91">
        <w:rPr>
          <w:b/>
        </w:rPr>
        <w:t>.</w:t>
      </w:r>
    </w:p>
    <w:p w14:paraId="45237BF4" w14:textId="48E51467" w:rsidR="00DA020D" w:rsidRDefault="00DA020D" w:rsidP="00DA020D">
      <w:pPr>
        <w:pStyle w:val="Prrafodelista"/>
        <w:ind w:left="1854"/>
        <w:jc w:val="both"/>
        <w:rPr>
          <w:rFonts w:ascii="Cambria" w:hAnsi="Cambria"/>
          <w:b w:val="0"/>
          <w:bCs/>
          <w:iCs/>
          <w:color w:val="000000" w:themeColor="text1"/>
        </w:rPr>
      </w:pPr>
    </w:p>
    <w:p w14:paraId="56EF613A" w14:textId="6DD22564" w:rsidR="005062CD" w:rsidRDefault="007D7254" w:rsidP="005062CD">
      <w:pPr>
        <w:rPr>
          <w:rFonts w:ascii="Futura Medium" w:hAnsi="Futura Medium" w:cs="Futura Medium"/>
          <w:b w:val="0"/>
          <w:bCs/>
          <w:szCs w:val="20"/>
        </w:rPr>
      </w:pPr>
      <w:r w:rsidRPr="007D7254">
        <w:rPr>
          <w:rFonts w:ascii="Futura Medium" w:hAnsi="Futura Medium" w:cs="Futura Medium" w:hint="cs"/>
          <w:bCs/>
          <w:szCs w:val="20"/>
        </w:rPr>
        <w:t xml:space="preserve">Extracto del documento de reflexión </w:t>
      </w:r>
      <w:r>
        <w:rPr>
          <w:rFonts w:ascii="Futura Medium" w:hAnsi="Futura Medium" w:cs="Futura Medium"/>
          <w:bCs/>
          <w:szCs w:val="20"/>
        </w:rPr>
        <w:t xml:space="preserve">y autoevaluación </w:t>
      </w:r>
      <w:r w:rsidRPr="007D7254">
        <w:rPr>
          <w:rFonts w:ascii="Futura Medium" w:hAnsi="Futura Medium" w:cs="Futura Medium" w:hint="cs"/>
          <w:bCs/>
          <w:szCs w:val="20"/>
        </w:rPr>
        <w:t>(Mayo a Junio 202</w:t>
      </w:r>
      <w:r w:rsidR="004567C0">
        <w:rPr>
          <w:rFonts w:ascii="Futura Medium" w:hAnsi="Futura Medium" w:cs="Futura Medium"/>
          <w:bCs/>
          <w:szCs w:val="20"/>
        </w:rPr>
        <w:t>2</w:t>
      </w:r>
      <w:r w:rsidRPr="007D7254">
        <w:rPr>
          <w:rFonts w:ascii="Futura Medium" w:hAnsi="Futura Medium" w:cs="Futura Medium" w:hint="cs"/>
          <w:bCs/>
          <w:szCs w:val="20"/>
        </w:rPr>
        <w:t>)</w:t>
      </w:r>
      <w:r>
        <w:rPr>
          <w:rFonts w:ascii="Futura Medium" w:hAnsi="Futura Medium" w:cs="Futura Medium"/>
          <w:bCs/>
          <w:szCs w:val="20"/>
        </w:rPr>
        <w:t>:</w:t>
      </w:r>
    </w:p>
    <w:p w14:paraId="7A4819DE" w14:textId="77777777" w:rsidR="007D7254" w:rsidRPr="007D7254" w:rsidRDefault="007D7254" w:rsidP="005062CD">
      <w:pPr>
        <w:rPr>
          <w:rFonts w:ascii="Futura Medium" w:hAnsi="Futura Medium" w:cs="Futura Medium"/>
          <w:b w:val="0"/>
          <w:bCs/>
          <w:szCs w:val="20"/>
        </w:rPr>
      </w:pPr>
    </w:p>
    <w:p w14:paraId="3871C42A" w14:textId="5CB5F33C" w:rsidR="005062CD" w:rsidRDefault="005062CD" w:rsidP="005062CD">
      <w:pPr>
        <w:shd w:val="clear" w:color="auto" w:fill="E1F3D6" w:themeFill="accent2" w:themeFillTint="33"/>
        <w:rPr>
          <w:rFonts w:ascii="Tahoma" w:hAnsi="Tahoma" w:cs="Tahoma"/>
          <w:b w:val="0"/>
          <w:bCs/>
        </w:rPr>
      </w:pPr>
      <w:r>
        <w:rPr>
          <w:rFonts w:ascii="Tahoma" w:hAnsi="Tahoma" w:cs="Tahoma"/>
          <w:bCs/>
        </w:rPr>
        <w:t>16.1.</w:t>
      </w:r>
      <w:r w:rsidR="00522582">
        <w:rPr>
          <w:rFonts w:ascii="Tahoma" w:hAnsi="Tahoma" w:cs="Tahoma"/>
          <w:bCs/>
        </w:rPr>
        <w:t>1.</w:t>
      </w:r>
      <w:r>
        <w:rPr>
          <w:rFonts w:ascii="Tahoma" w:hAnsi="Tahoma" w:cs="Tahoma"/>
          <w:bCs/>
        </w:rPr>
        <w:t xml:space="preserve">Recordatorio </w:t>
      </w:r>
      <w:r w:rsidRPr="00EE7573">
        <w:rPr>
          <w:rFonts w:ascii="Tahoma" w:hAnsi="Tahoma" w:cs="Tahoma"/>
          <w:bCs/>
        </w:rPr>
        <w:t>y Trayectoria</w:t>
      </w:r>
      <w:r>
        <w:rPr>
          <w:rFonts w:ascii="Tahoma" w:hAnsi="Tahoma" w:cs="Tahoma"/>
          <w:bCs/>
        </w:rPr>
        <w:t>.</w:t>
      </w:r>
    </w:p>
    <w:p w14:paraId="7F7F4DC7" w14:textId="77777777" w:rsidR="005062CD" w:rsidRDefault="005062CD" w:rsidP="005062CD">
      <w:pPr>
        <w:shd w:val="clear" w:color="auto" w:fill="E1F3D6" w:themeFill="accent2" w:themeFillTint="33"/>
        <w:rPr>
          <w:rFonts w:ascii="Tahoma" w:hAnsi="Tahoma" w:cs="Tahoma"/>
          <w:b w:val="0"/>
          <w:bCs/>
        </w:rPr>
      </w:pPr>
    </w:p>
    <w:p w14:paraId="51D7D948" w14:textId="2106CDED" w:rsidR="005062CD" w:rsidRDefault="005062CD" w:rsidP="005062CD">
      <w:pPr>
        <w:shd w:val="clear" w:color="auto" w:fill="E1F3D6" w:themeFill="accent2" w:themeFillTint="33"/>
        <w:rPr>
          <w:rFonts w:ascii="Tahoma" w:hAnsi="Tahoma" w:cs="Tahoma"/>
          <w:b w:val="0"/>
          <w:bCs/>
        </w:rPr>
      </w:pPr>
      <w:r>
        <w:rPr>
          <w:rFonts w:ascii="Tahoma" w:hAnsi="Tahoma" w:cs="Tahoma"/>
          <w:bCs/>
        </w:rPr>
        <w:t>16.</w:t>
      </w:r>
      <w:r w:rsidR="00522582">
        <w:rPr>
          <w:rFonts w:ascii="Tahoma" w:hAnsi="Tahoma" w:cs="Tahoma"/>
          <w:bCs/>
        </w:rPr>
        <w:t>1.</w:t>
      </w:r>
      <w:r>
        <w:rPr>
          <w:rFonts w:ascii="Tahoma" w:hAnsi="Tahoma" w:cs="Tahoma"/>
          <w:bCs/>
        </w:rPr>
        <w:t>2.Dificultades y beneficios observados en la aplicación.</w:t>
      </w:r>
    </w:p>
    <w:p w14:paraId="60B78116" w14:textId="77777777" w:rsidR="005062CD" w:rsidRPr="00EE7573" w:rsidRDefault="005062CD" w:rsidP="005062CD">
      <w:pPr>
        <w:shd w:val="clear" w:color="auto" w:fill="E1F3D6" w:themeFill="accent2" w:themeFillTint="33"/>
        <w:rPr>
          <w:rFonts w:ascii="Tahoma" w:hAnsi="Tahoma" w:cs="Tahoma"/>
          <w:b w:val="0"/>
          <w:bCs/>
        </w:rPr>
      </w:pPr>
    </w:p>
    <w:p w14:paraId="7AE01257" w14:textId="6F958222" w:rsidR="005062CD" w:rsidRDefault="005062CD" w:rsidP="005062CD">
      <w:pPr>
        <w:shd w:val="clear" w:color="auto" w:fill="E1F3D6" w:themeFill="accent2" w:themeFillTint="33"/>
        <w:rPr>
          <w:rFonts w:ascii="Tahoma" w:hAnsi="Tahoma" w:cs="Tahoma"/>
          <w:b w:val="0"/>
          <w:bCs/>
        </w:rPr>
      </w:pPr>
      <w:r>
        <w:rPr>
          <w:rFonts w:ascii="Tahoma" w:hAnsi="Tahoma" w:cs="Tahoma"/>
          <w:bCs/>
        </w:rPr>
        <w:t>16.</w:t>
      </w:r>
      <w:r w:rsidR="00522582">
        <w:rPr>
          <w:rFonts w:ascii="Tahoma" w:hAnsi="Tahoma" w:cs="Tahoma"/>
          <w:bCs/>
        </w:rPr>
        <w:t>1.</w:t>
      </w:r>
      <w:r>
        <w:rPr>
          <w:rFonts w:ascii="Tahoma" w:hAnsi="Tahoma" w:cs="Tahoma"/>
          <w:bCs/>
        </w:rPr>
        <w:t>3.Requisitos y/o propuestas de mejora para continuar con su aplicación.</w:t>
      </w:r>
    </w:p>
    <w:p w14:paraId="55AE5673" w14:textId="77777777" w:rsidR="004F1ABE" w:rsidRDefault="004F1ABE" w:rsidP="005062CD">
      <w:pPr>
        <w:shd w:val="clear" w:color="auto" w:fill="E1F3D6" w:themeFill="accent2" w:themeFillTint="33"/>
        <w:rPr>
          <w:rFonts w:ascii="Tahoma" w:hAnsi="Tahoma" w:cs="Tahoma"/>
          <w:b w:val="0"/>
          <w:bCs/>
        </w:rPr>
      </w:pPr>
    </w:p>
    <w:p w14:paraId="1C375C9C" w14:textId="7B94E604" w:rsidR="004F1ABE" w:rsidRPr="004F1ABE" w:rsidRDefault="004F1ABE" w:rsidP="004F1ABE">
      <w:pPr>
        <w:shd w:val="clear" w:color="auto" w:fill="E1F3D6" w:themeFill="accent2" w:themeFillTint="33"/>
        <w:jc w:val="both"/>
        <w:rPr>
          <w:rFonts w:ascii="Cambria" w:hAnsi="Cambria"/>
          <w:b w:val="0"/>
          <w:bCs/>
          <w:iCs/>
          <w:color w:val="000000" w:themeColor="text1"/>
        </w:rPr>
      </w:pPr>
      <w:r w:rsidRPr="004F1ABE">
        <w:rPr>
          <w:rFonts w:ascii="Tahoma" w:hAnsi="Tahoma" w:cs="Tahoma"/>
          <w:bCs/>
        </w:rPr>
        <w:t>16.1.4.</w:t>
      </w:r>
      <w:r>
        <w:rPr>
          <w:rFonts w:ascii="Tahoma" w:hAnsi="Tahoma" w:cs="Tahoma"/>
          <w:bCs/>
        </w:rPr>
        <w:t xml:space="preserve"> </w:t>
      </w:r>
      <w:r w:rsidRPr="004F1ABE">
        <w:rPr>
          <w:rFonts w:ascii="Tahoma" w:hAnsi="Tahoma" w:cs="Tahoma"/>
          <w:bCs/>
        </w:rPr>
        <w:t>Indicadores de logro</w:t>
      </w:r>
      <w:r>
        <w:rPr>
          <w:rFonts w:ascii="Tahoma" w:hAnsi="Tahoma" w:cs="Tahoma"/>
          <w:bCs/>
        </w:rPr>
        <w:t>.</w:t>
      </w:r>
    </w:p>
    <w:p w14:paraId="012C7C49" w14:textId="77777777" w:rsidR="005062CD" w:rsidRDefault="005062CD" w:rsidP="004F1ABE">
      <w:pPr>
        <w:shd w:val="clear" w:color="auto" w:fill="E1F3D6" w:themeFill="accent2" w:themeFillTint="33"/>
        <w:rPr>
          <w:rFonts w:ascii="Tahoma" w:hAnsi="Tahoma" w:cs="Tahoma"/>
          <w:b w:val="0"/>
          <w:bCs/>
        </w:rPr>
      </w:pPr>
    </w:p>
    <w:p w14:paraId="324EA638" w14:textId="77777777" w:rsidR="005062CD" w:rsidRDefault="005062CD" w:rsidP="005062CD">
      <w:pPr>
        <w:rPr>
          <w:rFonts w:ascii="Tahoma" w:hAnsi="Tahoma" w:cs="Tahoma"/>
          <w:b w:val="0"/>
          <w:bCs/>
          <w:sz w:val="16"/>
          <w:szCs w:val="16"/>
        </w:rPr>
      </w:pPr>
    </w:p>
    <w:p w14:paraId="5D69A28D" w14:textId="77777777" w:rsidR="005062CD" w:rsidRDefault="005062CD" w:rsidP="005062CD">
      <w:pPr>
        <w:rPr>
          <w:rFonts w:ascii="Tahoma" w:hAnsi="Tahoma" w:cs="Tahoma"/>
          <w:b w:val="0"/>
          <w:bCs/>
          <w:sz w:val="16"/>
          <w:szCs w:val="16"/>
        </w:rPr>
      </w:pPr>
    </w:p>
    <w:p w14:paraId="388DDDD4" w14:textId="42B41925" w:rsidR="005062CD" w:rsidRDefault="005062CD" w:rsidP="005062CD">
      <w:pPr>
        <w:shd w:val="clear" w:color="auto" w:fill="F2F2F2" w:themeFill="background1" w:themeFillShade="F2"/>
        <w:rPr>
          <w:rFonts w:ascii="Tahoma" w:hAnsi="Tahoma" w:cs="Tahoma"/>
          <w:b w:val="0"/>
          <w:bCs/>
        </w:rPr>
      </w:pPr>
      <w:r>
        <w:rPr>
          <w:rFonts w:ascii="Tahoma" w:hAnsi="Tahoma" w:cs="Tahoma"/>
          <w:bCs/>
        </w:rPr>
        <w:t>16.</w:t>
      </w:r>
      <w:r w:rsidR="00522582">
        <w:rPr>
          <w:rFonts w:ascii="Tahoma" w:hAnsi="Tahoma" w:cs="Tahoma"/>
          <w:bCs/>
        </w:rPr>
        <w:t>1.</w:t>
      </w:r>
      <w:r>
        <w:rPr>
          <w:rFonts w:ascii="Tahoma" w:hAnsi="Tahoma" w:cs="Tahoma"/>
          <w:bCs/>
        </w:rPr>
        <w:t xml:space="preserve">1.Recordatorio </w:t>
      </w:r>
      <w:r w:rsidRPr="00EE7573">
        <w:rPr>
          <w:rFonts w:ascii="Tahoma" w:hAnsi="Tahoma" w:cs="Tahoma"/>
          <w:bCs/>
        </w:rPr>
        <w:t>y Trayectoria</w:t>
      </w:r>
      <w:r>
        <w:rPr>
          <w:rFonts w:ascii="Tahoma" w:hAnsi="Tahoma" w:cs="Tahoma"/>
          <w:bCs/>
        </w:rPr>
        <w:t>.</w:t>
      </w:r>
    </w:p>
    <w:p w14:paraId="3583E95B" w14:textId="77777777" w:rsidR="005062CD" w:rsidRDefault="005062CD" w:rsidP="005062CD">
      <w:pPr>
        <w:rPr>
          <w:rFonts w:ascii="Tahoma" w:hAnsi="Tahoma" w:cs="Tahoma"/>
          <w:b w:val="0"/>
          <w:bCs/>
        </w:rPr>
      </w:pPr>
    </w:p>
    <w:p w14:paraId="022885F1" w14:textId="77777777" w:rsidR="005062CD" w:rsidRDefault="005062CD" w:rsidP="005062CD">
      <w:pPr>
        <w:rPr>
          <w:rFonts w:ascii="Tahoma" w:hAnsi="Tahoma" w:cs="Tahoma"/>
          <w:b w:val="0"/>
          <w:bCs/>
          <w:sz w:val="16"/>
          <w:szCs w:val="16"/>
        </w:rPr>
      </w:pPr>
    </w:p>
    <w:p w14:paraId="5651A6A9" w14:textId="77777777" w:rsidR="005062CD" w:rsidRDefault="005062CD" w:rsidP="005062CD">
      <w:pPr>
        <w:rPr>
          <w:rFonts w:ascii="Futura Medium" w:hAnsi="Futura Medium" w:cs="Futura Medium"/>
        </w:rPr>
      </w:pPr>
      <w:r w:rsidRPr="00AD5ED3">
        <w:rPr>
          <w:rFonts w:ascii="Futura Medium" w:hAnsi="Futura Medium" w:cs="Futura Medium" w:hint="cs"/>
        </w:rPr>
        <w:t>Desde el curso 20</w:t>
      </w:r>
      <w:r>
        <w:rPr>
          <w:rFonts w:ascii="Futura Medium" w:hAnsi="Futura Medium" w:cs="Futura Medium"/>
        </w:rPr>
        <w:t xml:space="preserve">15/2016 </w:t>
      </w:r>
      <w:r w:rsidRPr="00AD5ED3">
        <w:rPr>
          <w:rFonts w:ascii="Futura Medium" w:hAnsi="Futura Medium" w:cs="Futura Medium" w:hint="cs"/>
        </w:rPr>
        <w:t xml:space="preserve">iniciamos la aplicación de una metodología que incide directamente en </w:t>
      </w:r>
      <w:r>
        <w:rPr>
          <w:rFonts w:ascii="Futura Medium" w:hAnsi="Futura Medium" w:cs="Futura Medium"/>
        </w:rPr>
        <w:t>DOS</w:t>
      </w:r>
      <w:r w:rsidRPr="00AD5ED3">
        <w:rPr>
          <w:rFonts w:ascii="Futura Medium" w:hAnsi="Futura Medium" w:cs="Futura Medium" w:hint="cs"/>
        </w:rPr>
        <w:t xml:space="preserve"> de los bloques que establece el curriculum actua</w:t>
      </w:r>
      <w:r>
        <w:rPr>
          <w:rFonts w:ascii="Futura Medium" w:hAnsi="Futura Medium" w:cs="Futura Medium"/>
        </w:rPr>
        <w:t>l.</w:t>
      </w:r>
    </w:p>
    <w:p w14:paraId="157383EE" w14:textId="77777777" w:rsidR="005062CD" w:rsidRDefault="005062CD" w:rsidP="005062CD">
      <w:pPr>
        <w:rPr>
          <w:rFonts w:ascii="Futura Medium" w:hAnsi="Futura Medium" w:cs="Futura Medium"/>
        </w:rPr>
      </w:pPr>
    </w:p>
    <w:p w14:paraId="0B98EF78" w14:textId="77777777" w:rsidR="005062CD" w:rsidRDefault="005062CD" w:rsidP="005062CD">
      <w:pPr>
        <w:rPr>
          <w:rFonts w:ascii="Futura Medium" w:hAnsi="Futura Medium" w:cs="Futura Medium"/>
        </w:rPr>
      </w:pPr>
      <w:r>
        <w:rPr>
          <w:rFonts w:ascii="Futura Medium" w:hAnsi="Futura Medium" w:cs="Futura Medium"/>
        </w:rPr>
        <w:t>En estos bloques se establecen criterios y se relata entre otros :</w:t>
      </w:r>
    </w:p>
    <w:p w14:paraId="0527964E" w14:textId="77777777" w:rsidR="005062CD" w:rsidRDefault="005062CD" w:rsidP="005062CD">
      <w:pPr>
        <w:rPr>
          <w:rFonts w:ascii="Futura Medium" w:hAnsi="Futura Medium" w:cs="Futura Medium"/>
        </w:rPr>
      </w:pPr>
    </w:p>
    <w:p w14:paraId="4092A57C" w14:textId="555B7CF4" w:rsidR="005062CD" w:rsidRPr="00E562DE" w:rsidRDefault="005062CD" w:rsidP="005062CD">
      <w:pPr>
        <w:rPr>
          <w:b w:val="0"/>
          <w:color w:val="000090"/>
        </w:rPr>
      </w:pPr>
      <w:r w:rsidRPr="0093684F">
        <w:rPr>
          <w:rFonts w:ascii="Century Schoolbook" w:hAnsi="Century Schoolbook"/>
          <w:color w:val="000090"/>
          <w:u w:val="single"/>
        </w:rPr>
        <w:t>BLOQUE 1:</w:t>
      </w:r>
      <w:r w:rsidRPr="0093684F">
        <w:rPr>
          <w:color w:val="000090"/>
        </w:rPr>
        <w:t>Procesos, métodos y actitudes matemáticas</w:t>
      </w:r>
    </w:p>
    <w:p w14:paraId="54E36CB3"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szCs w:val="20"/>
        </w:rPr>
        <w:t xml:space="preserve">. </w:t>
      </w:r>
      <w:r w:rsidRPr="00E02A3E">
        <w:rPr>
          <w:rFonts w:ascii="Georgia" w:hAnsi="Georgia"/>
          <w:bCs/>
          <w:szCs w:val="20"/>
        </w:rPr>
        <w:t xml:space="preserve">Resolver situaciones sobre números, cálculos utilizando diferentes estrategias </w:t>
      </w:r>
      <w:r w:rsidRPr="00E02A3E">
        <w:rPr>
          <w:rFonts w:ascii="Georgia" w:hAnsi="Georgia"/>
          <w:szCs w:val="20"/>
        </w:rPr>
        <w:t xml:space="preserve">y </w:t>
      </w:r>
      <w:r w:rsidRPr="00E02A3E">
        <w:rPr>
          <w:rFonts w:ascii="Georgia" w:hAnsi="Georgia"/>
          <w:bCs/>
          <w:szCs w:val="20"/>
        </w:rPr>
        <w:t>explicando oralmente el proceso</w:t>
      </w:r>
      <w:r w:rsidRPr="00E02A3E">
        <w:rPr>
          <w:rFonts w:ascii="Georgia" w:hAnsi="Georgia"/>
          <w:szCs w:val="20"/>
        </w:rPr>
        <w:t xml:space="preserve"> </w:t>
      </w:r>
      <w:r w:rsidRPr="00E02A3E">
        <w:rPr>
          <w:rFonts w:ascii="Georgia" w:hAnsi="Georgia"/>
          <w:bCs/>
          <w:szCs w:val="20"/>
        </w:rPr>
        <w:t>seguido</w:t>
      </w:r>
    </w:p>
    <w:p w14:paraId="33CDE306" w14:textId="77777777" w:rsidR="005062CD" w:rsidRPr="00E02A3E" w:rsidRDefault="005062CD" w:rsidP="005062CD">
      <w:pPr>
        <w:shd w:val="clear" w:color="auto" w:fill="FCF5D5" w:themeFill="accent3" w:themeFillTint="33"/>
        <w:rPr>
          <w:rFonts w:ascii="Georgia" w:hAnsi="Georgia"/>
          <w:b w:val="0"/>
          <w:bCs/>
          <w:szCs w:val="20"/>
        </w:rPr>
      </w:pPr>
    </w:p>
    <w:p w14:paraId="7C8B2868" w14:textId="77777777" w:rsidR="005062CD" w:rsidRDefault="005062CD" w:rsidP="005062CD">
      <w:pPr>
        <w:shd w:val="clear" w:color="auto" w:fill="FCF5D5" w:themeFill="accent3" w:themeFillTint="33"/>
        <w:rPr>
          <w:rFonts w:ascii="Georgia" w:hAnsi="Georgia"/>
          <w:szCs w:val="20"/>
        </w:rPr>
      </w:pPr>
      <w:r w:rsidRPr="00E02A3E">
        <w:rPr>
          <w:rFonts w:ascii="Georgia" w:hAnsi="Georgia"/>
          <w:bCs/>
          <w:szCs w:val="20"/>
        </w:rPr>
        <w:t>Aplica</w:t>
      </w:r>
      <w:r>
        <w:rPr>
          <w:rFonts w:ascii="Georgia" w:hAnsi="Georgia"/>
          <w:bCs/>
          <w:szCs w:val="20"/>
        </w:rPr>
        <w:t>r</w:t>
      </w:r>
      <w:r w:rsidRPr="00E02A3E">
        <w:rPr>
          <w:rFonts w:ascii="Georgia" w:hAnsi="Georgia"/>
          <w:bCs/>
          <w:szCs w:val="20"/>
        </w:rPr>
        <w:t xml:space="preserve">  operaciones con números naturales</w:t>
      </w:r>
      <w:r w:rsidRPr="00E02A3E">
        <w:rPr>
          <w:rFonts w:ascii="Georgia" w:hAnsi="Georgia"/>
          <w:szCs w:val="20"/>
        </w:rPr>
        <w:t xml:space="preserve"> </w:t>
      </w:r>
      <w:r w:rsidRPr="00E02A3E">
        <w:rPr>
          <w:rFonts w:ascii="Georgia" w:hAnsi="Georgia"/>
          <w:bCs/>
          <w:szCs w:val="20"/>
        </w:rPr>
        <w:t>utilizando diferentes estrategias</w:t>
      </w:r>
      <w:r w:rsidRPr="00E02A3E">
        <w:rPr>
          <w:rFonts w:ascii="Georgia" w:hAnsi="Georgia"/>
          <w:szCs w:val="20"/>
        </w:rPr>
        <w:t>,</w:t>
      </w:r>
    </w:p>
    <w:p w14:paraId="019A05B6" w14:textId="77777777" w:rsidR="005062CD" w:rsidRDefault="005062CD" w:rsidP="005062CD">
      <w:pPr>
        <w:shd w:val="clear" w:color="auto" w:fill="FCF5D5" w:themeFill="accent3" w:themeFillTint="33"/>
        <w:rPr>
          <w:rFonts w:ascii="Georgia" w:hAnsi="Georgia"/>
          <w:szCs w:val="20"/>
        </w:rPr>
      </w:pPr>
    </w:p>
    <w:p w14:paraId="0CD9C833"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szCs w:val="20"/>
        </w:rPr>
        <w:t xml:space="preserve"> </w:t>
      </w:r>
      <w:r>
        <w:rPr>
          <w:rFonts w:ascii="Georgia" w:hAnsi="Georgia"/>
          <w:bCs/>
          <w:szCs w:val="20"/>
        </w:rPr>
        <w:t>E</w:t>
      </w:r>
      <w:r w:rsidRPr="00E02A3E">
        <w:rPr>
          <w:rFonts w:ascii="Georgia" w:hAnsi="Georgia"/>
          <w:bCs/>
          <w:szCs w:val="20"/>
        </w:rPr>
        <w:t>xpresa</w:t>
      </w:r>
      <w:r>
        <w:rPr>
          <w:rFonts w:ascii="Georgia" w:hAnsi="Georgia"/>
          <w:bCs/>
          <w:szCs w:val="20"/>
        </w:rPr>
        <w:t>r</w:t>
      </w:r>
      <w:r w:rsidRPr="00E02A3E">
        <w:rPr>
          <w:rFonts w:ascii="Georgia" w:hAnsi="Georgia"/>
          <w:bCs/>
          <w:szCs w:val="20"/>
        </w:rPr>
        <w:t xml:space="preserve"> verbalmente y por escrito, de forma razonada.</w:t>
      </w:r>
    </w:p>
    <w:p w14:paraId="19E1FF08" w14:textId="77777777" w:rsidR="005062CD" w:rsidRPr="00E02A3E" w:rsidRDefault="005062CD" w:rsidP="005062CD">
      <w:pPr>
        <w:shd w:val="clear" w:color="auto" w:fill="FCF5D5" w:themeFill="accent3" w:themeFillTint="33"/>
        <w:rPr>
          <w:rFonts w:ascii="Georgia" w:hAnsi="Georgia" w:cs="Futura Medium"/>
        </w:rPr>
      </w:pPr>
    </w:p>
    <w:p w14:paraId="0E01A539" w14:textId="77777777" w:rsidR="005062CD" w:rsidRPr="00D956ED" w:rsidRDefault="005062CD" w:rsidP="005062CD">
      <w:pPr>
        <w:shd w:val="clear" w:color="auto" w:fill="FCF5D5" w:themeFill="accent3" w:themeFillTint="33"/>
        <w:rPr>
          <w:rFonts w:ascii="Georgia" w:hAnsi="Georgia"/>
        </w:rPr>
      </w:pPr>
      <w:r w:rsidRPr="00E02A3E">
        <w:rPr>
          <w:rFonts w:ascii="Georgia" w:hAnsi="Georgia"/>
          <w:bCs/>
          <w:szCs w:val="20"/>
        </w:rPr>
        <w:t xml:space="preserve">Realizar informes sencillos sobre el desarrollo, resultados y conclusiones obtenidas. </w:t>
      </w:r>
      <w:r w:rsidRPr="00D956ED">
        <w:rPr>
          <w:rFonts w:ascii="Georgia" w:hAnsi="Georgia"/>
          <w:bCs/>
          <w:szCs w:val="20"/>
        </w:rPr>
        <w:t>Comunicación oral del proceso</w:t>
      </w:r>
      <w:r w:rsidRPr="00D956ED">
        <w:rPr>
          <w:rFonts w:ascii="Georgia" w:hAnsi="Georgia"/>
          <w:szCs w:val="20"/>
        </w:rPr>
        <w:t xml:space="preserve"> desarrollado</w:t>
      </w:r>
      <w:r w:rsidRPr="00D956ED">
        <w:rPr>
          <w:rFonts w:ascii="Georgia" w:hAnsi="Georgia"/>
        </w:rPr>
        <w:t>.</w:t>
      </w:r>
    </w:p>
    <w:p w14:paraId="702C263A" w14:textId="77777777" w:rsidR="005062CD" w:rsidRPr="00D956ED" w:rsidRDefault="005062CD" w:rsidP="005062CD">
      <w:pPr>
        <w:shd w:val="clear" w:color="auto" w:fill="FCF5D5" w:themeFill="accent3" w:themeFillTint="33"/>
        <w:rPr>
          <w:rFonts w:ascii="Georgia" w:hAnsi="Georgia"/>
        </w:rPr>
      </w:pPr>
    </w:p>
    <w:p w14:paraId="68C36F33"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szCs w:val="20"/>
        </w:rPr>
        <w:t xml:space="preserve">Mostrar actitudes adecuadas para el desarrollo del trabajo matemático </w:t>
      </w:r>
      <w:r w:rsidRPr="00E02A3E">
        <w:rPr>
          <w:rFonts w:ascii="Georgia" w:hAnsi="Georgia"/>
          <w:bCs/>
          <w:szCs w:val="20"/>
        </w:rPr>
        <w:t>superando todo tipo de bloqueos o inseguridades</w:t>
      </w:r>
    </w:p>
    <w:p w14:paraId="2C8DDDF5" w14:textId="77777777" w:rsidR="005062CD" w:rsidRPr="00E02A3E" w:rsidRDefault="005062CD" w:rsidP="005062CD">
      <w:pPr>
        <w:shd w:val="clear" w:color="auto" w:fill="FCF5D5" w:themeFill="accent3" w:themeFillTint="33"/>
        <w:rPr>
          <w:rFonts w:ascii="Georgia" w:hAnsi="Georgia"/>
          <w:b w:val="0"/>
          <w:bCs/>
          <w:szCs w:val="20"/>
        </w:rPr>
      </w:pPr>
    </w:p>
    <w:p w14:paraId="5988BF18"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Resolución de problemas sencillos,</w:t>
      </w:r>
      <w:r w:rsidRPr="00E02A3E">
        <w:rPr>
          <w:rFonts w:ascii="Georgia" w:hAnsi="Georgia"/>
          <w:szCs w:val="20"/>
        </w:rPr>
        <w:t xml:space="preserve"> anticipar una solución razonable y </w:t>
      </w:r>
      <w:r w:rsidRPr="00E02A3E">
        <w:rPr>
          <w:rFonts w:ascii="Georgia" w:hAnsi="Georgia"/>
          <w:bCs/>
          <w:szCs w:val="20"/>
        </w:rPr>
        <w:t>buscar los procedimientos matemáticos más adecuado</w:t>
      </w:r>
      <w:r w:rsidRPr="00E02A3E">
        <w:rPr>
          <w:rFonts w:ascii="Georgia" w:hAnsi="Georgia"/>
          <w:szCs w:val="20"/>
        </w:rPr>
        <w:t xml:space="preserve"> para abordar el proceso de resolución. </w:t>
      </w:r>
      <w:r w:rsidRPr="00E02A3E">
        <w:rPr>
          <w:rFonts w:ascii="Georgia" w:hAnsi="Georgia"/>
          <w:bCs/>
          <w:szCs w:val="20"/>
        </w:rPr>
        <w:t>Valorar las diferentes estrategias</w:t>
      </w:r>
    </w:p>
    <w:p w14:paraId="23126481" w14:textId="77777777" w:rsidR="005062CD" w:rsidRDefault="005062CD" w:rsidP="005062CD">
      <w:pPr>
        <w:rPr>
          <w:b w:val="0"/>
          <w:color w:val="000090"/>
        </w:rPr>
      </w:pPr>
    </w:p>
    <w:p w14:paraId="7167B94F" w14:textId="05742FD4" w:rsidR="005062CD" w:rsidRDefault="005062CD" w:rsidP="005062CD">
      <w:pPr>
        <w:rPr>
          <w:rFonts w:ascii="Futura Medium" w:hAnsi="Futura Medium" w:cs="Futura Medium"/>
        </w:rPr>
      </w:pPr>
      <w:r w:rsidRPr="0093684F">
        <w:rPr>
          <w:color w:val="000090"/>
        </w:rPr>
        <w:t xml:space="preserve">BLOQUE 2: </w:t>
      </w:r>
      <w:r w:rsidRPr="0093684F">
        <w:rPr>
          <w:color w:val="000090"/>
          <w:sz w:val="28"/>
        </w:rPr>
        <w:t>Números</w:t>
      </w:r>
      <w:r w:rsidRPr="0093684F">
        <w:rPr>
          <w:color w:val="000090"/>
        </w:rPr>
        <w:t xml:space="preserve">  </w:t>
      </w:r>
    </w:p>
    <w:p w14:paraId="333CF460" w14:textId="77777777" w:rsidR="005062CD" w:rsidRPr="00E02A3E" w:rsidRDefault="005062CD" w:rsidP="005062CD">
      <w:pPr>
        <w:shd w:val="clear" w:color="auto" w:fill="FCF5D5" w:themeFill="accent3" w:themeFillTint="33"/>
        <w:rPr>
          <w:rFonts w:ascii="Georgia" w:hAnsi="Georgia"/>
          <w:szCs w:val="20"/>
        </w:rPr>
      </w:pPr>
      <w:r w:rsidRPr="00E02A3E">
        <w:rPr>
          <w:rFonts w:ascii="Georgia" w:hAnsi="Georgia"/>
          <w:szCs w:val="20"/>
        </w:rPr>
        <w:t xml:space="preserve">Interpretar y expresar el </w:t>
      </w:r>
      <w:r w:rsidRPr="00E02A3E">
        <w:rPr>
          <w:rFonts w:ascii="Georgia" w:hAnsi="Georgia"/>
          <w:bCs/>
          <w:szCs w:val="20"/>
        </w:rPr>
        <w:t>valor de los números</w:t>
      </w:r>
      <w:r w:rsidRPr="00E02A3E">
        <w:rPr>
          <w:rFonts w:ascii="Georgia" w:hAnsi="Georgia"/>
          <w:szCs w:val="20"/>
        </w:rPr>
        <w:t xml:space="preserve"> </w:t>
      </w:r>
      <w:r w:rsidRPr="00E02A3E">
        <w:rPr>
          <w:rFonts w:ascii="Georgia" w:hAnsi="Georgia"/>
          <w:bCs/>
          <w:szCs w:val="20"/>
        </w:rPr>
        <w:t>en textos numéricos de la vida cotidiana</w:t>
      </w:r>
      <w:r w:rsidRPr="00E02A3E">
        <w:rPr>
          <w:rFonts w:ascii="Georgia" w:hAnsi="Georgia"/>
          <w:szCs w:val="20"/>
        </w:rPr>
        <w:t xml:space="preserve"> y </w:t>
      </w:r>
      <w:r w:rsidRPr="00E02A3E">
        <w:rPr>
          <w:rFonts w:ascii="Georgia" w:hAnsi="Georgia"/>
          <w:bCs/>
          <w:szCs w:val="20"/>
        </w:rPr>
        <w:t>formular preguntas y problemas sencillos</w:t>
      </w:r>
    </w:p>
    <w:p w14:paraId="4477D746" w14:textId="77777777" w:rsidR="005062CD" w:rsidRPr="00E02A3E" w:rsidRDefault="005062CD" w:rsidP="005062CD">
      <w:pPr>
        <w:shd w:val="clear" w:color="auto" w:fill="FCF5D5" w:themeFill="accent3" w:themeFillTint="33"/>
        <w:rPr>
          <w:rFonts w:ascii="Georgia" w:hAnsi="Georgia"/>
          <w:szCs w:val="20"/>
        </w:rPr>
      </w:pPr>
    </w:p>
    <w:p w14:paraId="448A6E73"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Operaciones de suma y resta aplicando sus propiedades</w:t>
      </w:r>
      <w:r w:rsidRPr="00E02A3E">
        <w:rPr>
          <w:rFonts w:ascii="Georgia" w:hAnsi="Georgia"/>
          <w:szCs w:val="20"/>
        </w:rPr>
        <w:t>,</w:t>
      </w:r>
      <w:r w:rsidRPr="00E02A3E">
        <w:rPr>
          <w:rFonts w:ascii="Georgia" w:hAnsi="Georgia"/>
          <w:bCs/>
          <w:szCs w:val="20"/>
        </w:rPr>
        <w:t xml:space="preserve"> utilizando</w:t>
      </w:r>
      <w:r w:rsidRPr="00E02A3E">
        <w:rPr>
          <w:rFonts w:ascii="Georgia" w:hAnsi="Georgia"/>
          <w:szCs w:val="20"/>
        </w:rPr>
        <w:t xml:space="preserve"> </w:t>
      </w:r>
      <w:r w:rsidRPr="00E02A3E">
        <w:rPr>
          <w:rFonts w:ascii="Georgia" w:hAnsi="Georgia"/>
          <w:bCs/>
          <w:szCs w:val="20"/>
        </w:rPr>
        <w:t>procedimientos mentales</w:t>
      </w:r>
      <w:r w:rsidRPr="00E02A3E">
        <w:rPr>
          <w:rFonts w:ascii="Georgia" w:hAnsi="Georgia"/>
          <w:szCs w:val="20"/>
        </w:rPr>
        <w:t xml:space="preserve"> y algorítmicos diversos, </w:t>
      </w:r>
      <w:r w:rsidRPr="00E02A3E">
        <w:rPr>
          <w:rFonts w:ascii="Georgia" w:hAnsi="Georgia"/>
          <w:bCs/>
          <w:szCs w:val="20"/>
        </w:rPr>
        <w:t>la calculadora y estrategias personales.</w:t>
      </w:r>
    </w:p>
    <w:p w14:paraId="0DBBF956" w14:textId="77777777" w:rsidR="005062CD" w:rsidRPr="00E02A3E" w:rsidRDefault="005062CD" w:rsidP="005062CD">
      <w:pPr>
        <w:shd w:val="clear" w:color="auto" w:fill="FCF5D5" w:themeFill="accent3" w:themeFillTint="33"/>
        <w:rPr>
          <w:rFonts w:ascii="Georgia" w:hAnsi="Georgia"/>
          <w:b w:val="0"/>
          <w:bCs/>
          <w:szCs w:val="20"/>
        </w:rPr>
      </w:pPr>
    </w:p>
    <w:p w14:paraId="7F591D9F" w14:textId="77777777" w:rsidR="005062CD" w:rsidRPr="00D956ED"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 xml:space="preserve">Utilizar </w:t>
      </w:r>
      <w:r w:rsidRPr="00D956ED">
        <w:rPr>
          <w:rFonts w:ascii="Georgia" w:hAnsi="Georgia"/>
          <w:bCs/>
          <w:szCs w:val="20"/>
        </w:rPr>
        <w:t>razonamientos apropiados</w:t>
      </w:r>
    </w:p>
    <w:p w14:paraId="18D2649C" w14:textId="77777777" w:rsidR="005062CD" w:rsidRPr="00D956ED" w:rsidRDefault="005062CD" w:rsidP="005062CD">
      <w:pPr>
        <w:shd w:val="clear" w:color="auto" w:fill="FCF5D5" w:themeFill="accent3" w:themeFillTint="33"/>
        <w:rPr>
          <w:rFonts w:ascii="Georgia" w:hAnsi="Georgia"/>
          <w:b w:val="0"/>
          <w:bCs/>
          <w:szCs w:val="20"/>
        </w:rPr>
      </w:pPr>
    </w:p>
    <w:p w14:paraId="5A6A7449"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Interpretar el valor de posición de cada una de sus cifras.</w:t>
      </w:r>
    </w:p>
    <w:p w14:paraId="40FBF687" w14:textId="77777777" w:rsidR="005062CD" w:rsidRPr="00E02A3E" w:rsidRDefault="005062CD" w:rsidP="005062CD">
      <w:pPr>
        <w:shd w:val="clear" w:color="auto" w:fill="FCF5D5" w:themeFill="accent3" w:themeFillTint="33"/>
        <w:rPr>
          <w:rFonts w:ascii="Georgia" w:hAnsi="Georgia"/>
          <w:b w:val="0"/>
          <w:bCs/>
          <w:szCs w:val="20"/>
        </w:rPr>
      </w:pPr>
    </w:p>
    <w:p w14:paraId="1D2D6300" w14:textId="77777777" w:rsidR="005062CD" w:rsidRPr="00E02A3E" w:rsidRDefault="005062CD" w:rsidP="005062CD">
      <w:pPr>
        <w:shd w:val="clear" w:color="auto" w:fill="FCF5D5" w:themeFill="accent3" w:themeFillTint="33"/>
        <w:rPr>
          <w:rFonts w:ascii="Georgia" w:hAnsi="Georgia"/>
          <w:b w:val="0"/>
          <w:bCs/>
          <w:szCs w:val="20"/>
        </w:rPr>
      </w:pPr>
      <w:r w:rsidRPr="00E02A3E">
        <w:rPr>
          <w:rFonts w:ascii="Georgia" w:hAnsi="Georgia"/>
          <w:bCs/>
          <w:szCs w:val="20"/>
        </w:rPr>
        <w:t>Realizar cálculos numéricos sencillos, exactos y</w:t>
      </w:r>
      <w:r w:rsidRPr="00E02A3E">
        <w:rPr>
          <w:rFonts w:ascii="Georgia" w:hAnsi="Georgia"/>
          <w:szCs w:val="20"/>
        </w:rPr>
        <w:t xml:space="preserve"> </w:t>
      </w:r>
      <w:r w:rsidRPr="00E02A3E">
        <w:rPr>
          <w:rFonts w:ascii="Georgia" w:hAnsi="Georgia"/>
          <w:bCs/>
          <w:szCs w:val="20"/>
        </w:rPr>
        <w:t>aproximados,</w:t>
      </w:r>
    </w:p>
    <w:p w14:paraId="6E99EAF3" w14:textId="77777777" w:rsidR="004F1ABE" w:rsidRDefault="004F1ABE" w:rsidP="005062CD">
      <w:pPr>
        <w:rPr>
          <w:b w:val="0"/>
          <w:bCs/>
        </w:rPr>
      </w:pPr>
    </w:p>
    <w:p w14:paraId="639E4CF6" w14:textId="29A0325D" w:rsidR="005062CD" w:rsidRDefault="005062CD" w:rsidP="005062CD">
      <w:pPr>
        <w:rPr>
          <w:rFonts w:ascii="Futura Medium" w:hAnsi="Futura Medium" w:cs="Futura Medium"/>
        </w:rPr>
      </w:pPr>
      <w:r>
        <w:rPr>
          <w:rFonts w:ascii="Futura Medium" w:hAnsi="Futura Medium" w:cs="Futura Medium"/>
        </w:rPr>
        <w:t xml:space="preserve">Algunas </w:t>
      </w:r>
      <w:r w:rsidRPr="005A7670">
        <w:rPr>
          <w:rFonts w:ascii="Futura Medium" w:hAnsi="Futura Medium" w:cs="Futura Medium"/>
          <w:bCs/>
          <w:shd w:val="clear" w:color="auto" w:fill="D9D9D9" w:themeFill="background1" w:themeFillShade="D9"/>
        </w:rPr>
        <w:t>justificaciones</w:t>
      </w:r>
      <w:r>
        <w:rPr>
          <w:rFonts w:ascii="Futura Medium" w:hAnsi="Futura Medium" w:cs="Futura Medium"/>
        </w:rPr>
        <w:t xml:space="preserve"> que nos llevaron a aplicar el método:</w:t>
      </w:r>
    </w:p>
    <w:p w14:paraId="4AFB6873" w14:textId="77777777" w:rsidR="005062CD" w:rsidRDefault="005062CD" w:rsidP="005062CD">
      <w:pPr>
        <w:rPr>
          <w:rFonts w:ascii="Futura Medium" w:hAnsi="Futura Medium" w:cs="Futura Medium"/>
        </w:rPr>
      </w:pPr>
    </w:p>
    <w:p w14:paraId="7E1DB66C" w14:textId="3EA549AE" w:rsidR="005062CD" w:rsidRPr="004F1ABE" w:rsidRDefault="005062CD" w:rsidP="004413DC">
      <w:pPr>
        <w:pStyle w:val="Prrafodelista"/>
        <w:numPr>
          <w:ilvl w:val="0"/>
          <w:numId w:val="61"/>
        </w:numPr>
        <w:rPr>
          <w:rFonts w:ascii="Futura Medium" w:hAnsi="Futura Medium" w:cs="Futura Medium"/>
        </w:rPr>
      </w:pPr>
      <w:r>
        <w:rPr>
          <w:rFonts w:ascii="Futura Medium" w:hAnsi="Futura Medium" w:cs="Futura Medium"/>
        </w:rPr>
        <w:t>Necesidad de buscar el sentido en la enseñanza del área y en el aprendizaje del alumnado. Enfoque más relista y cercano al contexto del alumnado.</w:t>
      </w:r>
    </w:p>
    <w:p w14:paraId="07E23955" w14:textId="67D3CF90" w:rsidR="005062CD" w:rsidRPr="004F1ABE" w:rsidRDefault="005062CD" w:rsidP="004413DC">
      <w:pPr>
        <w:pStyle w:val="Prrafodelista"/>
        <w:numPr>
          <w:ilvl w:val="0"/>
          <w:numId w:val="61"/>
        </w:numPr>
        <w:rPr>
          <w:rFonts w:ascii="Futura Medium" w:hAnsi="Futura Medium" w:cs="Futura Medium"/>
        </w:rPr>
      </w:pPr>
      <w:r>
        <w:rPr>
          <w:rFonts w:ascii="Futura Medium" w:hAnsi="Futura Medium" w:cs="Futura Medium"/>
        </w:rPr>
        <w:t>Enseñar desde la realidad y ofreciendo al alumnado un sentido y motivación a lo que aprende.</w:t>
      </w:r>
    </w:p>
    <w:p w14:paraId="0CBE2C7A" w14:textId="77777777" w:rsidR="005062CD" w:rsidRDefault="005062CD" w:rsidP="004413DC">
      <w:pPr>
        <w:pStyle w:val="Prrafodelista"/>
        <w:numPr>
          <w:ilvl w:val="0"/>
          <w:numId w:val="61"/>
        </w:numPr>
        <w:rPr>
          <w:rFonts w:ascii="Futura Medium" w:hAnsi="Futura Medium" w:cs="Futura Medium"/>
        </w:rPr>
      </w:pPr>
      <w:r>
        <w:rPr>
          <w:rFonts w:ascii="Futura Medium" w:hAnsi="Futura Medium" w:cs="Futura Medium"/>
        </w:rPr>
        <w:t>Respaldo al desarrollo del bloque de cálculo matemático y comprensión de las cantidades y el número</w:t>
      </w:r>
    </w:p>
    <w:p w14:paraId="174C84A5" w14:textId="6D895D85" w:rsidR="00DA020D" w:rsidRPr="00E562DE" w:rsidRDefault="00DA020D" w:rsidP="00E562DE">
      <w:pPr>
        <w:jc w:val="both"/>
        <w:rPr>
          <w:rFonts w:ascii="Cambria" w:hAnsi="Cambria"/>
          <w:b w:val="0"/>
          <w:bCs/>
          <w:iCs/>
          <w:color w:val="000000" w:themeColor="text1"/>
        </w:rPr>
      </w:pPr>
    </w:p>
    <w:p w14:paraId="7E30A16E" w14:textId="28421219" w:rsidR="005062CD" w:rsidRPr="00EE7573" w:rsidRDefault="007D7254" w:rsidP="005062CD">
      <w:pPr>
        <w:shd w:val="clear" w:color="auto" w:fill="F2F2F2" w:themeFill="background1" w:themeFillShade="F2"/>
        <w:rPr>
          <w:rFonts w:ascii="Tahoma" w:hAnsi="Tahoma" w:cs="Tahoma"/>
          <w:b w:val="0"/>
          <w:bCs/>
        </w:rPr>
      </w:pPr>
      <w:r>
        <w:rPr>
          <w:rFonts w:ascii="Tahoma" w:hAnsi="Tahoma" w:cs="Tahoma"/>
          <w:bCs/>
        </w:rPr>
        <w:t>16.</w:t>
      </w:r>
      <w:r w:rsidR="00522582">
        <w:rPr>
          <w:rFonts w:ascii="Tahoma" w:hAnsi="Tahoma" w:cs="Tahoma"/>
          <w:bCs/>
        </w:rPr>
        <w:t>1.</w:t>
      </w:r>
      <w:r w:rsidR="005062CD">
        <w:rPr>
          <w:rFonts w:ascii="Tahoma" w:hAnsi="Tahoma" w:cs="Tahoma"/>
          <w:bCs/>
        </w:rPr>
        <w:t>2.Dificultades y beneficios observados en la aplicación.</w:t>
      </w:r>
    </w:p>
    <w:p w14:paraId="71059D84" w14:textId="77777777" w:rsidR="005062CD" w:rsidRDefault="005062CD" w:rsidP="005062CD">
      <w:pPr>
        <w:rPr>
          <w:rFonts w:ascii="Tahoma" w:hAnsi="Tahoma" w:cs="Tahoma"/>
          <w:b w:val="0"/>
          <w:bCs/>
          <w:sz w:val="16"/>
          <w:szCs w:val="16"/>
        </w:rPr>
      </w:pPr>
    </w:p>
    <w:p w14:paraId="7F78B534" w14:textId="77777777" w:rsidR="005062CD" w:rsidRPr="00635E91" w:rsidRDefault="005062CD" w:rsidP="005062CD">
      <w:pPr>
        <w:shd w:val="clear" w:color="auto" w:fill="D9D9D9" w:themeFill="background1" w:themeFillShade="D9"/>
        <w:rPr>
          <w:rFonts w:ascii="Tahoma" w:hAnsi="Tahoma" w:cs="Tahoma"/>
          <w:b w:val="0"/>
          <w:bCs/>
          <w:color w:val="C00000"/>
          <w:sz w:val="22"/>
          <w:szCs w:val="22"/>
        </w:rPr>
      </w:pPr>
      <w:r w:rsidRPr="00635E91">
        <w:rPr>
          <w:rFonts w:ascii="Tahoma" w:hAnsi="Tahoma" w:cs="Tahoma"/>
          <w:bCs/>
          <w:color w:val="C00000"/>
          <w:sz w:val="22"/>
          <w:szCs w:val="22"/>
        </w:rPr>
        <w:t xml:space="preserve">DIFICULTADES ENCONTRADAS </w:t>
      </w:r>
    </w:p>
    <w:p w14:paraId="54CC8D97" w14:textId="77777777" w:rsidR="005062CD" w:rsidRDefault="005062CD" w:rsidP="005062CD">
      <w:pPr>
        <w:rPr>
          <w:rFonts w:ascii="Tahoma" w:hAnsi="Tahoma" w:cs="Tahoma"/>
          <w:b w:val="0"/>
          <w:bCs/>
          <w:sz w:val="16"/>
          <w:szCs w:val="16"/>
        </w:rPr>
      </w:pPr>
    </w:p>
    <w:p w14:paraId="4660C3E1"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Aplicación al alumnado que llega nuevo al centro, sobre todo en cursos intermedios y superiores.</w:t>
      </w:r>
    </w:p>
    <w:p w14:paraId="09476968"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Interferencias y presión de algunas familias, aunque la mayoría reconocen el carácter motivador y efectivo para el cálculo, sobre todo en curso inferiores.</w:t>
      </w:r>
    </w:p>
    <w:p w14:paraId="13A36605"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Exigencia al profesorado de una formación y dedicación contínua  en su aplicación.</w:t>
      </w:r>
    </w:p>
    <w:p w14:paraId="148958B9"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Descoordinación en la secuenciación, introducción de operaciones y nivel de exigencia.</w:t>
      </w:r>
    </w:p>
    <w:p w14:paraId="741D7CA8" w14:textId="77777777" w:rsidR="005062CD" w:rsidRPr="005062CD" w:rsidRDefault="005062CD" w:rsidP="004413DC">
      <w:pPr>
        <w:pStyle w:val="Prrafodelista"/>
        <w:numPr>
          <w:ilvl w:val="0"/>
          <w:numId w:val="62"/>
        </w:numPr>
        <w:rPr>
          <w:rFonts w:ascii="Futura Medium" w:hAnsi="Futura Medium" w:cs="Futura Medium"/>
        </w:rPr>
      </w:pPr>
      <w:r w:rsidRPr="005062CD">
        <w:rPr>
          <w:rFonts w:ascii="Futura Medium" w:hAnsi="Futura Medium" w:cs="Futura Medium" w:hint="cs"/>
        </w:rPr>
        <w:t>Amplitud en las operaciones mantenidas en el tiempo para el alumnado con dificultades.</w:t>
      </w:r>
    </w:p>
    <w:p w14:paraId="610FEBA5" w14:textId="77777777" w:rsidR="005062CD" w:rsidRPr="00E562DE" w:rsidRDefault="005062CD" w:rsidP="00E562DE">
      <w:pPr>
        <w:rPr>
          <w:rFonts w:ascii="Tahoma" w:hAnsi="Tahoma" w:cs="Tahoma"/>
        </w:rPr>
      </w:pPr>
    </w:p>
    <w:p w14:paraId="56E0F17B" w14:textId="31D58B89" w:rsidR="005062CD" w:rsidRPr="00E562DE" w:rsidRDefault="005062CD" w:rsidP="00E562DE">
      <w:pPr>
        <w:shd w:val="clear" w:color="auto" w:fill="F2F2F2" w:themeFill="background1" w:themeFillShade="F2"/>
        <w:jc w:val="both"/>
        <w:rPr>
          <w:rFonts w:ascii="Tahoma" w:hAnsi="Tahoma" w:cs="Tahoma"/>
          <w:b w:val="0"/>
          <w:bCs/>
          <w:color w:val="C00000"/>
          <w:sz w:val="22"/>
          <w:szCs w:val="22"/>
        </w:rPr>
      </w:pPr>
      <w:r w:rsidRPr="00635E91">
        <w:rPr>
          <w:rFonts w:ascii="Tahoma" w:hAnsi="Tahoma" w:cs="Tahoma"/>
          <w:bCs/>
          <w:color w:val="C00000"/>
          <w:sz w:val="22"/>
          <w:szCs w:val="22"/>
        </w:rPr>
        <w:t xml:space="preserve">BENEFICIOS O MEJORAS EN SU APLICACIÓN </w:t>
      </w:r>
    </w:p>
    <w:p w14:paraId="0E9CED81"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Motivación en el aprendizaje y descubrimiento de las matemáticas.</w:t>
      </w:r>
    </w:p>
    <w:p w14:paraId="35501DF8"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Sentido en la resolución de un problema.</w:t>
      </w:r>
    </w:p>
    <w:p w14:paraId="5D9A7E18"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 xml:space="preserve">Permite el relato y comunicación razonada de estrategias para el cálculo y la resolución de un problema. </w:t>
      </w:r>
    </w:p>
    <w:p w14:paraId="0AE4581B"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Desarrollo y resultados avanzados en el cálculo.</w:t>
      </w:r>
    </w:p>
    <w:p w14:paraId="7514C12C"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Facilita el entendimiento del concepto número.</w:t>
      </w:r>
    </w:p>
    <w:p w14:paraId="3843AC1F"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 xml:space="preserve">Rápida adquisición de las operaciones. </w:t>
      </w:r>
    </w:p>
    <w:p w14:paraId="172EF3E9" w14:textId="77777777" w:rsidR="005062CD" w:rsidRPr="005062CD"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Establece secuenciación que respeta los distintos ritmos de aprendizaje.</w:t>
      </w:r>
    </w:p>
    <w:p w14:paraId="75E27DBA" w14:textId="442C5719" w:rsidR="004F1ABE" w:rsidRPr="00CD34BF" w:rsidRDefault="005062CD" w:rsidP="004413DC">
      <w:pPr>
        <w:pStyle w:val="Prrafodelista"/>
        <w:numPr>
          <w:ilvl w:val="0"/>
          <w:numId w:val="63"/>
        </w:numPr>
        <w:rPr>
          <w:rFonts w:ascii="Futura Medium" w:hAnsi="Futura Medium" w:cs="Futura Medium"/>
          <w:color w:val="000000" w:themeColor="text1"/>
        </w:rPr>
      </w:pPr>
      <w:r w:rsidRPr="005062CD">
        <w:rPr>
          <w:rFonts w:ascii="Futura Medium" w:hAnsi="Futura Medium" w:cs="Futura Medium" w:hint="cs"/>
          <w:color w:val="000000" w:themeColor="text1"/>
        </w:rPr>
        <w:t xml:space="preserve">Desarrollo del pensamiento lógico </w:t>
      </w:r>
    </w:p>
    <w:p w14:paraId="0F5AC6CA" w14:textId="77777777" w:rsidR="004F1ABE" w:rsidRDefault="004F1ABE" w:rsidP="005062CD">
      <w:pPr>
        <w:ind w:left="720"/>
        <w:rPr>
          <w:rFonts w:ascii="Tahoma" w:hAnsi="Tahoma" w:cs="Tahoma"/>
          <w:color w:val="000000" w:themeColor="text1"/>
        </w:rPr>
      </w:pPr>
    </w:p>
    <w:p w14:paraId="7EE43979" w14:textId="1D4167A4" w:rsidR="005062CD" w:rsidRDefault="007D7254" w:rsidP="005062CD">
      <w:pPr>
        <w:shd w:val="clear" w:color="auto" w:fill="F2F2F2" w:themeFill="background1" w:themeFillShade="F2"/>
        <w:rPr>
          <w:rFonts w:ascii="Tahoma" w:hAnsi="Tahoma" w:cs="Tahoma"/>
          <w:b w:val="0"/>
          <w:bCs/>
        </w:rPr>
      </w:pPr>
      <w:r>
        <w:rPr>
          <w:rFonts w:ascii="Tahoma" w:hAnsi="Tahoma" w:cs="Tahoma"/>
          <w:bCs/>
        </w:rPr>
        <w:t>16.</w:t>
      </w:r>
      <w:r w:rsidR="00522582">
        <w:rPr>
          <w:rFonts w:ascii="Tahoma" w:hAnsi="Tahoma" w:cs="Tahoma"/>
          <w:bCs/>
        </w:rPr>
        <w:t>1.</w:t>
      </w:r>
      <w:r w:rsidR="005062CD">
        <w:rPr>
          <w:rFonts w:ascii="Tahoma" w:hAnsi="Tahoma" w:cs="Tahoma"/>
          <w:bCs/>
        </w:rPr>
        <w:t>3.Requisitos y/o propuestas de mejora para continuar con su aplicación</w:t>
      </w:r>
    </w:p>
    <w:p w14:paraId="147DD07E" w14:textId="77777777" w:rsidR="005062CD" w:rsidRDefault="005062CD" w:rsidP="005062CD">
      <w:pPr>
        <w:rPr>
          <w:rFonts w:ascii="Tahoma" w:hAnsi="Tahoma" w:cs="Tahoma"/>
          <w:b w:val="0"/>
          <w:bCs/>
        </w:rPr>
      </w:pPr>
    </w:p>
    <w:p w14:paraId="39B43D3A" w14:textId="77777777" w:rsidR="005062CD" w:rsidRPr="007D7254" w:rsidRDefault="005062CD" w:rsidP="005062CD">
      <w:pPr>
        <w:ind w:firstLine="720"/>
        <w:rPr>
          <w:rFonts w:ascii="Futura Medium" w:hAnsi="Futura Medium" w:cs="Futura Medium"/>
        </w:rPr>
      </w:pPr>
      <w:r w:rsidRPr="007D7254">
        <w:rPr>
          <w:rFonts w:ascii="Futura Medium" w:hAnsi="Futura Medium" w:cs="Futura Medium" w:hint="cs"/>
        </w:rPr>
        <w:t>Como cualquier método, programa o proyecto que se aplique en un centro debe cumplirse una serie de requisitos inherentes al planteamiento y contenido del mismo.</w:t>
      </w:r>
    </w:p>
    <w:p w14:paraId="04CC7E71" w14:textId="77777777" w:rsidR="007D7254" w:rsidRDefault="005062CD" w:rsidP="007D7254">
      <w:pPr>
        <w:rPr>
          <w:rFonts w:ascii="Futura Medium" w:hAnsi="Futura Medium" w:cs="Futura Medium"/>
        </w:rPr>
      </w:pPr>
      <w:r w:rsidRPr="007D7254">
        <w:rPr>
          <w:rFonts w:ascii="Futura Medium" w:hAnsi="Futura Medium" w:cs="Futura Medium" w:hint="cs"/>
        </w:rPr>
        <w:t xml:space="preserve">En un intento por avanzar y clarificar el asunto trasladamos una serie de características o requisitos necesarios para continuar. Sin ellos no es posible realizar una valoración seria de la aplicación de la metodología ABN. </w:t>
      </w:r>
    </w:p>
    <w:p w14:paraId="06F036BD" w14:textId="67DDD49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bCs/>
        </w:rPr>
        <w:t>Formación</w:t>
      </w:r>
      <w:r w:rsidRPr="007D7254">
        <w:rPr>
          <w:rFonts w:ascii="Futura Medium" w:hAnsi="Futura Medium" w:cs="Futura Medium" w:hint="cs"/>
        </w:rPr>
        <w:t xml:space="preserve"> contínua del profesorado, que evite la falta de dominio, temores  y las dificultades en su aplicación en el aula . Es algo nuevo para cada compañero/a que llega al colegio.</w:t>
      </w:r>
    </w:p>
    <w:p w14:paraId="4870AE07"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bCs/>
        </w:rPr>
        <w:t xml:space="preserve">Coordinador </w:t>
      </w:r>
      <w:r w:rsidRPr="007D7254">
        <w:rPr>
          <w:rFonts w:ascii="Futura Medium" w:hAnsi="Futura Medium" w:cs="Futura Medium" w:hint="cs"/>
        </w:rPr>
        <w:t>en cada nivel que adopte el compromiso de llevar un seguimiento de aplicación de la programación y de las actuaciones con las familias .</w:t>
      </w:r>
    </w:p>
    <w:p w14:paraId="25D11351"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Respetar el </w:t>
      </w:r>
      <w:r w:rsidRPr="007D7254">
        <w:rPr>
          <w:rFonts w:ascii="Futura Medium" w:hAnsi="Futura Medium" w:cs="Futura Medium" w:hint="cs"/>
          <w:bCs/>
        </w:rPr>
        <w:t>eje programático</w:t>
      </w:r>
      <w:r w:rsidRPr="007D7254">
        <w:rPr>
          <w:rFonts w:ascii="Futura Medium" w:hAnsi="Futura Medium" w:cs="Futura Medium" w:hint="cs"/>
        </w:rPr>
        <w:t xml:space="preserve"> que establece el equipo docente para todo el centro </w:t>
      </w:r>
    </w:p>
    <w:p w14:paraId="60DEDCEC"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Realizar </w:t>
      </w:r>
      <w:r w:rsidRPr="007D7254">
        <w:rPr>
          <w:rFonts w:ascii="Futura Medium" w:hAnsi="Futura Medium" w:cs="Futura Medium" w:hint="cs"/>
          <w:bCs/>
        </w:rPr>
        <w:t xml:space="preserve">reuniones </w:t>
      </w:r>
      <w:r w:rsidRPr="007D7254">
        <w:rPr>
          <w:rFonts w:ascii="Futura Medium" w:hAnsi="Futura Medium" w:cs="Futura Medium" w:hint="cs"/>
        </w:rPr>
        <w:t xml:space="preserve">periódicas </w:t>
      </w:r>
      <w:r w:rsidRPr="007D7254">
        <w:rPr>
          <w:rFonts w:ascii="Futura Medium" w:hAnsi="Futura Medium" w:cs="Futura Medium" w:hint="cs"/>
          <w:bCs/>
        </w:rPr>
        <w:t>de coordinación</w:t>
      </w:r>
      <w:r w:rsidRPr="007D7254">
        <w:rPr>
          <w:rFonts w:ascii="Futura Medium" w:hAnsi="Futura Medium" w:cs="Futura Medium" w:hint="cs"/>
        </w:rPr>
        <w:t xml:space="preserve"> de nivel y/o ciclos</w:t>
      </w:r>
    </w:p>
    <w:p w14:paraId="60CE230C"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Realizar </w:t>
      </w:r>
      <w:r w:rsidRPr="007D7254">
        <w:rPr>
          <w:rFonts w:ascii="Futura Medium" w:hAnsi="Futura Medium" w:cs="Futura Medium" w:hint="cs"/>
          <w:bCs/>
        </w:rPr>
        <w:t>reuniones informativas con las familias</w:t>
      </w:r>
      <w:r w:rsidRPr="007D7254">
        <w:rPr>
          <w:rFonts w:ascii="Futura Medium" w:hAnsi="Futura Medium" w:cs="Futura Medium" w:hint="cs"/>
        </w:rPr>
        <w:t xml:space="preserve"> , al menos al iniciar el algoritmo.</w:t>
      </w:r>
    </w:p>
    <w:p w14:paraId="5F2370FA"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Respetar la </w:t>
      </w:r>
      <w:r w:rsidRPr="007D7254">
        <w:rPr>
          <w:rFonts w:ascii="Futura Medium" w:hAnsi="Futura Medium" w:cs="Futura Medium" w:hint="cs"/>
          <w:bCs/>
        </w:rPr>
        <w:t>adaptación de los contenidos al nivel del grupo</w:t>
      </w:r>
      <w:r w:rsidRPr="007D7254">
        <w:rPr>
          <w:rFonts w:ascii="Futura Medium" w:hAnsi="Futura Medium" w:cs="Futura Medium" w:hint="cs"/>
        </w:rPr>
        <w:t xml:space="preserve"> </w:t>
      </w:r>
      <w:r w:rsidRPr="007D7254">
        <w:rPr>
          <w:rFonts w:ascii="Futura Medium" w:hAnsi="Futura Medium" w:cs="Futura Medium" w:hint="cs"/>
          <w:bCs/>
        </w:rPr>
        <w:t>y del alumnado</w:t>
      </w:r>
    </w:p>
    <w:p w14:paraId="449DFC2C" w14:textId="77777777" w:rsid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Emplear </w:t>
      </w:r>
      <w:r w:rsidRPr="007D7254">
        <w:rPr>
          <w:rFonts w:ascii="Futura Medium" w:hAnsi="Futura Medium" w:cs="Futura Medium" w:hint="cs"/>
          <w:bCs/>
        </w:rPr>
        <w:t>material manipulativo y actividades  secuenciadas</w:t>
      </w:r>
      <w:r w:rsidRPr="007D7254">
        <w:rPr>
          <w:rFonts w:ascii="Futura Medium" w:hAnsi="Futura Medium" w:cs="Futura Medium" w:hint="cs"/>
        </w:rPr>
        <w:t xml:space="preserve"> y material de apoyo </w:t>
      </w:r>
    </w:p>
    <w:p w14:paraId="6DB21D0E" w14:textId="48BAE2DC" w:rsidR="005062CD" w:rsidRPr="007D7254" w:rsidRDefault="005062CD" w:rsidP="007D7254">
      <w:pPr>
        <w:pStyle w:val="Prrafodelista"/>
        <w:rPr>
          <w:rFonts w:ascii="Futura Medium" w:hAnsi="Futura Medium" w:cs="Futura Medium"/>
        </w:rPr>
      </w:pPr>
      <w:r w:rsidRPr="007D7254">
        <w:rPr>
          <w:rFonts w:ascii="Futura Medium" w:hAnsi="Futura Medium" w:cs="Futura Medium" w:hint="cs"/>
        </w:rPr>
        <w:t>( como los cuadernillos de Sara Herrera).</w:t>
      </w:r>
    </w:p>
    <w:p w14:paraId="6511940D" w14:textId="77777777"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bCs/>
        </w:rPr>
        <w:t xml:space="preserve">Detección </w:t>
      </w:r>
      <w:r w:rsidRPr="007D7254">
        <w:rPr>
          <w:rFonts w:ascii="Futura Medium" w:hAnsi="Futura Medium" w:cs="Futura Medium" w:hint="cs"/>
        </w:rPr>
        <w:t>de alumnado con dificultades y protocolo de actuación</w:t>
      </w:r>
    </w:p>
    <w:p w14:paraId="6E699B33" w14:textId="60A2BCC3" w:rsidR="005062CD" w:rsidRPr="007D7254" w:rsidRDefault="005062CD" w:rsidP="004413DC">
      <w:pPr>
        <w:pStyle w:val="Prrafodelista"/>
        <w:numPr>
          <w:ilvl w:val="0"/>
          <w:numId w:val="64"/>
        </w:numPr>
        <w:rPr>
          <w:rFonts w:ascii="Futura Medium" w:hAnsi="Futura Medium" w:cs="Futura Medium"/>
        </w:rPr>
      </w:pPr>
      <w:r w:rsidRPr="007D7254">
        <w:rPr>
          <w:rFonts w:ascii="Futura Medium" w:hAnsi="Futura Medium" w:cs="Futura Medium" w:hint="cs"/>
        </w:rPr>
        <w:t xml:space="preserve"> Creación  de </w:t>
      </w:r>
      <w:r w:rsidRPr="007D7254">
        <w:rPr>
          <w:rFonts w:ascii="Futura Medium" w:hAnsi="Futura Medium" w:cs="Futura Medium" w:hint="cs"/>
          <w:bCs/>
        </w:rPr>
        <w:t xml:space="preserve">GGTT. o comisión de trabajo </w:t>
      </w:r>
      <w:r w:rsidRPr="007D7254">
        <w:rPr>
          <w:rFonts w:ascii="Futura Medium" w:hAnsi="Futura Medium" w:cs="Futura Medium" w:hint="cs"/>
        </w:rPr>
        <w:t xml:space="preserve">para entre otros la formación del profesorado nuevo  </w:t>
      </w:r>
      <w:r w:rsidRPr="007D7254">
        <w:rPr>
          <w:rFonts w:ascii="Futura Medium" w:hAnsi="Futura Medium" w:cs="Futura Medium" w:hint="cs"/>
          <w:color w:val="000000" w:themeColor="text1"/>
        </w:rPr>
        <w:t>coordinar la programación mensualmente , ver el eje programático …</w:t>
      </w:r>
    </w:p>
    <w:p w14:paraId="5F41F79C" w14:textId="00C511D7" w:rsidR="004F1ABE" w:rsidRPr="00CA55BC" w:rsidRDefault="004F1ABE" w:rsidP="00CA55BC">
      <w:pPr>
        <w:jc w:val="both"/>
        <w:rPr>
          <w:rFonts w:ascii="Cambria" w:hAnsi="Cambria"/>
          <w:b w:val="0"/>
          <w:bCs/>
          <w:iCs/>
          <w:color w:val="000000" w:themeColor="text1"/>
        </w:rPr>
      </w:pPr>
    </w:p>
    <w:p w14:paraId="234A0361" w14:textId="5DC1B2E0" w:rsidR="004F1ABE" w:rsidRPr="004F1ABE" w:rsidRDefault="004F1ABE" w:rsidP="004F1ABE">
      <w:pPr>
        <w:shd w:val="clear" w:color="auto" w:fill="F2F2F2" w:themeFill="background1" w:themeFillShade="F2"/>
        <w:jc w:val="both"/>
        <w:rPr>
          <w:rFonts w:ascii="Cambria" w:hAnsi="Cambria"/>
          <w:b w:val="0"/>
          <w:bCs/>
          <w:iCs/>
          <w:color w:val="000000" w:themeColor="text1"/>
        </w:rPr>
      </w:pPr>
      <w:r w:rsidRPr="004F1ABE">
        <w:rPr>
          <w:rFonts w:ascii="Tahoma" w:hAnsi="Tahoma" w:cs="Tahoma"/>
          <w:bCs/>
        </w:rPr>
        <w:t>16.1.4.Indicadores de logro</w:t>
      </w:r>
    </w:p>
    <w:p w14:paraId="128A3819" w14:textId="75D559D3" w:rsidR="004F1ABE" w:rsidRDefault="004F1ABE" w:rsidP="004F1ABE">
      <w:pPr>
        <w:rPr>
          <w:b w:val="0"/>
          <w:color w:val="000090"/>
        </w:rPr>
      </w:pPr>
    </w:p>
    <w:tbl>
      <w:tblPr>
        <w:tblStyle w:val="Tablaconcuadrcula"/>
        <w:tblW w:w="9918" w:type="dxa"/>
        <w:tblLook w:val="04A0" w:firstRow="1" w:lastRow="0" w:firstColumn="1" w:lastColumn="0" w:noHBand="0" w:noVBand="1"/>
      </w:tblPr>
      <w:tblGrid>
        <w:gridCol w:w="6817"/>
        <w:gridCol w:w="1389"/>
        <w:gridCol w:w="1712"/>
      </w:tblGrid>
      <w:tr w:rsidR="004F1ABE" w14:paraId="020D6AC2" w14:textId="77777777" w:rsidTr="00E57B55">
        <w:tc>
          <w:tcPr>
            <w:tcW w:w="6817" w:type="dxa"/>
            <w:vMerge w:val="restart"/>
            <w:shd w:val="clear" w:color="auto" w:fill="D9D9D9" w:themeFill="background1" w:themeFillShade="D9"/>
          </w:tcPr>
          <w:p w14:paraId="5B96D246" w14:textId="767A7356" w:rsidR="004F1ABE" w:rsidRDefault="004F1ABE" w:rsidP="00E57B55">
            <w:pPr>
              <w:rPr>
                <w:rFonts w:ascii="Futura Medium" w:hAnsi="Futura Medium" w:cs="Futura Medium"/>
              </w:rPr>
            </w:pPr>
          </w:p>
          <w:p w14:paraId="440DB44D" w14:textId="77777777" w:rsidR="004F1ABE" w:rsidRDefault="004F1ABE" w:rsidP="00E57B55">
            <w:pPr>
              <w:rPr>
                <w:rFonts w:ascii="Futura Medium" w:hAnsi="Futura Medium" w:cs="Futura Medium"/>
              </w:rPr>
            </w:pPr>
          </w:p>
          <w:p w14:paraId="5CCAC4E3" w14:textId="657E7B25" w:rsidR="004F1ABE" w:rsidRDefault="004F1ABE" w:rsidP="00E57B55">
            <w:pPr>
              <w:rPr>
                <w:rFonts w:ascii="Futura Medium" w:hAnsi="Futura Medium" w:cs="Futura Medium"/>
              </w:rPr>
            </w:pPr>
            <w:r>
              <w:rPr>
                <w:rFonts w:ascii="Futura Medium" w:hAnsi="Futura Medium" w:cs="Futura Medium"/>
              </w:rPr>
              <w:t xml:space="preserve"> INDICADORES DE LOGRO DE APLICACIÓN ABN.</w:t>
            </w:r>
          </w:p>
        </w:tc>
        <w:tc>
          <w:tcPr>
            <w:tcW w:w="1389" w:type="dxa"/>
            <w:shd w:val="clear" w:color="auto" w:fill="D9D9D9" w:themeFill="background1" w:themeFillShade="D9"/>
          </w:tcPr>
          <w:p w14:paraId="69F02D47" w14:textId="77777777" w:rsidR="004F1ABE" w:rsidRPr="00D76904" w:rsidRDefault="004F1ABE" w:rsidP="00E57B55">
            <w:pPr>
              <w:jc w:val="center"/>
              <w:rPr>
                <w:rFonts w:ascii="Baloo" w:hAnsi="Baloo" w:cs="Baloo"/>
                <w:b w:val="0"/>
                <w:bCs/>
              </w:rPr>
            </w:pPr>
            <w:r w:rsidRPr="00D76904">
              <w:rPr>
                <w:rFonts w:ascii="Baloo" w:hAnsi="Baloo" w:cs="Baloo"/>
                <w:bCs/>
              </w:rPr>
              <w:t>1</w:t>
            </w:r>
          </w:p>
        </w:tc>
        <w:tc>
          <w:tcPr>
            <w:tcW w:w="1712" w:type="dxa"/>
            <w:shd w:val="clear" w:color="auto" w:fill="D9D9D9" w:themeFill="background1" w:themeFillShade="D9"/>
          </w:tcPr>
          <w:p w14:paraId="3E05DD73" w14:textId="77777777" w:rsidR="004F1ABE" w:rsidRPr="00D76904" w:rsidRDefault="004F1ABE" w:rsidP="00E57B55">
            <w:pPr>
              <w:jc w:val="center"/>
              <w:rPr>
                <w:rFonts w:ascii="Baloo" w:hAnsi="Baloo" w:cs="Baloo"/>
                <w:b w:val="0"/>
                <w:bCs/>
              </w:rPr>
            </w:pPr>
            <w:r w:rsidRPr="00D76904">
              <w:rPr>
                <w:rFonts w:ascii="Baloo" w:hAnsi="Baloo" w:cs="Baloo"/>
                <w:bCs/>
              </w:rPr>
              <w:t>2</w:t>
            </w:r>
          </w:p>
        </w:tc>
      </w:tr>
      <w:tr w:rsidR="004F1ABE" w:rsidRPr="00A6798F" w14:paraId="11C3E88F" w14:textId="77777777" w:rsidTr="00E57B55">
        <w:tc>
          <w:tcPr>
            <w:tcW w:w="6817" w:type="dxa"/>
            <w:vMerge/>
            <w:shd w:val="clear" w:color="auto" w:fill="D9D9D9" w:themeFill="background1" w:themeFillShade="D9"/>
          </w:tcPr>
          <w:p w14:paraId="57C5501E" w14:textId="77777777" w:rsidR="004F1ABE" w:rsidRDefault="004F1ABE" w:rsidP="00E57B55">
            <w:pPr>
              <w:rPr>
                <w:rFonts w:ascii="Futura Medium" w:hAnsi="Futura Medium" w:cs="Futura Medium"/>
              </w:rPr>
            </w:pPr>
          </w:p>
        </w:tc>
        <w:tc>
          <w:tcPr>
            <w:tcW w:w="1389" w:type="dxa"/>
            <w:shd w:val="clear" w:color="auto" w:fill="D9D9D9" w:themeFill="background1" w:themeFillShade="D9"/>
          </w:tcPr>
          <w:p w14:paraId="479F7F38" w14:textId="77777777" w:rsidR="004F1ABE" w:rsidRPr="00CA55BC" w:rsidRDefault="004F1ABE" w:rsidP="00E57B55">
            <w:pPr>
              <w:jc w:val="center"/>
              <w:rPr>
                <w:rFonts w:ascii="Futura Medium" w:hAnsi="Futura Medium" w:cs="Futura Medium"/>
                <w:szCs w:val="20"/>
              </w:rPr>
            </w:pPr>
            <w:r w:rsidRPr="00CA55BC">
              <w:rPr>
                <w:rFonts w:ascii="Futura Medium" w:hAnsi="Futura Medium" w:cs="Futura Medium"/>
                <w:szCs w:val="20"/>
              </w:rPr>
              <w:t>SI /NO</w:t>
            </w:r>
          </w:p>
        </w:tc>
        <w:tc>
          <w:tcPr>
            <w:tcW w:w="1712" w:type="dxa"/>
            <w:shd w:val="clear" w:color="auto" w:fill="D9D9D9" w:themeFill="background1" w:themeFillShade="D9"/>
          </w:tcPr>
          <w:p w14:paraId="4CE05C89" w14:textId="77777777" w:rsidR="004F1ABE" w:rsidRPr="00CA55BC" w:rsidRDefault="004F1ABE" w:rsidP="00E57B55">
            <w:pPr>
              <w:rPr>
                <w:rFonts w:ascii="Futura Medium" w:hAnsi="Futura Medium" w:cs="Futura Medium"/>
                <w:szCs w:val="20"/>
              </w:rPr>
            </w:pPr>
            <w:r w:rsidRPr="00CA55BC">
              <w:rPr>
                <w:rFonts w:ascii="Futura Medium" w:hAnsi="Futura Medium" w:cs="Futura Medium"/>
                <w:szCs w:val="20"/>
              </w:rPr>
              <w:t>Incidencia del ABN en</w:t>
            </w:r>
          </w:p>
          <w:p w14:paraId="564AE1C3" w14:textId="77777777" w:rsidR="004F1ABE" w:rsidRPr="00CA55BC" w:rsidRDefault="004F1ABE" w:rsidP="00E57B55">
            <w:pPr>
              <w:rPr>
                <w:rFonts w:ascii="Futura Medium" w:hAnsi="Futura Medium" w:cs="Futura Medium"/>
                <w:szCs w:val="20"/>
              </w:rPr>
            </w:pPr>
            <w:r w:rsidRPr="00CA55BC">
              <w:rPr>
                <w:rFonts w:ascii="Futura Medium" w:hAnsi="Futura Medium" w:cs="Futura Medium"/>
                <w:szCs w:val="20"/>
              </w:rPr>
              <w:t>ESCALA DE 1 a 10</w:t>
            </w:r>
          </w:p>
        </w:tc>
      </w:tr>
      <w:tr w:rsidR="004F1ABE" w14:paraId="1F172C43" w14:textId="77777777" w:rsidTr="00E57B55">
        <w:tc>
          <w:tcPr>
            <w:tcW w:w="6817" w:type="dxa"/>
            <w:shd w:val="clear" w:color="auto" w:fill="DAEAF4" w:themeFill="accent1" w:themeFillTint="33"/>
          </w:tcPr>
          <w:p w14:paraId="23BD6CF3" w14:textId="3DCABDE0" w:rsidR="004F1ABE" w:rsidRPr="004F1ABE" w:rsidRDefault="004F1ABE" w:rsidP="00E57B55">
            <w:pPr>
              <w:rPr>
                <w:rFonts w:ascii="Futura Medium" w:hAnsi="Futura Medium" w:cs="Futura Medium"/>
                <w:b w:val="0"/>
                <w:bCs/>
                <w:sz w:val="22"/>
                <w:szCs w:val="22"/>
              </w:rPr>
            </w:pPr>
            <w:r w:rsidRPr="004F1ABE">
              <w:rPr>
                <w:rFonts w:ascii="Futura Medium" w:hAnsi="Futura Medium" w:cs="Futura Medium"/>
                <w:bCs/>
                <w:sz w:val="22"/>
                <w:szCs w:val="22"/>
              </w:rPr>
              <w:t>Alumnado</w:t>
            </w:r>
          </w:p>
        </w:tc>
        <w:tc>
          <w:tcPr>
            <w:tcW w:w="1389" w:type="dxa"/>
            <w:shd w:val="clear" w:color="auto" w:fill="DAEAF4" w:themeFill="accent1" w:themeFillTint="33"/>
          </w:tcPr>
          <w:p w14:paraId="35096631" w14:textId="77777777" w:rsidR="004F1ABE" w:rsidRDefault="004F1ABE" w:rsidP="00E57B55">
            <w:pPr>
              <w:rPr>
                <w:rFonts w:ascii="Futura Medium" w:hAnsi="Futura Medium" w:cs="Futura Medium"/>
              </w:rPr>
            </w:pPr>
          </w:p>
        </w:tc>
        <w:tc>
          <w:tcPr>
            <w:tcW w:w="1712" w:type="dxa"/>
            <w:shd w:val="clear" w:color="auto" w:fill="DAEAF4" w:themeFill="accent1" w:themeFillTint="33"/>
          </w:tcPr>
          <w:p w14:paraId="44A23D51" w14:textId="77777777" w:rsidR="004F1ABE" w:rsidRDefault="004F1ABE" w:rsidP="00E57B55">
            <w:pPr>
              <w:rPr>
                <w:rFonts w:ascii="Futura Medium" w:hAnsi="Futura Medium" w:cs="Futura Medium"/>
              </w:rPr>
            </w:pPr>
          </w:p>
        </w:tc>
      </w:tr>
      <w:tr w:rsidR="004F1ABE" w:rsidRPr="00A6798F" w14:paraId="2F6335BC" w14:textId="77777777" w:rsidTr="00E57B55">
        <w:tc>
          <w:tcPr>
            <w:tcW w:w="6817" w:type="dxa"/>
            <w:shd w:val="clear" w:color="auto" w:fill="FFFFFF" w:themeFill="background1"/>
          </w:tcPr>
          <w:p w14:paraId="5709C607" w14:textId="04A7C19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Asimila el concepto de número</w:t>
            </w:r>
          </w:p>
        </w:tc>
        <w:tc>
          <w:tcPr>
            <w:tcW w:w="1389" w:type="dxa"/>
            <w:shd w:val="clear" w:color="auto" w:fill="FFFFFF" w:themeFill="background1"/>
          </w:tcPr>
          <w:p w14:paraId="2CFEE385" w14:textId="77777777" w:rsidR="004F1ABE" w:rsidRDefault="004F1ABE" w:rsidP="00E57B55">
            <w:pPr>
              <w:rPr>
                <w:rFonts w:ascii="Futura Medium" w:hAnsi="Futura Medium" w:cs="Futura Medium"/>
              </w:rPr>
            </w:pPr>
          </w:p>
        </w:tc>
        <w:tc>
          <w:tcPr>
            <w:tcW w:w="1712" w:type="dxa"/>
            <w:shd w:val="clear" w:color="auto" w:fill="FFFFFF" w:themeFill="background1"/>
          </w:tcPr>
          <w:p w14:paraId="496B2B26" w14:textId="77777777" w:rsidR="004F1ABE" w:rsidRDefault="004F1ABE" w:rsidP="00E57B55">
            <w:pPr>
              <w:rPr>
                <w:rFonts w:ascii="Futura Medium" w:hAnsi="Futura Medium" w:cs="Futura Medium"/>
              </w:rPr>
            </w:pPr>
          </w:p>
        </w:tc>
      </w:tr>
      <w:tr w:rsidR="004F1ABE" w14:paraId="2A8F0505" w14:textId="77777777" w:rsidTr="00E57B55">
        <w:tc>
          <w:tcPr>
            <w:tcW w:w="6817" w:type="dxa"/>
            <w:shd w:val="clear" w:color="auto" w:fill="FFFFFF" w:themeFill="background1"/>
          </w:tcPr>
          <w:p w14:paraId="0C113A7A" w14:textId="275FF64F"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Emplea estrategias de cálculo </w:t>
            </w:r>
          </w:p>
        </w:tc>
        <w:tc>
          <w:tcPr>
            <w:tcW w:w="1389" w:type="dxa"/>
            <w:shd w:val="clear" w:color="auto" w:fill="FFFFFF" w:themeFill="background1"/>
          </w:tcPr>
          <w:p w14:paraId="0BFD113F" w14:textId="77777777" w:rsidR="004F1ABE" w:rsidRDefault="004F1ABE" w:rsidP="00E57B55">
            <w:pPr>
              <w:rPr>
                <w:rFonts w:ascii="Futura Medium" w:hAnsi="Futura Medium" w:cs="Futura Medium"/>
              </w:rPr>
            </w:pPr>
          </w:p>
        </w:tc>
        <w:tc>
          <w:tcPr>
            <w:tcW w:w="1712" w:type="dxa"/>
            <w:shd w:val="clear" w:color="auto" w:fill="FFFFFF" w:themeFill="background1"/>
          </w:tcPr>
          <w:p w14:paraId="068B56D6" w14:textId="77777777" w:rsidR="004F1ABE" w:rsidRDefault="004F1ABE" w:rsidP="00E57B55">
            <w:pPr>
              <w:rPr>
                <w:rFonts w:ascii="Futura Medium" w:hAnsi="Futura Medium" w:cs="Futura Medium"/>
              </w:rPr>
            </w:pPr>
          </w:p>
        </w:tc>
      </w:tr>
      <w:tr w:rsidR="004F1ABE" w14:paraId="4B75A846" w14:textId="77777777" w:rsidTr="00E57B55">
        <w:tc>
          <w:tcPr>
            <w:tcW w:w="6817" w:type="dxa"/>
            <w:shd w:val="clear" w:color="auto" w:fill="FFFFFF" w:themeFill="background1"/>
          </w:tcPr>
          <w:p w14:paraId="4BC049E9"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Desarrolla  el cálculo </w:t>
            </w:r>
          </w:p>
        </w:tc>
        <w:tc>
          <w:tcPr>
            <w:tcW w:w="1389" w:type="dxa"/>
            <w:shd w:val="clear" w:color="auto" w:fill="FFFFFF" w:themeFill="background1"/>
          </w:tcPr>
          <w:p w14:paraId="2AE05938" w14:textId="77777777" w:rsidR="004F1ABE" w:rsidRDefault="004F1ABE" w:rsidP="00E57B55">
            <w:pPr>
              <w:rPr>
                <w:rFonts w:ascii="Futura Medium" w:hAnsi="Futura Medium" w:cs="Futura Medium"/>
              </w:rPr>
            </w:pPr>
          </w:p>
        </w:tc>
        <w:tc>
          <w:tcPr>
            <w:tcW w:w="1712" w:type="dxa"/>
            <w:shd w:val="clear" w:color="auto" w:fill="FFFFFF" w:themeFill="background1"/>
          </w:tcPr>
          <w:p w14:paraId="7BCB908F" w14:textId="77777777" w:rsidR="004F1ABE" w:rsidRDefault="004F1ABE" w:rsidP="00E57B55">
            <w:pPr>
              <w:rPr>
                <w:rFonts w:ascii="Futura Medium" w:hAnsi="Futura Medium" w:cs="Futura Medium"/>
              </w:rPr>
            </w:pPr>
          </w:p>
        </w:tc>
      </w:tr>
      <w:tr w:rsidR="004F1ABE" w:rsidRPr="00A6798F" w14:paraId="0F32A5BD" w14:textId="77777777" w:rsidTr="00E57B55">
        <w:tc>
          <w:tcPr>
            <w:tcW w:w="6817" w:type="dxa"/>
            <w:shd w:val="clear" w:color="auto" w:fill="FFFFFF" w:themeFill="background1"/>
          </w:tcPr>
          <w:p w14:paraId="7BC555AD"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Se siente motivado hacia el área</w:t>
            </w:r>
          </w:p>
        </w:tc>
        <w:tc>
          <w:tcPr>
            <w:tcW w:w="1389" w:type="dxa"/>
            <w:shd w:val="clear" w:color="auto" w:fill="FFFFFF" w:themeFill="background1"/>
          </w:tcPr>
          <w:p w14:paraId="5C74BC4A" w14:textId="77777777" w:rsidR="004F1ABE" w:rsidRDefault="004F1ABE" w:rsidP="00E57B55">
            <w:pPr>
              <w:rPr>
                <w:rFonts w:ascii="Futura Medium" w:hAnsi="Futura Medium" w:cs="Futura Medium"/>
              </w:rPr>
            </w:pPr>
          </w:p>
        </w:tc>
        <w:tc>
          <w:tcPr>
            <w:tcW w:w="1712" w:type="dxa"/>
            <w:shd w:val="clear" w:color="auto" w:fill="FFFFFF" w:themeFill="background1"/>
          </w:tcPr>
          <w:p w14:paraId="05685933" w14:textId="77777777" w:rsidR="004F1ABE" w:rsidRDefault="004F1ABE" w:rsidP="00E57B55">
            <w:pPr>
              <w:rPr>
                <w:rFonts w:ascii="Futura Medium" w:hAnsi="Futura Medium" w:cs="Futura Medium"/>
              </w:rPr>
            </w:pPr>
          </w:p>
        </w:tc>
      </w:tr>
      <w:tr w:rsidR="004F1ABE" w:rsidRPr="00A6798F" w14:paraId="21FD58CC" w14:textId="77777777" w:rsidTr="00E57B55">
        <w:tc>
          <w:tcPr>
            <w:tcW w:w="6817" w:type="dxa"/>
            <w:shd w:val="clear" w:color="auto" w:fill="FFFFFF" w:themeFill="background1"/>
          </w:tcPr>
          <w:p w14:paraId="250CFD95" w14:textId="356E4868"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Presenta dificultades como consecuencia del método</w:t>
            </w:r>
          </w:p>
        </w:tc>
        <w:tc>
          <w:tcPr>
            <w:tcW w:w="1389" w:type="dxa"/>
            <w:shd w:val="clear" w:color="auto" w:fill="FFFFFF" w:themeFill="background1"/>
          </w:tcPr>
          <w:p w14:paraId="7E690043" w14:textId="77777777" w:rsidR="004F1ABE" w:rsidRDefault="004F1ABE" w:rsidP="00E57B55">
            <w:pPr>
              <w:rPr>
                <w:rFonts w:ascii="Futura Medium" w:hAnsi="Futura Medium" w:cs="Futura Medium"/>
              </w:rPr>
            </w:pPr>
          </w:p>
        </w:tc>
        <w:tc>
          <w:tcPr>
            <w:tcW w:w="1712" w:type="dxa"/>
            <w:shd w:val="clear" w:color="auto" w:fill="FFFFFF" w:themeFill="background1"/>
          </w:tcPr>
          <w:p w14:paraId="1D3C00F4" w14:textId="77777777" w:rsidR="004F1ABE" w:rsidRDefault="004F1ABE" w:rsidP="00E57B55">
            <w:pPr>
              <w:rPr>
                <w:rFonts w:ascii="Futura Medium" w:hAnsi="Futura Medium" w:cs="Futura Medium"/>
              </w:rPr>
            </w:pPr>
          </w:p>
        </w:tc>
      </w:tr>
      <w:tr w:rsidR="004F1ABE" w:rsidRPr="00A6798F" w14:paraId="4EA92F08" w14:textId="77777777" w:rsidTr="00E57B55">
        <w:tc>
          <w:tcPr>
            <w:tcW w:w="6817" w:type="dxa"/>
            <w:shd w:val="clear" w:color="auto" w:fill="FFFFFF" w:themeFill="background1"/>
          </w:tcPr>
          <w:p w14:paraId="0F4460E1"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 Asimila el algoritmo de su nivel</w:t>
            </w:r>
          </w:p>
        </w:tc>
        <w:tc>
          <w:tcPr>
            <w:tcW w:w="1389" w:type="dxa"/>
            <w:shd w:val="clear" w:color="auto" w:fill="FFFFFF" w:themeFill="background1"/>
          </w:tcPr>
          <w:p w14:paraId="4D455840" w14:textId="77777777" w:rsidR="004F1ABE" w:rsidRDefault="004F1ABE" w:rsidP="00E57B55">
            <w:pPr>
              <w:rPr>
                <w:rFonts w:ascii="Futura Medium" w:hAnsi="Futura Medium" w:cs="Futura Medium"/>
              </w:rPr>
            </w:pPr>
          </w:p>
        </w:tc>
        <w:tc>
          <w:tcPr>
            <w:tcW w:w="1712" w:type="dxa"/>
            <w:shd w:val="clear" w:color="auto" w:fill="FFFFFF" w:themeFill="background1"/>
          </w:tcPr>
          <w:p w14:paraId="78577826" w14:textId="77777777" w:rsidR="004F1ABE" w:rsidRDefault="004F1ABE" w:rsidP="00E57B55">
            <w:pPr>
              <w:rPr>
                <w:rFonts w:ascii="Futura Medium" w:hAnsi="Futura Medium" w:cs="Futura Medium"/>
              </w:rPr>
            </w:pPr>
          </w:p>
        </w:tc>
      </w:tr>
      <w:tr w:rsidR="004F1ABE" w:rsidRPr="00A6798F" w14:paraId="17ADFBB3" w14:textId="77777777" w:rsidTr="00E57B55">
        <w:tc>
          <w:tcPr>
            <w:tcW w:w="6817" w:type="dxa"/>
            <w:shd w:val="clear" w:color="auto" w:fill="FFFFFF" w:themeFill="background1"/>
          </w:tcPr>
          <w:p w14:paraId="4B7E2F08"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Los resultados en el área mejoran</w:t>
            </w:r>
          </w:p>
        </w:tc>
        <w:tc>
          <w:tcPr>
            <w:tcW w:w="1389" w:type="dxa"/>
            <w:shd w:val="clear" w:color="auto" w:fill="FFFFFF" w:themeFill="background1"/>
          </w:tcPr>
          <w:p w14:paraId="42DF19AD" w14:textId="77777777" w:rsidR="004F1ABE" w:rsidRPr="004F1ABE" w:rsidRDefault="004F1ABE" w:rsidP="00E57B55">
            <w:pPr>
              <w:rPr>
                <w:rFonts w:ascii="Futura Medium" w:hAnsi="Futura Medium" w:cs="Futura Medium"/>
                <w:sz w:val="22"/>
                <w:szCs w:val="22"/>
              </w:rPr>
            </w:pPr>
          </w:p>
        </w:tc>
        <w:tc>
          <w:tcPr>
            <w:tcW w:w="1712" w:type="dxa"/>
            <w:shd w:val="clear" w:color="auto" w:fill="FFFFFF" w:themeFill="background1"/>
          </w:tcPr>
          <w:p w14:paraId="03E8DE8A" w14:textId="77777777" w:rsidR="004F1ABE" w:rsidRPr="004F1ABE" w:rsidRDefault="004F1ABE" w:rsidP="00E57B55">
            <w:pPr>
              <w:rPr>
                <w:rFonts w:ascii="Futura Medium" w:hAnsi="Futura Medium" w:cs="Futura Medium"/>
                <w:sz w:val="22"/>
                <w:szCs w:val="22"/>
              </w:rPr>
            </w:pPr>
          </w:p>
        </w:tc>
      </w:tr>
      <w:tr w:rsidR="004F1ABE" w:rsidRPr="004F1ABE" w14:paraId="3E128563" w14:textId="77777777" w:rsidTr="00E57B55">
        <w:tc>
          <w:tcPr>
            <w:tcW w:w="6817" w:type="dxa"/>
            <w:shd w:val="clear" w:color="auto" w:fill="E1F3D6" w:themeFill="accent2" w:themeFillTint="33"/>
          </w:tcPr>
          <w:p w14:paraId="089DB1E9" w14:textId="77777777" w:rsidR="004F1ABE" w:rsidRPr="004F1ABE" w:rsidRDefault="004F1ABE" w:rsidP="00E57B55">
            <w:pPr>
              <w:rPr>
                <w:rFonts w:ascii="Futura Medium" w:hAnsi="Futura Medium" w:cs="Futura Medium"/>
                <w:b w:val="0"/>
                <w:bCs/>
                <w:sz w:val="22"/>
                <w:szCs w:val="22"/>
              </w:rPr>
            </w:pPr>
            <w:r w:rsidRPr="004F1ABE">
              <w:rPr>
                <w:rFonts w:ascii="Futura Medium" w:hAnsi="Futura Medium" w:cs="Futura Medium"/>
                <w:bCs/>
                <w:sz w:val="22"/>
                <w:szCs w:val="22"/>
              </w:rPr>
              <w:t>Profesorado</w:t>
            </w:r>
          </w:p>
        </w:tc>
        <w:tc>
          <w:tcPr>
            <w:tcW w:w="1389" w:type="dxa"/>
            <w:shd w:val="clear" w:color="auto" w:fill="E1F3D6" w:themeFill="accent2" w:themeFillTint="33"/>
          </w:tcPr>
          <w:p w14:paraId="24BEEDBF" w14:textId="77777777" w:rsidR="004F1ABE" w:rsidRPr="004F1ABE" w:rsidRDefault="004F1ABE" w:rsidP="00E57B55">
            <w:pPr>
              <w:rPr>
                <w:rFonts w:ascii="Futura Medium" w:hAnsi="Futura Medium" w:cs="Futura Medium"/>
                <w:sz w:val="22"/>
                <w:szCs w:val="22"/>
              </w:rPr>
            </w:pPr>
          </w:p>
        </w:tc>
        <w:tc>
          <w:tcPr>
            <w:tcW w:w="1712" w:type="dxa"/>
            <w:shd w:val="clear" w:color="auto" w:fill="E1F3D6" w:themeFill="accent2" w:themeFillTint="33"/>
          </w:tcPr>
          <w:p w14:paraId="4BB37168" w14:textId="77777777" w:rsidR="004F1ABE" w:rsidRPr="004F1ABE" w:rsidRDefault="004F1ABE" w:rsidP="00E57B55">
            <w:pPr>
              <w:rPr>
                <w:rFonts w:ascii="Futura Medium" w:hAnsi="Futura Medium" w:cs="Futura Medium"/>
                <w:sz w:val="22"/>
                <w:szCs w:val="22"/>
              </w:rPr>
            </w:pPr>
          </w:p>
        </w:tc>
      </w:tr>
      <w:tr w:rsidR="004F1ABE" w:rsidRPr="004F1ABE" w14:paraId="107273AF" w14:textId="77777777" w:rsidTr="00E57B55">
        <w:tc>
          <w:tcPr>
            <w:tcW w:w="6817" w:type="dxa"/>
            <w:shd w:val="clear" w:color="auto" w:fill="FFFFFF" w:themeFill="background1"/>
          </w:tcPr>
          <w:p w14:paraId="6794024D" w14:textId="13A54EB9"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 Se siente motivado</w:t>
            </w:r>
          </w:p>
        </w:tc>
        <w:tc>
          <w:tcPr>
            <w:tcW w:w="1389" w:type="dxa"/>
            <w:shd w:val="clear" w:color="auto" w:fill="FFFFFF" w:themeFill="background1"/>
          </w:tcPr>
          <w:p w14:paraId="34292DEC" w14:textId="77777777" w:rsidR="004F1ABE" w:rsidRPr="004F1ABE" w:rsidRDefault="004F1ABE" w:rsidP="00E57B55">
            <w:pPr>
              <w:rPr>
                <w:rFonts w:ascii="Futura Medium" w:hAnsi="Futura Medium" w:cs="Futura Medium"/>
                <w:sz w:val="22"/>
                <w:szCs w:val="22"/>
              </w:rPr>
            </w:pPr>
          </w:p>
        </w:tc>
        <w:tc>
          <w:tcPr>
            <w:tcW w:w="1712" w:type="dxa"/>
            <w:shd w:val="clear" w:color="auto" w:fill="FFFFFF" w:themeFill="background1"/>
          </w:tcPr>
          <w:p w14:paraId="2AD38A6E" w14:textId="77777777" w:rsidR="004F1ABE" w:rsidRPr="004F1ABE" w:rsidRDefault="004F1ABE" w:rsidP="00E57B55">
            <w:pPr>
              <w:rPr>
                <w:rFonts w:ascii="Futura Medium" w:hAnsi="Futura Medium" w:cs="Futura Medium"/>
                <w:sz w:val="22"/>
                <w:szCs w:val="22"/>
              </w:rPr>
            </w:pPr>
          </w:p>
        </w:tc>
      </w:tr>
      <w:tr w:rsidR="004F1ABE" w:rsidRPr="00A6798F" w14:paraId="478D52D7" w14:textId="77777777" w:rsidTr="00E57B55">
        <w:tc>
          <w:tcPr>
            <w:tcW w:w="6817" w:type="dxa"/>
            <w:shd w:val="clear" w:color="auto" w:fill="FFFFFF" w:themeFill="background1"/>
          </w:tcPr>
          <w:p w14:paraId="11CCAC43"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Observa las virtudes y beneficios en el alumnado </w:t>
            </w:r>
          </w:p>
        </w:tc>
        <w:tc>
          <w:tcPr>
            <w:tcW w:w="1389" w:type="dxa"/>
            <w:shd w:val="clear" w:color="auto" w:fill="FFFFFF" w:themeFill="background1"/>
          </w:tcPr>
          <w:p w14:paraId="73F935D7" w14:textId="77777777" w:rsidR="004F1ABE" w:rsidRPr="004F1ABE" w:rsidRDefault="004F1ABE" w:rsidP="00E57B55">
            <w:pPr>
              <w:rPr>
                <w:rFonts w:ascii="Futura Medium" w:hAnsi="Futura Medium" w:cs="Futura Medium"/>
                <w:sz w:val="22"/>
                <w:szCs w:val="22"/>
              </w:rPr>
            </w:pPr>
          </w:p>
        </w:tc>
        <w:tc>
          <w:tcPr>
            <w:tcW w:w="1712" w:type="dxa"/>
            <w:shd w:val="clear" w:color="auto" w:fill="FFFFFF" w:themeFill="background1"/>
          </w:tcPr>
          <w:p w14:paraId="3A937F74" w14:textId="77777777" w:rsidR="004F1ABE" w:rsidRPr="004F1ABE" w:rsidRDefault="004F1ABE" w:rsidP="00E57B55">
            <w:pPr>
              <w:rPr>
                <w:rFonts w:ascii="Futura Medium" w:hAnsi="Futura Medium" w:cs="Futura Medium"/>
                <w:sz w:val="22"/>
                <w:szCs w:val="22"/>
              </w:rPr>
            </w:pPr>
          </w:p>
        </w:tc>
      </w:tr>
      <w:tr w:rsidR="004F1ABE" w:rsidRPr="00A6798F" w14:paraId="1F0D8CD7" w14:textId="77777777" w:rsidTr="00E57B55">
        <w:tc>
          <w:tcPr>
            <w:tcW w:w="6817" w:type="dxa"/>
            <w:shd w:val="clear" w:color="auto" w:fill="FFFFFF" w:themeFill="background1"/>
          </w:tcPr>
          <w:p w14:paraId="13AFE9CF"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Se siente seguro y con dominio </w:t>
            </w:r>
          </w:p>
        </w:tc>
        <w:tc>
          <w:tcPr>
            <w:tcW w:w="1389" w:type="dxa"/>
            <w:shd w:val="clear" w:color="auto" w:fill="FFFFFF" w:themeFill="background1"/>
          </w:tcPr>
          <w:p w14:paraId="5EA96CA9" w14:textId="77777777" w:rsidR="004F1ABE" w:rsidRPr="004F1ABE" w:rsidRDefault="004F1ABE" w:rsidP="00E57B55">
            <w:pPr>
              <w:rPr>
                <w:rFonts w:ascii="Futura Medium" w:hAnsi="Futura Medium" w:cs="Futura Medium"/>
                <w:sz w:val="22"/>
                <w:szCs w:val="22"/>
              </w:rPr>
            </w:pPr>
          </w:p>
        </w:tc>
        <w:tc>
          <w:tcPr>
            <w:tcW w:w="1712" w:type="dxa"/>
            <w:shd w:val="clear" w:color="auto" w:fill="FFFFFF" w:themeFill="background1"/>
          </w:tcPr>
          <w:p w14:paraId="24BA6DA8" w14:textId="77777777" w:rsidR="004F1ABE" w:rsidRPr="004F1ABE" w:rsidRDefault="004F1ABE" w:rsidP="00E57B55">
            <w:pPr>
              <w:rPr>
                <w:rFonts w:ascii="Futura Medium" w:hAnsi="Futura Medium" w:cs="Futura Medium"/>
                <w:sz w:val="22"/>
                <w:szCs w:val="22"/>
              </w:rPr>
            </w:pPr>
          </w:p>
        </w:tc>
      </w:tr>
      <w:tr w:rsidR="004F1ABE" w:rsidRPr="00A6798F" w14:paraId="3590DD2F" w14:textId="77777777" w:rsidTr="00E57B55">
        <w:tc>
          <w:tcPr>
            <w:tcW w:w="6817" w:type="dxa"/>
            <w:shd w:val="clear" w:color="auto" w:fill="FFFFFF" w:themeFill="background1"/>
          </w:tcPr>
          <w:p w14:paraId="65E0E088"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Acepta la exigencia de formación contínua </w:t>
            </w:r>
          </w:p>
        </w:tc>
        <w:tc>
          <w:tcPr>
            <w:tcW w:w="1389" w:type="dxa"/>
            <w:shd w:val="clear" w:color="auto" w:fill="FFFFFF" w:themeFill="background1"/>
          </w:tcPr>
          <w:p w14:paraId="7F12A5BB" w14:textId="77777777" w:rsidR="004F1ABE" w:rsidRPr="004F1ABE" w:rsidRDefault="004F1ABE" w:rsidP="00E57B55">
            <w:pPr>
              <w:rPr>
                <w:rFonts w:ascii="Futura Medium" w:hAnsi="Futura Medium" w:cs="Futura Medium"/>
                <w:sz w:val="22"/>
                <w:szCs w:val="22"/>
              </w:rPr>
            </w:pPr>
          </w:p>
        </w:tc>
        <w:tc>
          <w:tcPr>
            <w:tcW w:w="1712" w:type="dxa"/>
            <w:shd w:val="clear" w:color="auto" w:fill="FFFFFF" w:themeFill="background1"/>
          </w:tcPr>
          <w:p w14:paraId="096CFF75" w14:textId="77777777" w:rsidR="004F1ABE" w:rsidRPr="004F1ABE" w:rsidRDefault="004F1ABE" w:rsidP="00E57B55">
            <w:pPr>
              <w:rPr>
                <w:rFonts w:ascii="Futura Medium" w:hAnsi="Futura Medium" w:cs="Futura Medium"/>
                <w:sz w:val="22"/>
                <w:szCs w:val="22"/>
              </w:rPr>
            </w:pPr>
          </w:p>
        </w:tc>
      </w:tr>
      <w:tr w:rsidR="004F1ABE" w:rsidRPr="004F1ABE" w14:paraId="6B1D25C2" w14:textId="77777777" w:rsidTr="00E57B55">
        <w:tc>
          <w:tcPr>
            <w:tcW w:w="6817" w:type="dxa"/>
            <w:shd w:val="clear" w:color="auto" w:fill="FFD4D2" w:themeFill="accent5" w:themeFillTint="33"/>
          </w:tcPr>
          <w:p w14:paraId="118217F6" w14:textId="22EEF276" w:rsidR="004F1ABE" w:rsidRPr="004F1ABE" w:rsidRDefault="004F1ABE" w:rsidP="00E57B55">
            <w:pPr>
              <w:rPr>
                <w:rFonts w:ascii="Futura Medium" w:hAnsi="Futura Medium" w:cs="Futura Medium"/>
                <w:b w:val="0"/>
                <w:bCs/>
                <w:sz w:val="22"/>
                <w:szCs w:val="22"/>
              </w:rPr>
            </w:pPr>
            <w:r w:rsidRPr="004F1ABE">
              <w:rPr>
                <w:rFonts w:ascii="Futura Medium" w:hAnsi="Futura Medium" w:cs="Futura Medium"/>
                <w:bCs/>
                <w:sz w:val="22"/>
                <w:szCs w:val="22"/>
              </w:rPr>
              <w:t xml:space="preserve">Familias </w:t>
            </w:r>
          </w:p>
        </w:tc>
        <w:tc>
          <w:tcPr>
            <w:tcW w:w="1389" w:type="dxa"/>
            <w:shd w:val="clear" w:color="auto" w:fill="FFD4D2" w:themeFill="accent5" w:themeFillTint="33"/>
          </w:tcPr>
          <w:p w14:paraId="46DE0192" w14:textId="77777777" w:rsidR="004F1ABE" w:rsidRPr="004F1ABE" w:rsidRDefault="004F1ABE" w:rsidP="00E57B55">
            <w:pPr>
              <w:rPr>
                <w:rFonts w:ascii="Futura Medium" w:hAnsi="Futura Medium" w:cs="Futura Medium"/>
                <w:sz w:val="22"/>
                <w:szCs w:val="22"/>
              </w:rPr>
            </w:pPr>
          </w:p>
        </w:tc>
        <w:tc>
          <w:tcPr>
            <w:tcW w:w="1712" w:type="dxa"/>
            <w:shd w:val="clear" w:color="auto" w:fill="FFD4D2" w:themeFill="accent5" w:themeFillTint="33"/>
          </w:tcPr>
          <w:p w14:paraId="4DEF29A3" w14:textId="77777777" w:rsidR="004F1ABE" w:rsidRPr="004F1ABE" w:rsidRDefault="004F1ABE" w:rsidP="00E57B55">
            <w:pPr>
              <w:rPr>
                <w:rFonts w:ascii="Futura Medium" w:hAnsi="Futura Medium" w:cs="Futura Medium"/>
                <w:sz w:val="22"/>
                <w:szCs w:val="22"/>
              </w:rPr>
            </w:pPr>
          </w:p>
        </w:tc>
      </w:tr>
      <w:tr w:rsidR="004F1ABE" w:rsidRPr="00A6798F" w14:paraId="58651110" w14:textId="77777777" w:rsidTr="00E57B55">
        <w:tc>
          <w:tcPr>
            <w:tcW w:w="6817" w:type="dxa"/>
            <w:shd w:val="clear" w:color="auto" w:fill="FFFFFF" w:themeFill="background1"/>
          </w:tcPr>
          <w:p w14:paraId="583E719F"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Entienden el carácter motivador y aceptan la metodología </w:t>
            </w:r>
          </w:p>
        </w:tc>
        <w:tc>
          <w:tcPr>
            <w:tcW w:w="1389" w:type="dxa"/>
            <w:shd w:val="clear" w:color="auto" w:fill="FFFFFF" w:themeFill="background1"/>
          </w:tcPr>
          <w:p w14:paraId="6E99BB33" w14:textId="77777777" w:rsidR="004F1ABE" w:rsidRPr="004F1ABE" w:rsidRDefault="004F1ABE" w:rsidP="00E57B55">
            <w:pPr>
              <w:rPr>
                <w:rFonts w:ascii="Futura Medium" w:hAnsi="Futura Medium" w:cs="Futura Medium"/>
                <w:sz w:val="22"/>
                <w:szCs w:val="22"/>
              </w:rPr>
            </w:pPr>
          </w:p>
        </w:tc>
        <w:tc>
          <w:tcPr>
            <w:tcW w:w="1712" w:type="dxa"/>
            <w:shd w:val="clear" w:color="auto" w:fill="FFFFFF" w:themeFill="background1"/>
          </w:tcPr>
          <w:p w14:paraId="1AAF7696" w14:textId="77777777" w:rsidR="004F1ABE" w:rsidRPr="004F1ABE" w:rsidRDefault="004F1ABE" w:rsidP="00E57B55">
            <w:pPr>
              <w:rPr>
                <w:rFonts w:ascii="Futura Medium" w:hAnsi="Futura Medium" w:cs="Futura Medium"/>
                <w:sz w:val="22"/>
                <w:szCs w:val="22"/>
              </w:rPr>
            </w:pPr>
          </w:p>
        </w:tc>
      </w:tr>
      <w:tr w:rsidR="004F1ABE" w:rsidRPr="004F1ABE" w14:paraId="705D1141" w14:textId="77777777" w:rsidTr="00E57B55">
        <w:tc>
          <w:tcPr>
            <w:tcW w:w="6817" w:type="dxa"/>
            <w:shd w:val="clear" w:color="auto" w:fill="FFFFFF" w:themeFill="background1"/>
          </w:tcPr>
          <w:p w14:paraId="384C71F9" w14:textId="77777777"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 xml:space="preserve">Demandan información </w:t>
            </w:r>
          </w:p>
        </w:tc>
        <w:tc>
          <w:tcPr>
            <w:tcW w:w="1389" w:type="dxa"/>
            <w:shd w:val="clear" w:color="auto" w:fill="FFFFFF" w:themeFill="background1"/>
          </w:tcPr>
          <w:p w14:paraId="67BD2B28" w14:textId="77777777" w:rsidR="004F1ABE" w:rsidRPr="004F1ABE" w:rsidRDefault="004F1ABE" w:rsidP="00E57B55">
            <w:pPr>
              <w:rPr>
                <w:rFonts w:ascii="Futura Medium" w:hAnsi="Futura Medium" w:cs="Futura Medium"/>
                <w:sz w:val="22"/>
                <w:szCs w:val="22"/>
              </w:rPr>
            </w:pPr>
          </w:p>
        </w:tc>
        <w:tc>
          <w:tcPr>
            <w:tcW w:w="1712" w:type="dxa"/>
            <w:shd w:val="clear" w:color="auto" w:fill="FFFFFF" w:themeFill="background1"/>
          </w:tcPr>
          <w:p w14:paraId="5F2D853B" w14:textId="77777777" w:rsidR="004F1ABE" w:rsidRPr="004F1ABE" w:rsidRDefault="004F1ABE" w:rsidP="00E57B55">
            <w:pPr>
              <w:rPr>
                <w:rFonts w:ascii="Futura Medium" w:hAnsi="Futura Medium" w:cs="Futura Medium"/>
                <w:sz w:val="22"/>
                <w:szCs w:val="22"/>
              </w:rPr>
            </w:pPr>
          </w:p>
        </w:tc>
      </w:tr>
      <w:tr w:rsidR="004F1ABE" w:rsidRPr="00A6798F" w14:paraId="4E226993" w14:textId="77777777" w:rsidTr="00E57B55">
        <w:tc>
          <w:tcPr>
            <w:tcW w:w="6817" w:type="dxa"/>
            <w:shd w:val="clear" w:color="auto" w:fill="FFFFFF" w:themeFill="background1"/>
          </w:tcPr>
          <w:p w14:paraId="3D6BEF3D" w14:textId="157D8473" w:rsidR="004F1ABE" w:rsidRPr="004F1ABE" w:rsidRDefault="004F1ABE" w:rsidP="00E57B55">
            <w:pPr>
              <w:rPr>
                <w:rFonts w:ascii="Futura Medium" w:hAnsi="Futura Medium" w:cs="Futura Medium"/>
                <w:sz w:val="22"/>
                <w:szCs w:val="22"/>
              </w:rPr>
            </w:pPr>
            <w:r w:rsidRPr="004F1ABE">
              <w:rPr>
                <w:rFonts w:ascii="Futura Medium" w:hAnsi="Futura Medium" w:cs="Futura Medium"/>
                <w:sz w:val="22"/>
                <w:szCs w:val="22"/>
              </w:rPr>
              <w:t>Colaboran en su aplicación tras ser informada</w:t>
            </w:r>
          </w:p>
        </w:tc>
        <w:tc>
          <w:tcPr>
            <w:tcW w:w="1389" w:type="dxa"/>
            <w:shd w:val="clear" w:color="auto" w:fill="FFFFFF" w:themeFill="background1"/>
          </w:tcPr>
          <w:p w14:paraId="70C5BE1D" w14:textId="77777777" w:rsidR="004F1ABE" w:rsidRPr="004F1ABE" w:rsidRDefault="004F1ABE" w:rsidP="00E57B55">
            <w:pPr>
              <w:rPr>
                <w:rFonts w:ascii="Futura Medium" w:hAnsi="Futura Medium" w:cs="Futura Medium"/>
                <w:sz w:val="22"/>
                <w:szCs w:val="22"/>
              </w:rPr>
            </w:pPr>
          </w:p>
        </w:tc>
        <w:tc>
          <w:tcPr>
            <w:tcW w:w="1712" w:type="dxa"/>
            <w:shd w:val="clear" w:color="auto" w:fill="FFFFFF" w:themeFill="background1"/>
          </w:tcPr>
          <w:p w14:paraId="6D1B5F42" w14:textId="77777777" w:rsidR="004F1ABE" w:rsidRPr="004F1ABE" w:rsidRDefault="004F1ABE" w:rsidP="00E57B55">
            <w:pPr>
              <w:rPr>
                <w:rFonts w:ascii="Futura Medium" w:hAnsi="Futura Medium" w:cs="Futura Medium"/>
                <w:sz w:val="22"/>
                <w:szCs w:val="22"/>
              </w:rPr>
            </w:pPr>
          </w:p>
        </w:tc>
      </w:tr>
    </w:tbl>
    <w:p w14:paraId="19391D52" w14:textId="3A94742E" w:rsidR="004F1ABE" w:rsidRDefault="004F1ABE" w:rsidP="004F1ABE">
      <w:pPr>
        <w:rPr>
          <w:rFonts w:ascii="Futura Medium" w:hAnsi="Futura Medium" w:cs="Futura Medium"/>
          <w:sz w:val="22"/>
          <w:szCs w:val="22"/>
        </w:rPr>
      </w:pPr>
    </w:p>
    <w:p w14:paraId="6C39ED7D" w14:textId="7DDEBFB8" w:rsidR="00E562DE" w:rsidRDefault="00E562DE" w:rsidP="007C6052">
      <w:pPr>
        <w:shd w:val="clear" w:color="auto" w:fill="FCF5D5" w:themeFill="accent3" w:themeFillTint="33"/>
        <w:rPr>
          <w:rFonts w:ascii="Futura Medium" w:hAnsi="Futura Medium" w:cs="Futura Medium"/>
          <w:sz w:val="22"/>
          <w:szCs w:val="22"/>
        </w:rPr>
      </w:pPr>
      <w:r>
        <w:rPr>
          <w:rFonts w:ascii="Futura Medium" w:hAnsi="Futura Medium" w:cs="Futura Medium"/>
          <w:sz w:val="22"/>
          <w:szCs w:val="22"/>
        </w:rPr>
        <w:t>PROPUESTAS DE MEJORA PARA EL CURSO 22/23</w:t>
      </w:r>
    </w:p>
    <w:p w14:paraId="656E0076" w14:textId="6834159B" w:rsidR="00E562DE" w:rsidRDefault="00E562DE" w:rsidP="007C6052">
      <w:pPr>
        <w:shd w:val="clear" w:color="auto" w:fill="FCF5D5" w:themeFill="accent3" w:themeFillTint="33"/>
        <w:rPr>
          <w:rFonts w:ascii="Futura Medium" w:hAnsi="Futura Medium" w:cs="Futura Medium"/>
          <w:sz w:val="22"/>
          <w:szCs w:val="22"/>
        </w:rPr>
      </w:pPr>
      <w:r>
        <w:rPr>
          <w:rFonts w:ascii="Futura Medium" w:hAnsi="Futura Medium" w:cs="Futura Medium"/>
          <w:sz w:val="22"/>
          <w:szCs w:val="22"/>
        </w:rPr>
        <w:t xml:space="preserve">Recogidas del GGTT. </w:t>
      </w:r>
      <w:r w:rsidR="007C6052">
        <w:rPr>
          <w:rFonts w:ascii="Futura Medium" w:hAnsi="Futura Medium" w:cs="Futura Medium"/>
          <w:sz w:val="22"/>
          <w:szCs w:val="22"/>
        </w:rPr>
        <w:t xml:space="preserve">de ABN. </w:t>
      </w:r>
      <w:r>
        <w:rPr>
          <w:rFonts w:ascii="Futura Medium" w:hAnsi="Futura Medium" w:cs="Futura Medium"/>
          <w:sz w:val="22"/>
          <w:szCs w:val="22"/>
        </w:rPr>
        <w:t>del curso 21/22</w:t>
      </w:r>
    </w:p>
    <w:tbl>
      <w:tblPr>
        <w:tblStyle w:val="Tablaconcuadrcula"/>
        <w:tblW w:w="0" w:type="auto"/>
        <w:tblLook w:val="04A0" w:firstRow="1" w:lastRow="0" w:firstColumn="1" w:lastColumn="0" w:noHBand="0" w:noVBand="1"/>
      </w:tblPr>
      <w:tblGrid>
        <w:gridCol w:w="421"/>
        <w:gridCol w:w="9207"/>
      </w:tblGrid>
      <w:tr w:rsidR="007C6052" w14:paraId="1B7F82E5" w14:textId="77777777" w:rsidTr="007C6052">
        <w:tc>
          <w:tcPr>
            <w:tcW w:w="421" w:type="dxa"/>
          </w:tcPr>
          <w:p w14:paraId="5881BA4D" w14:textId="74011E29" w:rsidR="007C6052" w:rsidRDefault="007C6052" w:rsidP="004F1ABE">
            <w:pPr>
              <w:rPr>
                <w:rFonts w:ascii="Futura Medium" w:hAnsi="Futura Medium" w:cs="Futura Medium"/>
                <w:sz w:val="22"/>
                <w:szCs w:val="22"/>
              </w:rPr>
            </w:pPr>
            <w:r>
              <w:rPr>
                <w:rFonts w:ascii="Futura Medium" w:hAnsi="Futura Medium" w:cs="Futura Medium"/>
                <w:sz w:val="22"/>
                <w:szCs w:val="22"/>
              </w:rPr>
              <w:t>1</w:t>
            </w:r>
          </w:p>
        </w:tc>
        <w:tc>
          <w:tcPr>
            <w:tcW w:w="9207" w:type="dxa"/>
          </w:tcPr>
          <w:p w14:paraId="03D4F31E" w14:textId="0173CE11" w:rsidR="007C6052" w:rsidRDefault="007C6052" w:rsidP="004F1ABE">
            <w:pPr>
              <w:rPr>
                <w:rFonts w:ascii="Futura Medium" w:hAnsi="Futura Medium" w:cs="Futura Medium"/>
                <w:sz w:val="22"/>
                <w:szCs w:val="22"/>
              </w:rPr>
            </w:pPr>
            <w:r>
              <w:rPr>
                <w:rFonts w:ascii="Futura Medium" w:hAnsi="Futura Medium" w:cs="Futura Medium"/>
                <w:sz w:val="22"/>
                <w:szCs w:val="22"/>
              </w:rPr>
              <w:t>Elaborar contenidos mínimos por ciclos y rúbricas de evaluación</w:t>
            </w:r>
          </w:p>
        </w:tc>
      </w:tr>
      <w:tr w:rsidR="007C6052" w14:paraId="54CF9B72" w14:textId="77777777" w:rsidTr="007C6052">
        <w:tc>
          <w:tcPr>
            <w:tcW w:w="421" w:type="dxa"/>
          </w:tcPr>
          <w:p w14:paraId="693373B6" w14:textId="1739C94D" w:rsidR="007C6052" w:rsidRDefault="007C6052" w:rsidP="004F1ABE">
            <w:pPr>
              <w:rPr>
                <w:rFonts w:ascii="Futura Medium" w:hAnsi="Futura Medium" w:cs="Futura Medium"/>
                <w:sz w:val="22"/>
                <w:szCs w:val="22"/>
              </w:rPr>
            </w:pPr>
            <w:r>
              <w:rPr>
                <w:rFonts w:ascii="Futura Medium" w:hAnsi="Futura Medium" w:cs="Futura Medium"/>
                <w:sz w:val="22"/>
                <w:szCs w:val="22"/>
              </w:rPr>
              <w:t>2</w:t>
            </w:r>
          </w:p>
        </w:tc>
        <w:tc>
          <w:tcPr>
            <w:tcW w:w="9207" w:type="dxa"/>
          </w:tcPr>
          <w:p w14:paraId="75EB0945" w14:textId="7EB26EF3" w:rsidR="007C6052" w:rsidRDefault="007C6052" w:rsidP="004F1ABE">
            <w:pPr>
              <w:rPr>
                <w:rFonts w:ascii="Futura Medium" w:hAnsi="Futura Medium" w:cs="Futura Medium"/>
                <w:sz w:val="22"/>
                <w:szCs w:val="22"/>
              </w:rPr>
            </w:pPr>
            <w:r>
              <w:rPr>
                <w:rFonts w:ascii="Futura Medium" w:hAnsi="Futura Medium" w:cs="Futura Medium"/>
                <w:sz w:val="22"/>
                <w:szCs w:val="22"/>
              </w:rPr>
              <w:t>Elaborar pruebas de mínimos por nivel.</w:t>
            </w:r>
          </w:p>
        </w:tc>
      </w:tr>
      <w:tr w:rsidR="007C6052" w14:paraId="44D081DB" w14:textId="77777777" w:rsidTr="007C6052">
        <w:tc>
          <w:tcPr>
            <w:tcW w:w="421" w:type="dxa"/>
          </w:tcPr>
          <w:p w14:paraId="4708184F" w14:textId="0E128A33" w:rsidR="007C6052" w:rsidRDefault="007C6052" w:rsidP="004F1ABE">
            <w:pPr>
              <w:rPr>
                <w:rFonts w:ascii="Futura Medium" w:hAnsi="Futura Medium" w:cs="Futura Medium"/>
                <w:sz w:val="22"/>
                <w:szCs w:val="22"/>
              </w:rPr>
            </w:pPr>
            <w:r>
              <w:rPr>
                <w:rFonts w:ascii="Futura Medium" w:hAnsi="Futura Medium" w:cs="Futura Medium"/>
                <w:sz w:val="22"/>
                <w:szCs w:val="22"/>
              </w:rPr>
              <w:t>3</w:t>
            </w:r>
          </w:p>
        </w:tc>
        <w:tc>
          <w:tcPr>
            <w:tcW w:w="9207" w:type="dxa"/>
          </w:tcPr>
          <w:p w14:paraId="1C996BFD" w14:textId="6618EDDF" w:rsidR="007C6052" w:rsidRDefault="007C6052" w:rsidP="004F1ABE">
            <w:pPr>
              <w:rPr>
                <w:rFonts w:ascii="Futura Medium" w:hAnsi="Futura Medium" w:cs="Futura Medium"/>
                <w:sz w:val="22"/>
                <w:szCs w:val="22"/>
              </w:rPr>
            </w:pPr>
            <w:r>
              <w:rPr>
                <w:rFonts w:ascii="Futura Medium" w:hAnsi="Futura Medium" w:cs="Futura Medium"/>
                <w:sz w:val="22"/>
                <w:szCs w:val="22"/>
              </w:rPr>
              <w:t>Seguir programación de centro con el libro de texto como consulta.</w:t>
            </w:r>
          </w:p>
        </w:tc>
      </w:tr>
      <w:tr w:rsidR="007C6052" w14:paraId="75E2ABE5" w14:textId="77777777" w:rsidTr="007C6052">
        <w:tc>
          <w:tcPr>
            <w:tcW w:w="421" w:type="dxa"/>
          </w:tcPr>
          <w:p w14:paraId="0A28864F" w14:textId="13E9787D" w:rsidR="007C6052" w:rsidRDefault="007C6052" w:rsidP="004F1ABE">
            <w:pPr>
              <w:rPr>
                <w:rFonts w:ascii="Futura Medium" w:hAnsi="Futura Medium" w:cs="Futura Medium"/>
                <w:sz w:val="22"/>
                <w:szCs w:val="22"/>
              </w:rPr>
            </w:pPr>
            <w:r>
              <w:rPr>
                <w:rFonts w:ascii="Futura Medium" w:hAnsi="Futura Medium" w:cs="Futura Medium"/>
                <w:sz w:val="22"/>
                <w:szCs w:val="22"/>
              </w:rPr>
              <w:t>4</w:t>
            </w:r>
          </w:p>
        </w:tc>
        <w:tc>
          <w:tcPr>
            <w:tcW w:w="9207" w:type="dxa"/>
          </w:tcPr>
          <w:p w14:paraId="4FB535ED" w14:textId="0D1CCE3A" w:rsidR="007C6052" w:rsidRDefault="007C6052" w:rsidP="004F1ABE">
            <w:pPr>
              <w:rPr>
                <w:rFonts w:ascii="Futura Medium" w:hAnsi="Futura Medium" w:cs="Futura Medium"/>
                <w:sz w:val="22"/>
                <w:szCs w:val="22"/>
              </w:rPr>
            </w:pPr>
            <w:r>
              <w:rPr>
                <w:rFonts w:ascii="Futura Medium" w:hAnsi="Futura Medium" w:cs="Futura Medium"/>
                <w:sz w:val="22"/>
                <w:szCs w:val="22"/>
              </w:rPr>
              <w:t>Elaborar y aplicar calendario de actuación con las familias (recordatorios, introducción de operación, foro de consulta…)</w:t>
            </w:r>
          </w:p>
        </w:tc>
      </w:tr>
    </w:tbl>
    <w:p w14:paraId="538107C3" w14:textId="48999F66" w:rsidR="007C6052" w:rsidRDefault="007C6052" w:rsidP="004F1ABE">
      <w:pPr>
        <w:rPr>
          <w:rFonts w:ascii="Futura Medium" w:hAnsi="Futura Medium" w:cs="Futura Medium"/>
          <w:sz w:val="22"/>
          <w:szCs w:val="22"/>
        </w:rPr>
      </w:pPr>
    </w:p>
    <w:p w14:paraId="37E4EA9E" w14:textId="028234EB" w:rsidR="00E562DE" w:rsidRDefault="00E562DE" w:rsidP="004F1ABE">
      <w:pPr>
        <w:rPr>
          <w:rFonts w:ascii="Futura Medium" w:hAnsi="Futura Medium" w:cs="Futura Medium"/>
          <w:sz w:val="22"/>
          <w:szCs w:val="22"/>
        </w:rPr>
      </w:pPr>
    </w:p>
    <w:p w14:paraId="5D97D2AF" w14:textId="247A65E2" w:rsidR="00E562DE" w:rsidRDefault="00E562DE" w:rsidP="004F1ABE">
      <w:pPr>
        <w:rPr>
          <w:rFonts w:ascii="Futura Medium" w:hAnsi="Futura Medium" w:cs="Futura Medium"/>
          <w:sz w:val="22"/>
          <w:szCs w:val="22"/>
        </w:rPr>
      </w:pPr>
    </w:p>
    <w:p w14:paraId="14DD9000" w14:textId="77777777" w:rsidR="00951593" w:rsidRDefault="00951593" w:rsidP="004F1ABE">
      <w:pPr>
        <w:rPr>
          <w:rFonts w:ascii="Futura Medium" w:hAnsi="Futura Medium" w:cs="Futura Medium"/>
          <w:sz w:val="22"/>
          <w:szCs w:val="22"/>
        </w:rPr>
      </w:pPr>
    </w:p>
    <w:p w14:paraId="6CF7001C" w14:textId="77777777" w:rsidR="00951593" w:rsidRDefault="00951593" w:rsidP="004F1ABE">
      <w:pPr>
        <w:rPr>
          <w:rFonts w:ascii="Futura Medium" w:hAnsi="Futura Medium" w:cs="Futura Medium"/>
          <w:sz w:val="22"/>
          <w:szCs w:val="22"/>
        </w:rPr>
      </w:pPr>
    </w:p>
    <w:p w14:paraId="672E1930" w14:textId="77777777" w:rsidR="00951593" w:rsidRDefault="00951593" w:rsidP="004F1ABE">
      <w:pPr>
        <w:rPr>
          <w:rFonts w:ascii="Futura Medium" w:hAnsi="Futura Medium" w:cs="Futura Medium"/>
          <w:sz w:val="22"/>
          <w:szCs w:val="22"/>
        </w:rPr>
      </w:pPr>
    </w:p>
    <w:p w14:paraId="2170C9E2" w14:textId="77777777" w:rsidR="00951593" w:rsidRDefault="00951593" w:rsidP="004F1ABE">
      <w:pPr>
        <w:rPr>
          <w:rFonts w:ascii="Futura Medium" w:hAnsi="Futura Medium" w:cs="Futura Medium"/>
          <w:sz w:val="22"/>
          <w:szCs w:val="22"/>
        </w:rPr>
      </w:pPr>
    </w:p>
    <w:p w14:paraId="660FC930" w14:textId="77777777" w:rsidR="00951593" w:rsidRDefault="00951593" w:rsidP="004F1ABE">
      <w:pPr>
        <w:rPr>
          <w:rFonts w:ascii="Futura Medium" w:hAnsi="Futura Medium" w:cs="Futura Medium"/>
          <w:sz w:val="22"/>
          <w:szCs w:val="22"/>
        </w:rPr>
      </w:pPr>
    </w:p>
    <w:p w14:paraId="2F351E27" w14:textId="77777777" w:rsidR="00951593" w:rsidRDefault="00951593" w:rsidP="004F1ABE">
      <w:pPr>
        <w:rPr>
          <w:rFonts w:ascii="Futura Medium" w:hAnsi="Futura Medium" w:cs="Futura Medium"/>
          <w:sz w:val="22"/>
          <w:szCs w:val="22"/>
        </w:rPr>
      </w:pPr>
    </w:p>
    <w:p w14:paraId="5D4742A0" w14:textId="77777777" w:rsidR="00951593" w:rsidRDefault="00951593" w:rsidP="004F1ABE">
      <w:pPr>
        <w:rPr>
          <w:rFonts w:ascii="Futura Medium" w:hAnsi="Futura Medium" w:cs="Futura Medium"/>
          <w:sz w:val="22"/>
          <w:szCs w:val="22"/>
        </w:rPr>
      </w:pPr>
    </w:p>
    <w:p w14:paraId="09BE9E4C" w14:textId="77777777" w:rsidR="00951593" w:rsidRDefault="00951593" w:rsidP="004F1ABE">
      <w:pPr>
        <w:rPr>
          <w:rFonts w:ascii="Futura Medium" w:hAnsi="Futura Medium" w:cs="Futura Medium"/>
          <w:sz w:val="22"/>
          <w:szCs w:val="22"/>
        </w:rPr>
      </w:pPr>
    </w:p>
    <w:p w14:paraId="49B2C4DA" w14:textId="77777777" w:rsidR="00951593" w:rsidRDefault="00951593" w:rsidP="004F1ABE">
      <w:pPr>
        <w:rPr>
          <w:rFonts w:ascii="Futura Medium" w:hAnsi="Futura Medium" w:cs="Futura Medium"/>
          <w:sz w:val="22"/>
          <w:szCs w:val="22"/>
        </w:rPr>
      </w:pPr>
    </w:p>
    <w:p w14:paraId="532E3FDE" w14:textId="77777777" w:rsidR="00951593" w:rsidRDefault="00951593" w:rsidP="004F1ABE">
      <w:pPr>
        <w:rPr>
          <w:rFonts w:ascii="Futura Medium" w:hAnsi="Futura Medium" w:cs="Futura Medium"/>
          <w:sz w:val="22"/>
          <w:szCs w:val="22"/>
        </w:rPr>
      </w:pPr>
    </w:p>
    <w:p w14:paraId="4A269310" w14:textId="77777777" w:rsidR="00951593" w:rsidRDefault="00951593" w:rsidP="004F1ABE">
      <w:pPr>
        <w:rPr>
          <w:rFonts w:ascii="Futura Medium" w:hAnsi="Futura Medium" w:cs="Futura Medium"/>
          <w:sz w:val="22"/>
          <w:szCs w:val="22"/>
        </w:rPr>
      </w:pPr>
    </w:p>
    <w:p w14:paraId="1216AF23" w14:textId="77777777" w:rsidR="00951593" w:rsidRDefault="00951593" w:rsidP="004F1ABE">
      <w:pPr>
        <w:rPr>
          <w:rFonts w:ascii="Futura Medium" w:hAnsi="Futura Medium" w:cs="Futura Medium"/>
          <w:sz w:val="22"/>
          <w:szCs w:val="22"/>
        </w:rPr>
      </w:pPr>
    </w:p>
    <w:p w14:paraId="2036A713" w14:textId="77777777" w:rsidR="00951593" w:rsidRDefault="00951593" w:rsidP="004F1ABE">
      <w:pPr>
        <w:rPr>
          <w:rFonts w:ascii="Futura Medium" w:hAnsi="Futura Medium" w:cs="Futura Medium"/>
          <w:sz w:val="22"/>
          <w:szCs w:val="22"/>
        </w:rPr>
      </w:pPr>
    </w:p>
    <w:p w14:paraId="00C51BFA" w14:textId="77777777" w:rsidR="00951593" w:rsidRDefault="00951593" w:rsidP="004F1ABE">
      <w:pPr>
        <w:rPr>
          <w:rFonts w:ascii="Futura Medium" w:hAnsi="Futura Medium" w:cs="Futura Medium"/>
          <w:sz w:val="22"/>
          <w:szCs w:val="22"/>
        </w:rPr>
      </w:pPr>
    </w:p>
    <w:p w14:paraId="327B3314" w14:textId="77777777" w:rsidR="00951593" w:rsidRDefault="00951593" w:rsidP="004F1ABE">
      <w:pPr>
        <w:rPr>
          <w:rFonts w:ascii="Futura Medium" w:hAnsi="Futura Medium" w:cs="Futura Medium"/>
          <w:sz w:val="22"/>
          <w:szCs w:val="22"/>
        </w:rPr>
      </w:pPr>
    </w:p>
    <w:p w14:paraId="6C136871" w14:textId="77777777" w:rsidR="00951593" w:rsidRDefault="00951593" w:rsidP="004F1ABE">
      <w:pPr>
        <w:rPr>
          <w:rFonts w:ascii="Futura Medium" w:hAnsi="Futura Medium" w:cs="Futura Medium"/>
          <w:sz w:val="22"/>
          <w:szCs w:val="22"/>
        </w:rPr>
      </w:pPr>
    </w:p>
    <w:p w14:paraId="2CCB71EB" w14:textId="77777777" w:rsidR="00951593" w:rsidRDefault="00951593" w:rsidP="004F1ABE">
      <w:pPr>
        <w:rPr>
          <w:rFonts w:ascii="Futura Medium" w:hAnsi="Futura Medium" w:cs="Futura Medium"/>
          <w:sz w:val="22"/>
          <w:szCs w:val="22"/>
        </w:rPr>
      </w:pPr>
    </w:p>
    <w:p w14:paraId="475A1BE8" w14:textId="77777777" w:rsidR="00951593" w:rsidRDefault="00951593" w:rsidP="004F1ABE">
      <w:pPr>
        <w:rPr>
          <w:rFonts w:ascii="Futura Medium" w:hAnsi="Futura Medium" w:cs="Futura Medium"/>
          <w:sz w:val="22"/>
          <w:szCs w:val="22"/>
        </w:rPr>
      </w:pPr>
    </w:p>
    <w:p w14:paraId="3DC7ECB3" w14:textId="77777777" w:rsidR="00951593" w:rsidRDefault="00951593" w:rsidP="004F1ABE">
      <w:pPr>
        <w:rPr>
          <w:rFonts w:ascii="Futura Medium" w:hAnsi="Futura Medium" w:cs="Futura Medium"/>
          <w:sz w:val="22"/>
          <w:szCs w:val="22"/>
        </w:rPr>
      </w:pPr>
    </w:p>
    <w:p w14:paraId="0D116A47" w14:textId="77777777" w:rsidR="00951593" w:rsidRDefault="00951593" w:rsidP="004F1ABE">
      <w:pPr>
        <w:rPr>
          <w:rFonts w:ascii="Futura Medium" w:hAnsi="Futura Medium" w:cs="Futura Medium"/>
          <w:sz w:val="22"/>
          <w:szCs w:val="22"/>
        </w:rPr>
      </w:pPr>
    </w:p>
    <w:p w14:paraId="1F5B475E" w14:textId="77777777" w:rsidR="00951593" w:rsidRDefault="00951593" w:rsidP="004F1ABE">
      <w:pPr>
        <w:rPr>
          <w:rFonts w:ascii="Futura Medium" w:hAnsi="Futura Medium" w:cs="Futura Medium"/>
          <w:sz w:val="22"/>
          <w:szCs w:val="22"/>
        </w:rPr>
      </w:pPr>
    </w:p>
    <w:p w14:paraId="6B2174E5" w14:textId="77777777" w:rsidR="00951593" w:rsidRDefault="00951593" w:rsidP="004F1ABE">
      <w:pPr>
        <w:rPr>
          <w:rFonts w:ascii="Futura Medium" w:hAnsi="Futura Medium" w:cs="Futura Medium"/>
          <w:sz w:val="22"/>
          <w:szCs w:val="22"/>
        </w:rPr>
      </w:pPr>
    </w:p>
    <w:p w14:paraId="5B2F4CF9" w14:textId="77777777" w:rsidR="00951593" w:rsidRDefault="00951593" w:rsidP="004F1ABE">
      <w:pPr>
        <w:rPr>
          <w:rFonts w:ascii="Futura Medium" w:hAnsi="Futura Medium" w:cs="Futura Medium"/>
          <w:sz w:val="22"/>
          <w:szCs w:val="22"/>
        </w:rPr>
      </w:pPr>
    </w:p>
    <w:p w14:paraId="29F3B36F" w14:textId="77777777" w:rsidR="00951593" w:rsidRDefault="00951593" w:rsidP="004F1ABE">
      <w:pPr>
        <w:rPr>
          <w:rFonts w:ascii="Futura Medium" w:hAnsi="Futura Medium" w:cs="Futura Medium"/>
          <w:sz w:val="22"/>
          <w:szCs w:val="22"/>
        </w:rPr>
      </w:pPr>
    </w:p>
    <w:p w14:paraId="3954661C" w14:textId="77777777" w:rsidR="00951593" w:rsidRDefault="00951593" w:rsidP="004F1ABE">
      <w:pPr>
        <w:rPr>
          <w:rFonts w:ascii="Futura Medium" w:hAnsi="Futura Medium" w:cs="Futura Medium"/>
          <w:sz w:val="22"/>
          <w:szCs w:val="22"/>
        </w:rPr>
      </w:pPr>
    </w:p>
    <w:p w14:paraId="62B00CBF" w14:textId="77777777" w:rsidR="00951593" w:rsidRDefault="00951593" w:rsidP="004F1ABE">
      <w:pPr>
        <w:rPr>
          <w:rFonts w:ascii="Futura Medium" w:hAnsi="Futura Medium" w:cs="Futura Medium"/>
          <w:sz w:val="22"/>
          <w:szCs w:val="22"/>
        </w:rPr>
      </w:pPr>
    </w:p>
    <w:p w14:paraId="0BA1D331" w14:textId="77777777" w:rsidR="00951593" w:rsidRDefault="00951593" w:rsidP="004F1ABE">
      <w:pPr>
        <w:rPr>
          <w:rFonts w:ascii="Futura Medium" w:hAnsi="Futura Medium" w:cs="Futura Medium"/>
          <w:sz w:val="22"/>
          <w:szCs w:val="22"/>
        </w:rPr>
      </w:pPr>
    </w:p>
    <w:p w14:paraId="7435CFAF" w14:textId="77777777" w:rsidR="00951593" w:rsidRDefault="00951593" w:rsidP="004F1ABE">
      <w:pPr>
        <w:rPr>
          <w:rFonts w:ascii="Futura Medium" w:hAnsi="Futura Medium" w:cs="Futura Medium"/>
          <w:sz w:val="22"/>
          <w:szCs w:val="22"/>
        </w:rPr>
      </w:pPr>
    </w:p>
    <w:p w14:paraId="334667CD" w14:textId="77777777" w:rsidR="00951593" w:rsidRDefault="00951593" w:rsidP="004F1ABE">
      <w:pPr>
        <w:rPr>
          <w:rFonts w:ascii="Futura Medium" w:hAnsi="Futura Medium" w:cs="Futura Medium"/>
          <w:sz w:val="22"/>
          <w:szCs w:val="22"/>
        </w:rPr>
      </w:pPr>
    </w:p>
    <w:p w14:paraId="04B47137" w14:textId="77777777" w:rsidR="00951593" w:rsidRDefault="00951593" w:rsidP="004F1ABE">
      <w:pPr>
        <w:rPr>
          <w:rFonts w:ascii="Futura Medium" w:hAnsi="Futura Medium" w:cs="Futura Medium"/>
          <w:sz w:val="22"/>
          <w:szCs w:val="22"/>
        </w:rPr>
      </w:pPr>
    </w:p>
    <w:p w14:paraId="4676F638" w14:textId="77777777" w:rsidR="00951593" w:rsidRDefault="00951593" w:rsidP="004F1ABE">
      <w:pPr>
        <w:rPr>
          <w:rFonts w:ascii="Futura Medium" w:hAnsi="Futura Medium" w:cs="Futura Medium"/>
          <w:sz w:val="22"/>
          <w:szCs w:val="22"/>
        </w:rPr>
      </w:pPr>
    </w:p>
    <w:p w14:paraId="06A34E92" w14:textId="7831E642" w:rsidR="00E562DE" w:rsidRDefault="00E562DE" w:rsidP="004F1ABE">
      <w:pPr>
        <w:rPr>
          <w:rFonts w:ascii="Futura Medium" w:hAnsi="Futura Medium" w:cs="Futura Medium"/>
          <w:sz w:val="22"/>
          <w:szCs w:val="22"/>
        </w:rPr>
      </w:pPr>
    </w:p>
    <w:p w14:paraId="4965B399" w14:textId="77777777" w:rsidR="00B75000" w:rsidRPr="004F1ABE" w:rsidRDefault="00B75000" w:rsidP="004F1ABE">
      <w:pPr>
        <w:rPr>
          <w:rFonts w:ascii="Futura Medium" w:hAnsi="Futura Medium" w:cs="Futura Medium"/>
          <w:sz w:val="22"/>
          <w:szCs w:val="22"/>
        </w:rPr>
      </w:pPr>
    </w:p>
    <w:p w14:paraId="36B16669" w14:textId="5C384649"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2E617E91" w14:textId="6DFFA0D0" w:rsidR="005062CD" w:rsidRDefault="005062CD" w:rsidP="00DA020D">
      <w:pPr>
        <w:pStyle w:val="Prrafodelista"/>
        <w:ind w:left="1854"/>
        <w:jc w:val="both"/>
        <w:rPr>
          <w:rFonts w:ascii="Cambria" w:hAnsi="Cambria"/>
          <w:b w:val="0"/>
          <w:bCs/>
          <w:iCs/>
          <w:color w:val="000000" w:themeColor="text1"/>
        </w:rPr>
      </w:pPr>
    </w:p>
    <w:p w14:paraId="7DDE9246" w14:textId="33449068" w:rsidR="005062CD" w:rsidRPr="00DA020D" w:rsidRDefault="005062CD" w:rsidP="00DA020D">
      <w:pPr>
        <w:pStyle w:val="Prrafodelista"/>
        <w:ind w:left="1854"/>
        <w:jc w:val="both"/>
        <w:rPr>
          <w:rFonts w:ascii="Cambria" w:hAnsi="Cambria"/>
          <w:b w:val="0"/>
          <w:bCs/>
          <w:iCs/>
          <w:color w:val="000000" w:themeColor="text1"/>
        </w:rPr>
      </w:pPr>
    </w:p>
    <w:p w14:paraId="50F80AC7" w14:textId="389F79FC" w:rsidR="00DA020D" w:rsidRPr="00635E91" w:rsidRDefault="00DA020D" w:rsidP="00CD34BF">
      <w:pPr>
        <w:pStyle w:val="Ttulo1"/>
        <w:shd w:val="clear" w:color="auto" w:fill="E1F3D6" w:themeFill="accent2" w:themeFillTint="33"/>
        <w:rPr>
          <w:b/>
        </w:rPr>
      </w:pPr>
      <w:bookmarkStart w:id="209" w:name="_16.2.DESARROLLO_DE_LA"/>
      <w:bookmarkEnd w:id="209"/>
      <w:r w:rsidRPr="00635E91">
        <w:rPr>
          <w:b/>
        </w:rPr>
        <w:t xml:space="preserve">16.2.DESARROLLO DE LA EXPRESIÓN ORAL Y ESCRITA </w:t>
      </w:r>
    </w:p>
    <w:p w14:paraId="4911F530" w14:textId="4B22E61D" w:rsidR="00DA020D" w:rsidRDefault="00951593" w:rsidP="00DA020D">
      <w:pPr>
        <w:pStyle w:val="Prrafodelista"/>
        <w:ind w:left="1854"/>
        <w:jc w:val="both"/>
        <w:rPr>
          <w:rFonts w:ascii="Cambria" w:hAnsi="Cambria"/>
          <w:b w:val="0"/>
          <w:iCs/>
          <w:color w:val="000000" w:themeColor="text1"/>
        </w:rPr>
      </w:pPr>
      <w:r>
        <w:rPr>
          <w:noProof/>
        </w:rPr>
        <w:drawing>
          <wp:anchor distT="0" distB="0" distL="114300" distR="114300" simplePos="0" relativeHeight="251678720" behindDoc="1" locked="0" layoutInCell="1" allowOverlap="1" wp14:anchorId="30C8931E" wp14:editId="718BD203">
            <wp:simplePos x="0" y="0"/>
            <wp:positionH relativeFrom="page">
              <wp:posOffset>720959</wp:posOffset>
            </wp:positionH>
            <wp:positionV relativeFrom="page">
              <wp:posOffset>2923752</wp:posOffset>
            </wp:positionV>
            <wp:extent cx="1641385" cy="581526"/>
            <wp:effectExtent l="0" t="0" r="0" b="3175"/>
            <wp:wrapNone/>
            <wp:docPr id="57" name="Imagen 57" descr="Imagen que contiene niña, joven, mujer, sostener&#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n 57" descr="Imagen que contiene niña, joven, mujer, sostener&#10;&#10;Descripción generada automáticamente"/>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1385" cy="581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1DDE53" w14:textId="57ED0552" w:rsidR="0092163D" w:rsidRDefault="0092163D" w:rsidP="00E562DE">
      <w:pPr>
        <w:jc w:val="both"/>
        <w:rPr>
          <w:rFonts w:ascii="Cambria" w:hAnsi="Cambria"/>
          <w:b w:val="0"/>
          <w:iCs/>
          <w:color w:val="000000" w:themeColor="text1"/>
        </w:rPr>
      </w:pPr>
    </w:p>
    <w:p w14:paraId="55DC50B5" w14:textId="412BDF50" w:rsidR="00E562DE" w:rsidRDefault="00E562DE" w:rsidP="00E562DE">
      <w:pPr>
        <w:jc w:val="both"/>
        <w:rPr>
          <w:rFonts w:ascii="Cambria" w:hAnsi="Cambria"/>
          <w:b w:val="0"/>
          <w:iCs/>
          <w:color w:val="000000" w:themeColor="text1"/>
        </w:rPr>
      </w:pPr>
    </w:p>
    <w:p w14:paraId="6426D73A" w14:textId="563FFDD8" w:rsidR="00E562DE" w:rsidRDefault="00E562DE" w:rsidP="00E562DE">
      <w:pPr>
        <w:jc w:val="both"/>
        <w:rPr>
          <w:rFonts w:ascii="Cambria" w:hAnsi="Cambria"/>
          <w:b w:val="0"/>
          <w:iCs/>
          <w:color w:val="000000" w:themeColor="text1"/>
        </w:rPr>
      </w:pPr>
    </w:p>
    <w:p w14:paraId="5F9E4BF3" w14:textId="77777777" w:rsidR="00E562DE" w:rsidRPr="00E562DE" w:rsidRDefault="00E562DE" w:rsidP="00E562DE">
      <w:pPr>
        <w:jc w:val="both"/>
        <w:rPr>
          <w:rFonts w:ascii="Cambria" w:hAnsi="Cambria"/>
          <w:b w:val="0"/>
          <w:iCs/>
          <w:color w:val="000000" w:themeColor="text1"/>
        </w:rPr>
      </w:pPr>
    </w:p>
    <w:p w14:paraId="28FDE1D3" w14:textId="7FA8F880" w:rsidR="00522582" w:rsidRDefault="00522582" w:rsidP="00522582">
      <w:pPr>
        <w:shd w:val="clear" w:color="auto" w:fill="F2F2F2" w:themeFill="background1" w:themeFillShade="F2"/>
        <w:jc w:val="both"/>
        <w:rPr>
          <w:rFonts w:ascii="Futura Medium" w:hAnsi="Futura Medium" w:cs="Futura Medium"/>
          <w:bCs/>
          <w:iCs/>
          <w:color w:val="000000" w:themeColor="text1"/>
        </w:rPr>
      </w:pPr>
      <w:r>
        <w:rPr>
          <w:rFonts w:ascii="Futura Medium" w:hAnsi="Futura Medium" w:cs="Futura Medium"/>
          <w:bCs/>
          <w:iCs/>
          <w:color w:val="000000" w:themeColor="text1"/>
        </w:rPr>
        <w:t xml:space="preserve">16.2.1.Trayectoria </w:t>
      </w:r>
    </w:p>
    <w:p w14:paraId="05D1DCF6" w14:textId="0688C948" w:rsidR="00522582" w:rsidRDefault="00522582" w:rsidP="00522582">
      <w:pPr>
        <w:jc w:val="both"/>
        <w:rPr>
          <w:rFonts w:ascii="Futura Medium" w:hAnsi="Futura Medium" w:cs="Futura Medium"/>
          <w:bCs/>
          <w:iCs/>
          <w:color w:val="000000" w:themeColor="text1"/>
        </w:rPr>
      </w:pPr>
    </w:p>
    <w:p w14:paraId="71AE2FE3" w14:textId="5CEB2ADD" w:rsidR="00DA020D" w:rsidRDefault="00522582" w:rsidP="004F1ABE">
      <w:pPr>
        <w:ind w:firstLine="720"/>
        <w:jc w:val="both"/>
        <w:rPr>
          <w:rFonts w:ascii="Futura Medium" w:hAnsi="Futura Medium" w:cs="Futura Medium"/>
          <w:bCs/>
          <w:iCs/>
          <w:color w:val="000000" w:themeColor="text1"/>
        </w:rPr>
      </w:pPr>
      <w:r w:rsidRPr="00522582">
        <w:rPr>
          <w:rFonts w:ascii="Futura Medium" w:hAnsi="Futura Medium" w:cs="Futura Medium" w:hint="cs"/>
          <w:bCs/>
          <w:iCs/>
          <w:color w:val="000000" w:themeColor="text1"/>
        </w:rPr>
        <w:t>El desarrollo de la expresión oral y escrita es uno de los aspectos que requieren de una buena coordinación en el centro. Sin obtener resultados malos , lo cierto es que constituye uno de los aprendizajes con más dificultades entre el alumnado. Requiere de madurez y esfuerzo. El centro creó en el año 201</w:t>
      </w:r>
      <w:r w:rsidR="003413FD">
        <w:rPr>
          <w:rFonts w:ascii="Futura Medium" w:hAnsi="Futura Medium" w:cs="Futura Medium"/>
          <w:bCs/>
          <w:iCs/>
          <w:color w:val="000000" w:themeColor="text1"/>
        </w:rPr>
        <w:t>2</w:t>
      </w:r>
      <w:r w:rsidRPr="00522582">
        <w:rPr>
          <w:rFonts w:ascii="Futura Medium" w:hAnsi="Futura Medium" w:cs="Futura Medium" w:hint="cs"/>
          <w:bCs/>
          <w:iCs/>
          <w:color w:val="000000" w:themeColor="text1"/>
        </w:rPr>
        <w:t xml:space="preserve"> un programa secuenciado para el desarrollo de la expr</w:t>
      </w:r>
      <w:r w:rsidR="006D3FCC">
        <w:rPr>
          <w:rFonts w:ascii="Futura Medium" w:hAnsi="Futura Medium" w:cs="Futura Medium"/>
          <w:bCs/>
          <w:iCs/>
          <w:color w:val="000000" w:themeColor="text1"/>
        </w:rPr>
        <w:t>e</w:t>
      </w:r>
      <w:r w:rsidRPr="00522582">
        <w:rPr>
          <w:rFonts w:ascii="Futura Medium" w:hAnsi="Futura Medium" w:cs="Futura Medium" w:hint="cs"/>
          <w:bCs/>
          <w:iCs/>
          <w:color w:val="000000" w:themeColor="text1"/>
        </w:rPr>
        <w:t>sión oral y escrita . Posteriormente se han aplicado, sobre todo en el primer ciclo una metodología, no definida ni secuenciada , que desarrolla la expresión escrita a partir de los elementos del cuento clásico. Esta metodología junto con el documento de centro mencionado deben servir para dar respuesta a las exigencias de este bloque del área de lengua</w:t>
      </w:r>
      <w:r w:rsidR="006D3FCC">
        <w:rPr>
          <w:rFonts w:ascii="Futura Medium" w:hAnsi="Futura Medium" w:cs="Futura Medium"/>
          <w:bCs/>
          <w:iCs/>
          <w:color w:val="000000" w:themeColor="text1"/>
        </w:rPr>
        <w:t>. Otras acciones para reforzar este desarrollo son las siguientes.</w:t>
      </w:r>
    </w:p>
    <w:p w14:paraId="3EAAAD03" w14:textId="63BDCA6F" w:rsidR="006D3FCC" w:rsidRDefault="006D3FCC" w:rsidP="00522582">
      <w:pPr>
        <w:jc w:val="both"/>
        <w:rPr>
          <w:rFonts w:ascii="Futura Medium" w:hAnsi="Futura Medium" w:cs="Futura Medium"/>
          <w:bCs/>
          <w:iCs/>
          <w:color w:val="000000" w:themeColor="text1"/>
        </w:rPr>
      </w:pPr>
      <w:r>
        <w:rPr>
          <w:rFonts w:ascii="Futura Medium" w:hAnsi="Futura Medium" w:cs="Futura Medium"/>
          <w:bCs/>
          <w:iCs/>
          <w:color w:val="000000" w:themeColor="text1"/>
        </w:rPr>
        <w:t xml:space="preserve">a/ Creación de un podcast en el </w:t>
      </w:r>
      <w:r w:rsidR="00970054">
        <w:rPr>
          <w:rFonts w:ascii="Futura Medium" w:hAnsi="Futura Medium" w:cs="Futura Medium"/>
          <w:bCs/>
          <w:iCs/>
          <w:color w:val="000000" w:themeColor="text1"/>
        </w:rPr>
        <w:t>colegio</w:t>
      </w:r>
      <w:r>
        <w:rPr>
          <w:rFonts w:ascii="Futura Medium" w:hAnsi="Futura Medium" w:cs="Futura Medium"/>
          <w:bCs/>
          <w:iCs/>
          <w:color w:val="000000" w:themeColor="text1"/>
        </w:rPr>
        <w:t xml:space="preserve"> (MSC podcast)</w:t>
      </w:r>
    </w:p>
    <w:p w14:paraId="7132FEBE" w14:textId="63C55D8A" w:rsidR="006D3FCC" w:rsidRDefault="006D3FCC" w:rsidP="00522582">
      <w:pPr>
        <w:jc w:val="both"/>
        <w:rPr>
          <w:rFonts w:ascii="Futura Medium" w:hAnsi="Futura Medium" w:cs="Futura Medium"/>
          <w:bCs/>
          <w:iCs/>
          <w:color w:val="000000" w:themeColor="text1"/>
        </w:rPr>
      </w:pPr>
      <w:r>
        <w:rPr>
          <w:rFonts w:ascii="Futura Medium" w:hAnsi="Futura Medium" w:cs="Futura Medium"/>
          <w:bCs/>
          <w:iCs/>
          <w:color w:val="000000" w:themeColor="text1"/>
        </w:rPr>
        <w:t>b/ Creación de concursos literarios en coordinación con el AMPA.</w:t>
      </w:r>
    </w:p>
    <w:p w14:paraId="100B0AEE" w14:textId="26CFA29A" w:rsidR="006D3FCC" w:rsidRDefault="006D3FCC" w:rsidP="00522582">
      <w:pPr>
        <w:jc w:val="both"/>
        <w:rPr>
          <w:rFonts w:ascii="Futura Medium" w:hAnsi="Futura Medium" w:cs="Futura Medium"/>
          <w:bCs/>
          <w:iCs/>
          <w:color w:val="000000" w:themeColor="text1"/>
        </w:rPr>
      </w:pPr>
      <w:r>
        <w:rPr>
          <w:rFonts w:ascii="Futura Medium" w:hAnsi="Futura Medium" w:cs="Futura Medium"/>
          <w:bCs/>
          <w:iCs/>
          <w:color w:val="000000" w:themeColor="text1"/>
        </w:rPr>
        <w:t>c/  Actividades de fomento de la lectura que abarquen este aspecto.</w:t>
      </w:r>
    </w:p>
    <w:p w14:paraId="1AD043C2" w14:textId="77777777" w:rsidR="004F1ABE" w:rsidRDefault="004F1ABE" w:rsidP="00522582">
      <w:pPr>
        <w:jc w:val="both"/>
        <w:rPr>
          <w:rFonts w:ascii="Futura Medium" w:hAnsi="Futura Medium" w:cs="Futura Medium"/>
          <w:bCs/>
          <w:iCs/>
          <w:color w:val="000000" w:themeColor="text1"/>
        </w:rPr>
      </w:pPr>
    </w:p>
    <w:p w14:paraId="5B19CEA5" w14:textId="6502FF59" w:rsidR="00522582" w:rsidRDefault="00522582" w:rsidP="00522582">
      <w:pPr>
        <w:shd w:val="clear" w:color="auto" w:fill="F2F2F2" w:themeFill="background1" w:themeFillShade="F2"/>
        <w:jc w:val="both"/>
        <w:rPr>
          <w:rFonts w:ascii="Futura Medium" w:hAnsi="Futura Medium" w:cs="Futura Medium"/>
          <w:bCs/>
          <w:iCs/>
          <w:color w:val="000000" w:themeColor="text1"/>
        </w:rPr>
      </w:pPr>
      <w:r>
        <w:rPr>
          <w:rFonts w:ascii="Futura Medium" w:hAnsi="Futura Medium" w:cs="Futura Medium"/>
          <w:bCs/>
          <w:iCs/>
          <w:color w:val="000000" w:themeColor="text1"/>
        </w:rPr>
        <w:t xml:space="preserve">16.2.2.Metodología </w:t>
      </w:r>
    </w:p>
    <w:p w14:paraId="28AF48F2" w14:textId="74F669C6" w:rsidR="003413FD" w:rsidRDefault="003413FD" w:rsidP="00522582">
      <w:pPr>
        <w:jc w:val="both"/>
        <w:rPr>
          <w:rFonts w:ascii="Futura Medium" w:hAnsi="Futura Medium" w:cs="Futura Medium"/>
          <w:bCs/>
          <w:iCs/>
          <w:color w:val="000000" w:themeColor="text1"/>
        </w:rPr>
      </w:pPr>
    </w:p>
    <w:p w14:paraId="2C44C166" w14:textId="40841552" w:rsidR="006E445F" w:rsidRDefault="006E445F" w:rsidP="006E445F">
      <w:pPr>
        <w:shd w:val="clear" w:color="auto" w:fill="F2F2F2" w:themeFill="background1" w:themeFillShade="F2"/>
        <w:jc w:val="both"/>
        <w:rPr>
          <w:rFonts w:ascii="Futura Medium" w:hAnsi="Futura Medium" w:cs="Futura Medium"/>
          <w:bCs/>
          <w:iCs/>
          <w:color w:val="000000" w:themeColor="text1"/>
        </w:rPr>
      </w:pPr>
      <w:r>
        <w:rPr>
          <w:rFonts w:ascii="Futura Medium" w:hAnsi="Futura Medium" w:cs="Futura Medium"/>
          <w:bCs/>
          <w:iCs/>
          <w:color w:val="000000" w:themeColor="text1"/>
        </w:rPr>
        <w:t>Justificación.</w:t>
      </w:r>
    </w:p>
    <w:p w14:paraId="5F764FAB" w14:textId="41AE879E"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1.-  Nuestros alumnos deben desarrollar destrezas de reflexión sobre lo que hacen, es decir, desarrollar su pensamiento lógico de una forma más sistemática.</w:t>
      </w:r>
    </w:p>
    <w:p w14:paraId="58DB42B0" w14:textId="595A486B"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 xml:space="preserve">2.- Necesitan también ordenar su pensamiento para desarrollar una buena expresión escrita. </w:t>
      </w:r>
    </w:p>
    <w:p w14:paraId="6E9A4588" w14:textId="1D64196D"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3.- Para ello previamente han de expresar su pensamiento de forma oral ( ampliar la expresión oral en clase, en la mayoría de las ocasiones hablar por hablar de forma sistemática y ordenada)</w:t>
      </w:r>
    </w:p>
    <w:p w14:paraId="2F6A6C51" w14:textId="608187B6"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4.- El elevado número de alumnos por aula limita mucho este paso previo tan importante para desarrollar la expresión escrita entendida esta como expresión del pensamiento para reflejar la realidad de lo que ven, lo que les pasa o  las ideas, y no como acto mecánico de copiar.</w:t>
      </w:r>
    </w:p>
    <w:p w14:paraId="20CA2749" w14:textId="77777777"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5.- El desarrollo de la expresión escrita en la primaria necesita de un programa integrador que vaya marcando las pautas y tipo de actividades de forma ascendente.</w:t>
      </w:r>
    </w:p>
    <w:p w14:paraId="362D82A8" w14:textId="0C4765C5" w:rsidR="006E445F" w:rsidRPr="006E445F" w:rsidRDefault="006E445F" w:rsidP="006E445F">
      <w:pPr>
        <w:rPr>
          <w:rFonts w:ascii="Futura Medium" w:hAnsi="Futura Medium" w:cs="Futura Medium"/>
          <w:sz w:val="22"/>
          <w:szCs w:val="22"/>
        </w:rPr>
      </w:pPr>
      <w:r w:rsidRPr="006E445F">
        <w:rPr>
          <w:rFonts w:ascii="Futura Medium" w:hAnsi="Futura Medium" w:cs="Futura Medium" w:hint="cs"/>
          <w:sz w:val="22"/>
          <w:szCs w:val="22"/>
        </w:rPr>
        <w:t>6.- Escribir  suele ser una tarea poco atractiva para la mayoría, por ello es necesario motivar antes de terminar escribiendo. El proceso podría ser: 1º/ Conversar 2º/ Motivar o crear la necesidad de escribir  3º/ Ordenar el pensamiento 4º/ Plasmar por escrito para leer posteriormente a los demás.</w:t>
      </w:r>
    </w:p>
    <w:p w14:paraId="0AFA2F6A" w14:textId="77777777" w:rsidR="006E445F" w:rsidRPr="006E445F" w:rsidRDefault="006E445F" w:rsidP="006E445F">
      <w:pPr>
        <w:ind w:firstLine="720"/>
        <w:rPr>
          <w:rFonts w:ascii="Futura Medium" w:hAnsi="Futura Medium" w:cs="Futura Medium"/>
          <w:sz w:val="22"/>
          <w:szCs w:val="22"/>
        </w:rPr>
      </w:pPr>
      <w:r w:rsidRPr="006E445F">
        <w:rPr>
          <w:rFonts w:ascii="Futura Medium" w:hAnsi="Futura Medium" w:cs="Futura Medium" w:hint="cs"/>
          <w:sz w:val="22"/>
          <w:szCs w:val="22"/>
        </w:rPr>
        <w:t>Así pues, dada la necesidad de un proyecto integrador de toda la primaria en el área de la expresión escrita se propone una serie de actividades sistemáticas propias de las diferentes edades de esta etapa. Hay que destacar la importancia de la dedicación a una buena expresión oral en todos los niveles.</w:t>
      </w:r>
    </w:p>
    <w:p w14:paraId="3AF9BAD1" w14:textId="77777777" w:rsidR="006E445F" w:rsidRPr="006E445F" w:rsidRDefault="006E445F" w:rsidP="006E445F">
      <w:pPr>
        <w:ind w:firstLine="720"/>
        <w:rPr>
          <w:rFonts w:ascii="Futura Medium" w:hAnsi="Futura Medium" w:cs="Futura Medium"/>
          <w:sz w:val="22"/>
          <w:szCs w:val="22"/>
        </w:rPr>
      </w:pPr>
      <w:r w:rsidRPr="006E445F">
        <w:rPr>
          <w:rFonts w:ascii="Futura Medium" w:hAnsi="Futura Medium" w:cs="Futura Medium" w:hint="cs"/>
          <w:sz w:val="22"/>
          <w:szCs w:val="22"/>
        </w:rPr>
        <w:t>Otro aspecto fundamental a tener en cuenta es la calidad del trabajo, que hay que priorizar sobre la cantidad. No se trata de hacer mucho sino de hacerlo bien. Seguramente necesitaremos una sesión para cada una de las actividades porque se harán en grupo y orales antes que individualmente. Además tendremos que “refrescar” contenidos anteriores, trabajar la creatividad, etc. No se trata de alcanzar una meta o terminar un temario, no de ir con prisa. La experiencia nos enseña que las prisas nunca fueron buenas.</w:t>
      </w:r>
    </w:p>
    <w:p w14:paraId="7A2E5B6D" w14:textId="77777777" w:rsidR="006E445F" w:rsidRDefault="006E445F" w:rsidP="00522582">
      <w:pPr>
        <w:jc w:val="both"/>
        <w:rPr>
          <w:rFonts w:ascii="Futura Medium" w:hAnsi="Futura Medium" w:cs="Futura Medium"/>
          <w:bCs/>
          <w:iCs/>
          <w:color w:val="000000" w:themeColor="text1"/>
        </w:rPr>
      </w:pPr>
    </w:p>
    <w:p w14:paraId="33E56603" w14:textId="543FA524" w:rsidR="00522582" w:rsidRDefault="003413FD" w:rsidP="004F1ABE">
      <w:pPr>
        <w:shd w:val="clear" w:color="auto" w:fill="FFEDD7" w:themeFill="accent4" w:themeFillTint="33"/>
        <w:jc w:val="both"/>
        <w:rPr>
          <w:rFonts w:ascii="Futura Medium" w:hAnsi="Futura Medium" w:cs="Futura Medium"/>
          <w:bCs/>
          <w:iCs/>
          <w:color w:val="000000" w:themeColor="text1"/>
        </w:rPr>
      </w:pPr>
      <w:r>
        <w:rPr>
          <w:rFonts w:ascii="Futura Medium" w:hAnsi="Futura Medium" w:cs="Futura Medium"/>
          <w:bCs/>
          <w:iCs/>
          <w:color w:val="000000" w:themeColor="text1"/>
        </w:rPr>
        <w:t>Principios metodológicos de la aplicación secuenciada de las actividades del programa del centro:</w:t>
      </w:r>
    </w:p>
    <w:p w14:paraId="09A3C1B6" w14:textId="02A7FD53" w:rsidR="003413FD" w:rsidRPr="003413FD" w:rsidRDefault="003413FD" w:rsidP="004413DC">
      <w:pPr>
        <w:pStyle w:val="NormalWeb"/>
        <w:numPr>
          <w:ilvl w:val="0"/>
          <w:numId w:val="65"/>
        </w:numPr>
        <w:rPr>
          <w:rFonts w:ascii="Futura Medium" w:hAnsi="Futura Medium" w:cs="Futura Medium"/>
        </w:rPr>
      </w:pPr>
      <w:r>
        <w:rPr>
          <w:rFonts w:ascii="Futura Medium" w:hAnsi="Futura Medium" w:cs="Futura Medium"/>
        </w:rPr>
        <w:t xml:space="preserve">Realizar </w:t>
      </w:r>
      <w:r w:rsidRPr="003413FD">
        <w:rPr>
          <w:rFonts w:ascii="Futura Medium" w:hAnsi="Futura Medium" w:cs="Futura Medium" w:hint="cs"/>
        </w:rPr>
        <w:t>las</w:t>
      </w:r>
      <w:r>
        <w:rPr>
          <w:rFonts w:ascii="Futura Medium" w:hAnsi="Futura Medium" w:cs="Futura Medium"/>
        </w:rPr>
        <w:t xml:space="preserve"> </w:t>
      </w:r>
      <w:r w:rsidRPr="003413FD">
        <w:rPr>
          <w:rFonts w:ascii="Futura Medium" w:hAnsi="Futura Medium" w:cs="Futura Medium" w:hint="cs"/>
        </w:rPr>
        <w:t>actividades</w:t>
      </w:r>
      <w:r>
        <w:rPr>
          <w:rFonts w:ascii="Futura Medium" w:hAnsi="Futura Medium" w:cs="Futura Medium"/>
        </w:rPr>
        <w:t xml:space="preserve"> </w:t>
      </w:r>
      <w:r w:rsidRPr="003413FD">
        <w:rPr>
          <w:rFonts w:ascii="Futura Medium" w:hAnsi="Futura Medium" w:cs="Futura Medium" w:hint="cs"/>
        </w:rPr>
        <w:t>primero</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forma</w:t>
      </w:r>
      <w:r>
        <w:rPr>
          <w:rFonts w:ascii="Futura Medium" w:hAnsi="Futura Medium" w:cs="Futura Medium"/>
        </w:rPr>
        <w:t xml:space="preserve"> </w:t>
      </w:r>
      <w:r w:rsidRPr="003413FD">
        <w:rPr>
          <w:rFonts w:ascii="Futura Medium" w:hAnsi="Futura Medium" w:cs="Futura Medium" w:hint="cs"/>
        </w:rPr>
        <w:t xml:space="preserve">oral.No estamos perdiendo el tiempo, aprenden unos de otros. </w:t>
      </w:r>
    </w:p>
    <w:p w14:paraId="6A4B1072" w14:textId="076A47A1"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N</w:t>
      </w:r>
      <w:r>
        <w:rPr>
          <w:rFonts w:ascii="Futura Medium" w:hAnsi="Futura Medium" w:cs="Futura Medium"/>
        </w:rPr>
        <w:t xml:space="preserve">o </w:t>
      </w:r>
      <w:r w:rsidRPr="003413FD">
        <w:rPr>
          <w:rFonts w:ascii="Futura Medium" w:hAnsi="Futura Medium" w:cs="Futura Medium" w:hint="cs"/>
        </w:rPr>
        <w:t>ir</w:t>
      </w:r>
      <w:r>
        <w:rPr>
          <w:rFonts w:ascii="Futura Medium" w:hAnsi="Futura Medium" w:cs="Futura Medium"/>
        </w:rPr>
        <w:t xml:space="preserve"> </w:t>
      </w:r>
      <w:r w:rsidRPr="003413FD">
        <w:rPr>
          <w:rFonts w:ascii="Futura Medium" w:hAnsi="Futura Medium" w:cs="Futura Medium" w:hint="cs"/>
        </w:rPr>
        <w:t>con</w:t>
      </w:r>
      <w:r>
        <w:rPr>
          <w:rFonts w:ascii="Futura Medium" w:hAnsi="Futura Medium" w:cs="Futura Medium"/>
        </w:rPr>
        <w:t xml:space="preserve"> </w:t>
      </w:r>
      <w:r w:rsidRPr="003413FD">
        <w:rPr>
          <w:rFonts w:ascii="Futura Medium" w:hAnsi="Futura Medium" w:cs="Futura Medium" w:hint="cs"/>
        </w:rPr>
        <w:t>prisas.La</w:t>
      </w:r>
      <w:r>
        <w:rPr>
          <w:rFonts w:ascii="Futura Medium" w:hAnsi="Futura Medium" w:cs="Futura Medium"/>
        </w:rPr>
        <w:t xml:space="preserve"> </w:t>
      </w:r>
      <w:r w:rsidRPr="003413FD">
        <w:rPr>
          <w:rFonts w:ascii="Futura Medium" w:hAnsi="Futura Medium" w:cs="Futura Medium" w:hint="cs"/>
        </w:rPr>
        <w:t>expresión</w:t>
      </w:r>
      <w:r>
        <w:rPr>
          <w:rFonts w:ascii="Futura Medium" w:hAnsi="Futura Medium" w:cs="Futura Medium"/>
        </w:rPr>
        <w:t xml:space="preserve"> </w:t>
      </w:r>
      <w:r w:rsidRPr="003413FD">
        <w:rPr>
          <w:rFonts w:ascii="Futura Medium" w:hAnsi="Futura Medium" w:cs="Futura Medium" w:hint="cs"/>
        </w:rPr>
        <w:t>es</w:t>
      </w:r>
      <w:r>
        <w:rPr>
          <w:rFonts w:ascii="Futura Medium" w:hAnsi="Futura Medium" w:cs="Futura Medium"/>
        </w:rPr>
        <w:t xml:space="preserve"> </w:t>
      </w:r>
      <w:r w:rsidRPr="003413FD">
        <w:rPr>
          <w:rFonts w:ascii="Futura Medium" w:hAnsi="Futura Medium" w:cs="Futura Medium" w:hint="cs"/>
        </w:rPr>
        <w:t>un</w:t>
      </w:r>
      <w:r>
        <w:rPr>
          <w:rFonts w:ascii="Futura Medium" w:hAnsi="Futura Medium" w:cs="Futura Medium"/>
        </w:rPr>
        <w:t xml:space="preserve"> </w:t>
      </w:r>
      <w:r w:rsidRPr="003413FD">
        <w:rPr>
          <w:rFonts w:ascii="Futura Medium" w:hAnsi="Futura Medium" w:cs="Futura Medium" w:hint="cs"/>
        </w:rPr>
        <w:t>objetivo</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sí</w:t>
      </w:r>
      <w:r>
        <w:rPr>
          <w:rFonts w:ascii="Futura Medium" w:hAnsi="Futura Medium" w:cs="Futura Medium"/>
        </w:rPr>
        <w:t xml:space="preserve"> </w:t>
      </w:r>
      <w:r w:rsidRPr="003413FD">
        <w:rPr>
          <w:rFonts w:ascii="Futura Medium" w:hAnsi="Futura Medium" w:cs="Futura Medium" w:hint="cs"/>
        </w:rPr>
        <w:t>mismo</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 xml:space="preserve">el que habrá que corregir, rectificar, etc. </w:t>
      </w:r>
    </w:p>
    <w:p w14:paraId="5CC2E17E" w14:textId="7341A027"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Dar</w:t>
      </w:r>
      <w:r>
        <w:rPr>
          <w:rFonts w:ascii="Futura Medium" w:hAnsi="Futura Medium" w:cs="Futura Medium"/>
        </w:rPr>
        <w:t xml:space="preserve"> </w:t>
      </w:r>
      <w:r w:rsidRPr="003413FD">
        <w:rPr>
          <w:rFonts w:ascii="Futura Medium" w:hAnsi="Futura Medium" w:cs="Futura Medium" w:hint="cs"/>
        </w:rPr>
        <w:t>mucha</w:t>
      </w:r>
      <w:r>
        <w:rPr>
          <w:rFonts w:ascii="Futura Medium" w:hAnsi="Futura Medium" w:cs="Futura Medium"/>
        </w:rPr>
        <w:t xml:space="preserve"> </w:t>
      </w:r>
      <w:r w:rsidRPr="003413FD">
        <w:rPr>
          <w:rFonts w:ascii="Futura Medium" w:hAnsi="Futura Medium" w:cs="Futura Medium" w:hint="cs"/>
        </w:rPr>
        <w:t>importancia</w:t>
      </w:r>
      <w:r>
        <w:rPr>
          <w:rFonts w:ascii="Futura Medium" w:hAnsi="Futura Medium" w:cs="Futura Medium"/>
        </w:rPr>
        <w:t xml:space="preserve"> </w:t>
      </w:r>
      <w:r w:rsidRPr="003413FD">
        <w:rPr>
          <w:rFonts w:ascii="Futura Medium" w:hAnsi="Futura Medium" w:cs="Futura Medium" w:hint="cs"/>
        </w:rPr>
        <w:t>a</w:t>
      </w:r>
      <w:r>
        <w:rPr>
          <w:rFonts w:ascii="Futura Medium" w:hAnsi="Futura Medium" w:cs="Futura Medium"/>
        </w:rPr>
        <w:t xml:space="preserve"> </w:t>
      </w:r>
      <w:r w:rsidRPr="003413FD">
        <w:rPr>
          <w:rFonts w:ascii="Futura Medium" w:hAnsi="Futura Medium" w:cs="Futura Medium" w:hint="cs"/>
        </w:rPr>
        <w:t>lo</w:t>
      </w:r>
      <w:r>
        <w:rPr>
          <w:rFonts w:ascii="Futura Medium" w:hAnsi="Futura Medium" w:cs="Futura Medium"/>
        </w:rPr>
        <w:t xml:space="preserve"> </w:t>
      </w:r>
      <w:r w:rsidRPr="003413FD">
        <w:rPr>
          <w:rFonts w:ascii="Futura Medium" w:hAnsi="Futura Medium" w:cs="Futura Medium" w:hint="cs"/>
        </w:rPr>
        <w:t>que</w:t>
      </w:r>
      <w:r>
        <w:rPr>
          <w:rFonts w:ascii="Futura Medium" w:hAnsi="Futura Medium" w:cs="Futura Medium"/>
        </w:rPr>
        <w:t xml:space="preserve"> </w:t>
      </w:r>
      <w:r w:rsidRPr="003413FD">
        <w:rPr>
          <w:rFonts w:ascii="Futura Medium" w:hAnsi="Futura Medium" w:cs="Futura Medium" w:hint="cs"/>
        </w:rPr>
        <w:t>se</w:t>
      </w:r>
      <w:r>
        <w:rPr>
          <w:rFonts w:ascii="Futura Medium" w:hAnsi="Futura Medium" w:cs="Futura Medium"/>
        </w:rPr>
        <w:t xml:space="preserve"> </w:t>
      </w:r>
      <w:r w:rsidRPr="003413FD">
        <w:rPr>
          <w:rFonts w:ascii="Futura Medium" w:hAnsi="Futura Medium" w:cs="Futura Medium" w:hint="cs"/>
        </w:rPr>
        <w:t>dice</w:t>
      </w:r>
      <w:r>
        <w:rPr>
          <w:rFonts w:ascii="Futura Medium" w:hAnsi="Futura Medium" w:cs="Futura Medium"/>
        </w:rPr>
        <w:t xml:space="preserve"> </w:t>
      </w:r>
      <w:r w:rsidRPr="003413FD">
        <w:rPr>
          <w:rFonts w:ascii="Futura Medium" w:hAnsi="Futura Medium" w:cs="Futura Medium" w:hint="cs"/>
        </w:rPr>
        <w:t>y</w:t>
      </w:r>
      <w:r>
        <w:rPr>
          <w:rFonts w:ascii="Futura Medium" w:hAnsi="Futura Medium" w:cs="Futura Medium"/>
        </w:rPr>
        <w:t xml:space="preserve"> </w:t>
      </w:r>
      <w:r w:rsidRPr="003413FD">
        <w:rPr>
          <w:rFonts w:ascii="Futura Medium" w:hAnsi="Futura Medium" w:cs="Futura Medium" w:hint="cs"/>
        </w:rPr>
        <w:t>escribe.Hacer</w:t>
      </w:r>
      <w:r>
        <w:rPr>
          <w:rFonts w:ascii="Futura Medium" w:hAnsi="Futura Medium" w:cs="Futura Medium"/>
        </w:rPr>
        <w:t xml:space="preserve"> </w:t>
      </w:r>
      <w:r w:rsidRPr="003413FD">
        <w:rPr>
          <w:rFonts w:ascii="Futura Medium" w:hAnsi="Futura Medium" w:cs="Futura Medium" w:hint="cs"/>
        </w:rPr>
        <w:t>ver</w:t>
      </w:r>
      <w:r>
        <w:rPr>
          <w:rFonts w:ascii="Futura Medium" w:hAnsi="Futura Medium" w:cs="Futura Medium"/>
        </w:rPr>
        <w:t xml:space="preserve"> </w:t>
      </w:r>
      <w:r w:rsidRPr="003413FD">
        <w:rPr>
          <w:rFonts w:ascii="Futura Medium" w:hAnsi="Futura Medium" w:cs="Futura Medium" w:hint="cs"/>
        </w:rPr>
        <w:t xml:space="preserve">a los niños lo diferentes que pueden parecer las cosas según se cuenten. </w:t>
      </w:r>
    </w:p>
    <w:p w14:paraId="3B51972F" w14:textId="10019ACB"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Poner</w:t>
      </w:r>
      <w:r>
        <w:rPr>
          <w:rFonts w:ascii="Futura Medium" w:hAnsi="Futura Medium" w:cs="Futura Medium"/>
        </w:rPr>
        <w:t xml:space="preserve"> </w:t>
      </w:r>
      <w:r w:rsidRPr="003413FD">
        <w:rPr>
          <w:rFonts w:ascii="Futura Medium" w:hAnsi="Futura Medium" w:cs="Futura Medium" w:hint="cs"/>
        </w:rPr>
        <w:t>música</w:t>
      </w:r>
      <w:r>
        <w:rPr>
          <w:rFonts w:ascii="Futura Medium" w:hAnsi="Futura Medium" w:cs="Futura Medium"/>
        </w:rPr>
        <w:t xml:space="preserve"> </w:t>
      </w:r>
      <w:r w:rsidRPr="003413FD">
        <w:rPr>
          <w:rFonts w:ascii="Futura Medium" w:hAnsi="Futura Medium" w:cs="Futura Medium" w:hint="cs"/>
        </w:rPr>
        <w:t>mientras</w:t>
      </w:r>
      <w:r>
        <w:rPr>
          <w:rFonts w:ascii="Futura Medium" w:hAnsi="Futura Medium" w:cs="Futura Medium"/>
        </w:rPr>
        <w:t xml:space="preserve"> </w:t>
      </w:r>
      <w:r w:rsidRPr="003413FD">
        <w:rPr>
          <w:rFonts w:ascii="Futura Medium" w:hAnsi="Futura Medium" w:cs="Futura Medium" w:hint="cs"/>
        </w:rPr>
        <w:t>realizan</w:t>
      </w:r>
      <w:r>
        <w:rPr>
          <w:rFonts w:ascii="Futura Medium" w:hAnsi="Futura Medium" w:cs="Futura Medium"/>
        </w:rPr>
        <w:t xml:space="preserve"> </w:t>
      </w:r>
      <w:r w:rsidRPr="003413FD">
        <w:rPr>
          <w:rFonts w:ascii="Futura Medium" w:hAnsi="Futura Medium" w:cs="Futura Medium" w:hint="cs"/>
        </w:rPr>
        <w:t>sus</w:t>
      </w:r>
      <w:r>
        <w:rPr>
          <w:rFonts w:ascii="Futura Medium" w:hAnsi="Futura Medium" w:cs="Futura Medium"/>
        </w:rPr>
        <w:t xml:space="preserve"> </w:t>
      </w:r>
      <w:r w:rsidRPr="003413FD">
        <w:rPr>
          <w:rFonts w:ascii="Futura Medium" w:hAnsi="Futura Medium" w:cs="Futura Medium" w:hint="cs"/>
        </w:rPr>
        <w:t>ejercicios</w:t>
      </w:r>
      <w:r>
        <w:rPr>
          <w:rFonts w:ascii="Futura Medium" w:hAnsi="Futura Medium" w:cs="Futura Medium"/>
        </w:rPr>
        <w:t xml:space="preserve"> </w:t>
      </w:r>
      <w:r w:rsidRPr="003413FD">
        <w:rPr>
          <w:rFonts w:ascii="Futura Medium" w:hAnsi="Futura Medium" w:cs="Futura Medium" w:hint="cs"/>
        </w:rPr>
        <w:t xml:space="preserve">escritos. </w:t>
      </w:r>
    </w:p>
    <w:p w14:paraId="4421BBF1" w14:textId="05DA8E8E"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Fomentar</w:t>
      </w:r>
      <w:r>
        <w:rPr>
          <w:rFonts w:ascii="Futura Medium" w:hAnsi="Futura Medium" w:cs="Futura Medium"/>
        </w:rPr>
        <w:t xml:space="preserve"> </w:t>
      </w:r>
      <w:r w:rsidRPr="003413FD">
        <w:rPr>
          <w:rFonts w:ascii="Futura Medium" w:hAnsi="Futura Medium" w:cs="Futura Medium" w:hint="cs"/>
        </w:rPr>
        <w:t>la</w:t>
      </w:r>
      <w:r>
        <w:rPr>
          <w:rFonts w:ascii="Futura Medium" w:hAnsi="Futura Medium" w:cs="Futura Medium"/>
        </w:rPr>
        <w:t xml:space="preserve"> </w:t>
      </w:r>
      <w:r w:rsidRPr="003413FD">
        <w:rPr>
          <w:rFonts w:ascii="Futura Medium" w:hAnsi="Futura Medium" w:cs="Futura Medium" w:hint="cs"/>
        </w:rPr>
        <w:t xml:space="preserve">creatividad. </w:t>
      </w:r>
    </w:p>
    <w:p w14:paraId="5D33EC88" w14:textId="1308310B" w:rsidR="003413FD" w:rsidRPr="003413FD" w:rsidRDefault="003413FD" w:rsidP="004413DC">
      <w:pPr>
        <w:pStyle w:val="NormalWeb"/>
        <w:numPr>
          <w:ilvl w:val="0"/>
          <w:numId w:val="65"/>
        </w:numPr>
        <w:rPr>
          <w:rFonts w:ascii="Futura Medium" w:hAnsi="Futura Medium" w:cs="Futura Medium"/>
        </w:rPr>
      </w:pPr>
      <w:r>
        <w:rPr>
          <w:rFonts w:ascii="Futura Medium" w:hAnsi="Futura Medium" w:cs="Futura Medium"/>
        </w:rPr>
        <w:t xml:space="preserve">Realizar  </w:t>
      </w:r>
      <w:r w:rsidRPr="003413FD">
        <w:rPr>
          <w:rFonts w:ascii="Futura Medium" w:hAnsi="Futura Medium" w:cs="Futura Medium" w:hint="cs"/>
        </w:rPr>
        <w:t>una</w:t>
      </w:r>
      <w:r>
        <w:rPr>
          <w:rFonts w:ascii="Futura Medium" w:hAnsi="Futura Medium" w:cs="Futura Medium"/>
        </w:rPr>
        <w:t xml:space="preserve"> </w:t>
      </w:r>
      <w:r w:rsidRPr="003413FD">
        <w:rPr>
          <w:rFonts w:ascii="Futura Medium" w:hAnsi="Futura Medium" w:cs="Futura Medium" w:hint="cs"/>
        </w:rPr>
        <w:t>actividad</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cada</w:t>
      </w:r>
      <w:r>
        <w:rPr>
          <w:rFonts w:ascii="Futura Medium" w:hAnsi="Futura Medium" w:cs="Futura Medium"/>
        </w:rPr>
        <w:t xml:space="preserve"> </w:t>
      </w:r>
      <w:r w:rsidRPr="003413FD">
        <w:rPr>
          <w:rFonts w:ascii="Futura Medium" w:hAnsi="Futura Medium" w:cs="Futura Medium" w:hint="cs"/>
        </w:rPr>
        <w:t xml:space="preserve">sesión. </w:t>
      </w:r>
    </w:p>
    <w:p w14:paraId="570C8C2E" w14:textId="3A55F5CF" w:rsidR="003413FD" w:rsidRPr="003413FD"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Si</w:t>
      </w:r>
      <w:r>
        <w:rPr>
          <w:rFonts w:ascii="Futura Medium" w:hAnsi="Futura Medium" w:cs="Futura Medium"/>
        </w:rPr>
        <w:t xml:space="preserve"> </w:t>
      </w:r>
      <w:r w:rsidRPr="003413FD">
        <w:rPr>
          <w:rFonts w:ascii="Futura Medium" w:hAnsi="Futura Medium" w:cs="Futura Medium" w:hint="cs"/>
        </w:rPr>
        <w:t>una</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las</w:t>
      </w:r>
      <w:r>
        <w:rPr>
          <w:rFonts w:ascii="Futura Medium" w:hAnsi="Futura Medium" w:cs="Futura Medium"/>
        </w:rPr>
        <w:t xml:space="preserve"> </w:t>
      </w:r>
      <w:r w:rsidRPr="003413FD">
        <w:rPr>
          <w:rFonts w:ascii="Futura Medium" w:hAnsi="Futura Medium" w:cs="Futura Medium" w:hint="cs"/>
        </w:rPr>
        <w:t>actividades</w:t>
      </w:r>
      <w:r>
        <w:rPr>
          <w:rFonts w:ascii="Futura Medium" w:hAnsi="Futura Medium" w:cs="Futura Medium"/>
        </w:rPr>
        <w:t xml:space="preserve"> </w:t>
      </w:r>
      <w:r w:rsidRPr="003413FD">
        <w:rPr>
          <w:rFonts w:ascii="Futura Medium" w:hAnsi="Futura Medium" w:cs="Futura Medium" w:hint="cs"/>
        </w:rPr>
        <w:t>ofrece</w:t>
      </w:r>
      <w:r>
        <w:rPr>
          <w:rFonts w:ascii="Futura Medium" w:hAnsi="Futura Medium" w:cs="Futura Medium"/>
        </w:rPr>
        <w:t xml:space="preserve"> </w:t>
      </w:r>
      <w:r w:rsidRPr="003413FD">
        <w:rPr>
          <w:rFonts w:ascii="Futura Medium" w:hAnsi="Futura Medium" w:cs="Futura Medium" w:hint="cs"/>
        </w:rPr>
        <w:t>dificultad</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su</w:t>
      </w:r>
      <w:r>
        <w:rPr>
          <w:rFonts w:ascii="Futura Medium" w:hAnsi="Futura Medium" w:cs="Futura Medium"/>
        </w:rPr>
        <w:t xml:space="preserve"> </w:t>
      </w:r>
      <w:r w:rsidRPr="003413FD">
        <w:rPr>
          <w:rFonts w:ascii="Futura Medium" w:hAnsi="Futura Medium" w:cs="Futura Medium" w:hint="cs"/>
        </w:rPr>
        <w:t>desarrollo</w:t>
      </w:r>
      <w:r>
        <w:rPr>
          <w:rFonts w:ascii="Futura Medium" w:hAnsi="Futura Medium" w:cs="Futura Medium"/>
        </w:rPr>
        <w:t xml:space="preserve"> </w:t>
      </w:r>
      <w:r w:rsidRPr="003413FD">
        <w:rPr>
          <w:rFonts w:ascii="Futura Medium" w:hAnsi="Futura Medium" w:cs="Futura Medium" w:hint="cs"/>
        </w:rPr>
        <w:t xml:space="preserve">y su evaluación general no es satisfactoria, habría que repetirla en la siguiente sesión antes de pasar a la próxima actividad. </w:t>
      </w:r>
    </w:p>
    <w:p w14:paraId="04BC2885" w14:textId="43C16177" w:rsidR="006D3FCC" w:rsidRDefault="003413FD" w:rsidP="004413DC">
      <w:pPr>
        <w:pStyle w:val="NormalWeb"/>
        <w:numPr>
          <w:ilvl w:val="0"/>
          <w:numId w:val="65"/>
        </w:numPr>
        <w:rPr>
          <w:rFonts w:ascii="Futura Medium" w:hAnsi="Futura Medium" w:cs="Futura Medium"/>
        </w:rPr>
      </w:pPr>
      <w:r w:rsidRPr="003413FD">
        <w:rPr>
          <w:rFonts w:ascii="Futura Medium" w:hAnsi="Futura Medium" w:cs="Futura Medium" w:hint="cs"/>
        </w:rPr>
        <w:t>Cuidar</w:t>
      </w:r>
      <w:r>
        <w:rPr>
          <w:rFonts w:ascii="Futura Medium" w:hAnsi="Futura Medium" w:cs="Futura Medium"/>
        </w:rPr>
        <w:t xml:space="preserve"> </w:t>
      </w:r>
      <w:r w:rsidRPr="003413FD">
        <w:rPr>
          <w:rFonts w:ascii="Futura Medium" w:hAnsi="Futura Medium" w:cs="Futura Medium" w:hint="cs"/>
        </w:rPr>
        <w:t>la</w:t>
      </w:r>
      <w:r>
        <w:rPr>
          <w:rFonts w:ascii="Futura Medium" w:hAnsi="Futura Medium" w:cs="Futura Medium"/>
        </w:rPr>
        <w:t xml:space="preserve"> </w:t>
      </w:r>
      <w:r w:rsidRPr="003413FD">
        <w:rPr>
          <w:rFonts w:ascii="Futura Medium" w:hAnsi="Futura Medium" w:cs="Futura Medium" w:hint="cs"/>
        </w:rPr>
        <w:t>presentación</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los</w:t>
      </w:r>
      <w:r>
        <w:rPr>
          <w:rFonts w:ascii="Futura Medium" w:hAnsi="Futura Medium" w:cs="Futura Medium"/>
        </w:rPr>
        <w:t xml:space="preserve"> </w:t>
      </w:r>
      <w:r w:rsidRPr="003413FD">
        <w:rPr>
          <w:rFonts w:ascii="Futura Medium" w:hAnsi="Futura Medium" w:cs="Futura Medium" w:hint="cs"/>
        </w:rPr>
        <w:t xml:space="preserve">trabajos. </w:t>
      </w:r>
    </w:p>
    <w:p w14:paraId="5A115B2A" w14:textId="77777777" w:rsidR="00241AA1" w:rsidRPr="00241AA1" w:rsidRDefault="00241AA1" w:rsidP="004413DC">
      <w:pPr>
        <w:numPr>
          <w:ilvl w:val="0"/>
          <w:numId w:val="65"/>
        </w:numPr>
        <w:spacing w:before="100" w:beforeAutospacing="1" w:after="100" w:afterAutospacing="1"/>
        <w:rPr>
          <w:rFonts w:ascii="Futura Medium" w:hAnsi="Futura Medium" w:cs="Futura Medium"/>
        </w:rPr>
      </w:pPr>
      <w:r w:rsidRPr="00241AA1">
        <w:rPr>
          <w:rFonts w:ascii="Futura Medium" w:hAnsi="Futura Medium" w:cs="Futura Medium" w:hint="cs"/>
        </w:rPr>
        <w:t>Desde el principio cuidar la legibilidad.</w:t>
      </w:r>
    </w:p>
    <w:p w14:paraId="66E352D1" w14:textId="6DA1C227" w:rsidR="00241AA1" w:rsidRPr="00241AA1" w:rsidRDefault="00241AA1" w:rsidP="004413DC">
      <w:pPr>
        <w:numPr>
          <w:ilvl w:val="0"/>
          <w:numId w:val="65"/>
        </w:numPr>
        <w:rPr>
          <w:rFonts w:ascii="Futura Medium" w:hAnsi="Futura Medium" w:cs="Futura Medium"/>
        </w:rPr>
      </w:pPr>
      <w:r w:rsidRPr="00241AA1">
        <w:rPr>
          <w:rFonts w:ascii="Futura Medium" w:hAnsi="Futura Medium" w:cs="Futura Medium" w:hint="cs"/>
        </w:rPr>
        <w:t xml:space="preserve">Formato: </w:t>
      </w:r>
      <w:r>
        <w:rPr>
          <w:rFonts w:ascii="Futura Medium" w:hAnsi="Futura Medium" w:cs="Futura Medium"/>
        </w:rPr>
        <w:tab/>
      </w:r>
      <w:r w:rsidRPr="00241AA1">
        <w:rPr>
          <w:rFonts w:ascii="Futura Medium" w:hAnsi="Futura Medium" w:cs="Futura Medium" w:hint="cs"/>
        </w:rPr>
        <w:t>Infantil y 1er ciclo…. Desde formato en blanco hacia Cuadrícula</w:t>
      </w:r>
    </w:p>
    <w:p w14:paraId="1B63B711" w14:textId="1C7FCB2A" w:rsidR="00241AA1" w:rsidRDefault="00241AA1" w:rsidP="00241AA1">
      <w:pPr>
        <w:rPr>
          <w:rFonts w:ascii="Futura Medium" w:hAnsi="Futura Medium" w:cs="Futura Medium"/>
        </w:rPr>
      </w:pPr>
      <w:r w:rsidRPr="00241AA1">
        <w:rPr>
          <w:rFonts w:ascii="Futura Medium" w:hAnsi="Futura Medium" w:cs="Futura Medium" w:hint="cs"/>
        </w:rPr>
        <w:t xml:space="preserve">        </w:t>
      </w:r>
      <w:r>
        <w:rPr>
          <w:rFonts w:ascii="Futura Medium" w:hAnsi="Futura Medium" w:cs="Futura Medium"/>
        </w:rPr>
        <w:tab/>
      </w:r>
      <w:r>
        <w:rPr>
          <w:rFonts w:ascii="Futura Medium" w:hAnsi="Futura Medium" w:cs="Futura Medium"/>
        </w:rPr>
        <w:tab/>
      </w:r>
      <w:r w:rsidRPr="00241AA1">
        <w:rPr>
          <w:rFonts w:ascii="Futura Medium" w:hAnsi="Futura Medium" w:cs="Futura Medium" w:hint="cs"/>
        </w:rPr>
        <w:t>2º ciclo… cuadrícul</w:t>
      </w:r>
      <w:r w:rsidRPr="00241AA1">
        <w:rPr>
          <w:rFonts w:ascii="Futura Medium" w:hAnsi="Futura Medium" w:cs="Futura Medium"/>
        </w:rPr>
        <w:t xml:space="preserve">a </w:t>
      </w:r>
    </w:p>
    <w:p w14:paraId="5CC1ECC9" w14:textId="7A73092A" w:rsidR="00CA55BC" w:rsidRDefault="00241AA1" w:rsidP="00E562DE">
      <w:pPr>
        <w:ind w:left="720" w:firstLine="720"/>
        <w:rPr>
          <w:rFonts w:ascii="Futura Medium" w:hAnsi="Futura Medium" w:cs="Futura Medium"/>
        </w:rPr>
      </w:pPr>
      <w:r w:rsidRPr="00241AA1">
        <w:rPr>
          <w:rFonts w:ascii="Futura Medium" w:hAnsi="Futura Medium" w:cs="Futura Medium" w:hint="cs"/>
        </w:rPr>
        <w:t>3er ciclo… libre dependiendo de la madurez</w:t>
      </w:r>
      <w:r>
        <w:rPr>
          <w:rFonts w:ascii="Futura Medium" w:hAnsi="Futura Medium" w:cs="Futura Medium"/>
        </w:rPr>
        <w:t>.</w:t>
      </w:r>
    </w:p>
    <w:p w14:paraId="2A338034" w14:textId="14CA23AF" w:rsidR="007C6052" w:rsidRDefault="007C6052" w:rsidP="00E562DE">
      <w:pPr>
        <w:ind w:left="720" w:firstLine="720"/>
        <w:rPr>
          <w:rFonts w:ascii="Futura Medium" w:hAnsi="Futura Medium" w:cs="Futura Medium"/>
        </w:rPr>
      </w:pPr>
    </w:p>
    <w:p w14:paraId="29C7AD6B" w14:textId="6C54A83A" w:rsidR="007C6052" w:rsidRDefault="007C6052" w:rsidP="00E562DE">
      <w:pPr>
        <w:ind w:left="720" w:firstLine="720"/>
        <w:rPr>
          <w:rFonts w:ascii="Futura Medium" w:hAnsi="Futura Medium" w:cs="Futura Medium"/>
        </w:rPr>
      </w:pPr>
    </w:p>
    <w:p w14:paraId="06C6A86B" w14:textId="0E37C15A" w:rsidR="007C6052" w:rsidRDefault="007C6052" w:rsidP="00E562DE">
      <w:pPr>
        <w:ind w:left="720" w:firstLine="720"/>
        <w:rPr>
          <w:rFonts w:ascii="Futura Medium" w:hAnsi="Futura Medium" w:cs="Futura Medium"/>
        </w:rPr>
      </w:pPr>
    </w:p>
    <w:p w14:paraId="0C01612E" w14:textId="2BF9E021" w:rsidR="007C6052" w:rsidRDefault="007C6052" w:rsidP="00E562DE">
      <w:pPr>
        <w:ind w:left="720" w:firstLine="720"/>
        <w:rPr>
          <w:rFonts w:ascii="Futura Medium" w:hAnsi="Futura Medium" w:cs="Futura Medium"/>
        </w:rPr>
      </w:pPr>
    </w:p>
    <w:p w14:paraId="2C18113B" w14:textId="3259C399" w:rsidR="007C6052" w:rsidRDefault="007C6052" w:rsidP="00E562DE">
      <w:pPr>
        <w:ind w:left="720" w:firstLine="720"/>
        <w:rPr>
          <w:rFonts w:ascii="Futura Medium" w:hAnsi="Futura Medium" w:cs="Futura Medium"/>
        </w:rPr>
      </w:pPr>
    </w:p>
    <w:p w14:paraId="38B1A324" w14:textId="11CC7EC3" w:rsidR="007C6052" w:rsidRDefault="007C6052" w:rsidP="00E562DE">
      <w:pPr>
        <w:ind w:left="720" w:firstLine="720"/>
        <w:rPr>
          <w:rFonts w:ascii="Futura Medium" w:hAnsi="Futura Medium" w:cs="Futura Medium"/>
        </w:rPr>
      </w:pPr>
    </w:p>
    <w:p w14:paraId="7900BB50" w14:textId="77777777" w:rsidR="002D1E71" w:rsidRDefault="002D1E71" w:rsidP="00E562DE">
      <w:pPr>
        <w:ind w:left="720" w:firstLine="720"/>
        <w:rPr>
          <w:rFonts w:ascii="Futura Medium" w:hAnsi="Futura Medium" w:cs="Futura Medium"/>
        </w:rPr>
      </w:pPr>
    </w:p>
    <w:p w14:paraId="3666C063" w14:textId="77777777" w:rsidR="002D1E71" w:rsidRDefault="002D1E71" w:rsidP="00E562DE">
      <w:pPr>
        <w:ind w:left="720" w:firstLine="720"/>
        <w:rPr>
          <w:rFonts w:ascii="Futura Medium" w:hAnsi="Futura Medium" w:cs="Futura Medium"/>
        </w:rPr>
      </w:pPr>
    </w:p>
    <w:p w14:paraId="64029399" w14:textId="77777777" w:rsidR="002D1E71" w:rsidRDefault="002D1E71" w:rsidP="00E562DE">
      <w:pPr>
        <w:ind w:left="720" w:firstLine="720"/>
        <w:rPr>
          <w:rFonts w:ascii="Futura Medium" w:hAnsi="Futura Medium" w:cs="Futura Medium"/>
        </w:rPr>
      </w:pPr>
    </w:p>
    <w:p w14:paraId="64A7E390" w14:textId="77777777" w:rsidR="002D1E71" w:rsidRDefault="002D1E71" w:rsidP="00E562DE">
      <w:pPr>
        <w:ind w:left="720" w:firstLine="720"/>
        <w:rPr>
          <w:rFonts w:ascii="Futura Medium" w:hAnsi="Futura Medium" w:cs="Futura Medium"/>
        </w:rPr>
      </w:pPr>
    </w:p>
    <w:p w14:paraId="6C47E435" w14:textId="77777777" w:rsidR="002D1E71" w:rsidRDefault="002D1E71" w:rsidP="00E562DE">
      <w:pPr>
        <w:ind w:left="720" w:firstLine="720"/>
        <w:rPr>
          <w:rFonts w:ascii="Futura Medium" w:hAnsi="Futura Medium" w:cs="Futura Medium"/>
        </w:rPr>
      </w:pPr>
    </w:p>
    <w:p w14:paraId="3C9D00D9" w14:textId="77777777" w:rsidR="002D1E71" w:rsidRDefault="002D1E71" w:rsidP="00E562DE">
      <w:pPr>
        <w:ind w:left="720" w:firstLine="720"/>
        <w:rPr>
          <w:rFonts w:ascii="Futura Medium" w:hAnsi="Futura Medium" w:cs="Futura Medium"/>
        </w:rPr>
      </w:pPr>
    </w:p>
    <w:p w14:paraId="345F7ABD" w14:textId="77777777" w:rsidR="002D1E71" w:rsidRDefault="002D1E71" w:rsidP="00E562DE">
      <w:pPr>
        <w:ind w:left="720" w:firstLine="720"/>
        <w:rPr>
          <w:rFonts w:ascii="Futura Medium" w:hAnsi="Futura Medium" w:cs="Futura Medium"/>
        </w:rPr>
      </w:pPr>
    </w:p>
    <w:p w14:paraId="36191805" w14:textId="77777777" w:rsidR="002D1E71" w:rsidRDefault="002D1E71" w:rsidP="00E562DE">
      <w:pPr>
        <w:ind w:left="720" w:firstLine="720"/>
        <w:rPr>
          <w:rFonts w:ascii="Futura Medium" w:hAnsi="Futura Medium" w:cs="Futura Medium"/>
        </w:rPr>
      </w:pPr>
    </w:p>
    <w:p w14:paraId="5B24781E" w14:textId="77777777" w:rsidR="002D1E71" w:rsidRDefault="002D1E71" w:rsidP="00E562DE">
      <w:pPr>
        <w:ind w:left="720" w:firstLine="720"/>
        <w:rPr>
          <w:rFonts w:ascii="Futura Medium" w:hAnsi="Futura Medium" w:cs="Futura Medium"/>
        </w:rPr>
      </w:pPr>
    </w:p>
    <w:p w14:paraId="0980C029" w14:textId="77777777" w:rsidR="002D1E71" w:rsidRDefault="002D1E71" w:rsidP="00E562DE">
      <w:pPr>
        <w:ind w:left="720" w:firstLine="720"/>
        <w:rPr>
          <w:rFonts w:ascii="Futura Medium" w:hAnsi="Futura Medium" w:cs="Futura Medium"/>
        </w:rPr>
      </w:pPr>
    </w:p>
    <w:p w14:paraId="022D76ED" w14:textId="77777777" w:rsidR="002D1E71" w:rsidRDefault="002D1E71" w:rsidP="00E562DE">
      <w:pPr>
        <w:ind w:left="720" w:firstLine="720"/>
        <w:rPr>
          <w:rFonts w:ascii="Futura Medium" w:hAnsi="Futura Medium" w:cs="Futura Medium"/>
        </w:rPr>
      </w:pPr>
    </w:p>
    <w:p w14:paraId="756C6562" w14:textId="77777777" w:rsidR="002D1E71" w:rsidRDefault="002D1E71" w:rsidP="00E562DE">
      <w:pPr>
        <w:ind w:left="720" w:firstLine="720"/>
        <w:rPr>
          <w:rFonts w:ascii="Futura Medium" w:hAnsi="Futura Medium" w:cs="Futura Medium"/>
        </w:rPr>
      </w:pPr>
    </w:p>
    <w:p w14:paraId="3377E160" w14:textId="77777777" w:rsidR="002D1E71" w:rsidRDefault="002D1E71" w:rsidP="00E562DE">
      <w:pPr>
        <w:ind w:left="720" w:firstLine="720"/>
        <w:rPr>
          <w:rFonts w:ascii="Futura Medium" w:hAnsi="Futura Medium" w:cs="Futura Medium"/>
        </w:rPr>
      </w:pPr>
    </w:p>
    <w:p w14:paraId="6D27BAC8" w14:textId="77777777" w:rsidR="007C6052" w:rsidRDefault="007C6052" w:rsidP="00E562DE">
      <w:pPr>
        <w:ind w:left="720" w:firstLine="720"/>
        <w:rPr>
          <w:rFonts w:ascii="Futura Medium" w:hAnsi="Futura Medium" w:cs="Futura Medium"/>
        </w:rPr>
      </w:pPr>
    </w:p>
    <w:p w14:paraId="35BA3649" w14:textId="788255F3" w:rsidR="00241AA1" w:rsidRPr="00241AA1" w:rsidRDefault="00241AA1" w:rsidP="00241AA1">
      <w:pPr>
        <w:pStyle w:val="NormalWeb"/>
        <w:shd w:val="clear" w:color="auto" w:fill="F2F2F2" w:themeFill="background1" w:themeFillShade="F2"/>
        <w:rPr>
          <w:rFonts w:ascii="Futura Medium" w:hAnsi="Futura Medium" w:cs="Futura Medium"/>
          <w:sz w:val="22"/>
          <w:szCs w:val="22"/>
        </w:rPr>
      </w:pPr>
      <w:r w:rsidRPr="00241AA1">
        <w:rPr>
          <w:rFonts w:ascii="Futura Medium" w:hAnsi="Futura Medium" w:cs="Futura Medium"/>
          <w:sz w:val="22"/>
          <w:szCs w:val="22"/>
        </w:rPr>
        <w:t xml:space="preserve">ACUERDOS METODOLÓGICOS RECOGIDOS EN EL PEC. ( </w:t>
      </w:r>
      <w:r w:rsidR="00951593">
        <w:rPr>
          <w:rFonts w:ascii="Futura Medium" w:hAnsi="Futura Medium" w:cs="Futura Medium"/>
          <w:sz w:val="22"/>
          <w:szCs w:val="22"/>
        </w:rPr>
        <w:t>desde el c</w:t>
      </w:r>
      <w:r w:rsidRPr="00241AA1">
        <w:rPr>
          <w:rFonts w:ascii="Futura Medium" w:hAnsi="Futura Medium" w:cs="Futura Medium"/>
          <w:sz w:val="22"/>
          <w:szCs w:val="22"/>
        </w:rPr>
        <w:t>urso 2015/2016)</w:t>
      </w:r>
    </w:p>
    <w:p w14:paraId="5AB68A7E" w14:textId="77777777" w:rsidR="00B1665C" w:rsidRPr="00241AA1" w:rsidRDefault="00B1665C" w:rsidP="00B1665C">
      <w:pPr>
        <w:jc w:val="center"/>
        <w:rPr>
          <w:b w:val="0"/>
          <w:i/>
          <w:color w:val="000090"/>
          <w:u w:val="single"/>
        </w:rPr>
      </w:pPr>
      <w:r w:rsidRPr="00241AA1">
        <w:rPr>
          <w:i/>
          <w:color w:val="000090"/>
          <w:u w:val="single"/>
        </w:rPr>
        <w:t>ÁREA DE LENGUA</w:t>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81"/>
      </w:tblGrid>
      <w:tr w:rsidR="00B1665C" w14:paraId="1F11BCAA" w14:textId="77777777" w:rsidTr="00241AA1">
        <w:tc>
          <w:tcPr>
            <w:tcW w:w="9781" w:type="dxa"/>
            <w:shd w:val="clear" w:color="auto" w:fill="FFFFFF"/>
          </w:tcPr>
          <w:p w14:paraId="27EBE089" w14:textId="77777777" w:rsidR="00B1665C" w:rsidRPr="00241AA1" w:rsidRDefault="00B1665C" w:rsidP="00E57B55">
            <w:pPr>
              <w:jc w:val="center"/>
              <w:rPr>
                <w:b w:val="0"/>
                <w:i/>
                <w:u w:val="single"/>
              </w:rPr>
            </w:pPr>
            <w:r w:rsidRPr="00241AA1">
              <w:rPr>
                <w:i/>
                <w:u w:val="single"/>
              </w:rPr>
              <w:t>ACUERDOS EN METODOLOGÍA</w:t>
            </w:r>
          </w:p>
        </w:tc>
      </w:tr>
      <w:tr w:rsidR="00B1665C" w:rsidRPr="00A6798F" w14:paraId="5AAF3643" w14:textId="77777777" w:rsidTr="00241AA1">
        <w:tc>
          <w:tcPr>
            <w:tcW w:w="9781" w:type="dxa"/>
            <w:shd w:val="clear" w:color="auto" w:fill="auto"/>
          </w:tcPr>
          <w:p w14:paraId="067F97E2" w14:textId="77777777" w:rsidR="00B1665C" w:rsidRPr="00241AA1" w:rsidRDefault="00B1665C" w:rsidP="00E57B55">
            <w:pPr>
              <w:jc w:val="center"/>
              <w:rPr>
                <w:rFonts w:ascii="Futura Medium" w:eastAsia="Calibri" w:hAnsi="Futura Medium" w:cs="Futura Medium"/>
                <w:bCs/>
                <w:i/>
                <w:color w:val="000090"/>
                <w:szCs w:val="20"/>
                <w:u w:val="single"/>
              </w:rPr>
            </w:pPr>
            <w:r w:rsidRPr="00241AA1">
              <w:rPr>
                <w:rFonts w:ascii="Futura Medium" w:eastAsia="Calibri" w:hAnsi="Futura Medium" w:cs="Futura Medium" w:hint="cs"/>
                <w:bCs/>
                <w:i/>
                <w:color w:val="000090"/>
                <w:szCs w:val="20"/>
                <w:u w:val="single"/>
              </w:rPr>
              <w:t>Hablar y escuchar</w:t>
            </w:r>
          </w:p>
          <w:p w14:paraId="67F26F93" w14:textId="77777777" w:rsidR="00B1665C" w:rsidRPr="00241AA1" w:rsidRDefault="00B1665C" w:rsidP="00E57B55">
            <w:pPr>
              <w:rPr>
                <w:rFonts w:ascii="Futura Medium" w:eastAsia="Calibri" w:hAnsi="Futura Medium" w:cs="Futura Medium"/>
                <w:bCs/>
                <w:szCs w:val="20"/>
              </w:rPr>
            </w:pPr>
            <w:r w:rsidRPr="00241AA1">
              <w:rPr>
                <w:rFonts w:ascii="Futura Medium" w:eastAsia="Calibri" w:hAnsi="Futura Medium" w:cs="Futura Medium" w:hint="cs"/>
                <w:bCs/>
                <w:szCs w:val="20"/>
              </w:rPr>
              <w:t>1.Asamblea al inicio / 2.Audiciones semanales/ 3.Uso funcional / 4. Necesidades comunicativas reales./5. Trabajo por tareas y proyectos/ 6. Comentar lo escuchado7. Narrar, describir, exponer, argumentar de forma coherente y correcta con vocabulario y expresiones adecuadas/8. Favorecer y suministrar vocabulario adecuado/9. Atención a la pronunciación, entonación, énfasis/ 10.Ayuda y uso  de tecnologías para la expresión y la investigación/11. Diferentes formas de agrupamiento./12. Lo oral siempre primer paso y anterior para lo escrito./13. El profesor es el modelo previo para la reproducción de textos orales de la literatura andaluza transmitiendo el gusto por ella</w:t>
            </w:r>
          </w:p>
        </w:tc>
      </w:tr>
      <w:tr w:rsidR="00B1665C" w:rsidRPr="00A6798F" w14:paraId="4C902649" w14:textId="77777777" w:rsidTr="00241AA1">
        <w:tc>
          <w:tcPr>
            <w:tcW w:w="9781" w:type="dxa"/>
            <w:shd w:val="clear" w:color="auto" w:fill="FDE9D9"/>
          </w:tcPr>
          <w:p w14:paraId="0EC19CB5" w14:textId="77777777" w:rsidR="00B1665C" w:rsidRPr="00241AA1" w:rsidRDefault="00B1665C" w:rsidP="00E57B55">
            <w:pPr>
              <w:jc w:val="center"/>
              <w:rPr>
                <w:rFonts w:ascii="Futura Medium" w:hAnsi="Futura Medium" w:cs="Futura Medium"/>
                <w:bCs/>
                <w:i/>
                <w:color w:val="000090"/>
                <w:szCs w:val="20"/>
                <w:u w:val="single"/>
              </w:rPr>
            </w:pPr>
            <w:r w:rsidRPr="00241AA1">
              <w:rPr>
                <w:rFonts w:ascii="Futura Medium" w:hAnsi="Futura Medium" w:cs="Futura Medium" w:hint="cs"/>
                <w:bCs/>
                <w:i/>
                <w:color w:val="000090"/>
                <w:szCs w:val="20"/>
                <w:u w:val="single"/>
              </w:rPr>
              <w:t>Leer y escribir</w:t>
            </w:r>
          </w:p>
          <w:p w14:paraId="34A5829A" w14:textId="77777777" w:rsidR="00B1665C" w:rsidRPr="00241AA1" w:rsidRDefault="00B1665C" w:rsidP="00E57B55">
            <w:pPr>
              <w:rPr>
                <w:rFonts w:ascii="Futura Medium" w:hAnsi="Futura Medium" w:cs="Futura Medium"/>
                <w:bCs/>
                <w:szCs w:val="20"/>
              </w:rPr>
            </w:pPr>
            <w:r w:rsidRPr="00241AA1">
              <w:rPr>
                <w:rFonts w:ascii="Futura Medium" w:hAnsi="Futura Medium" w:cs="Futura Medium" w:hint="cs"/>
                <w:bCs/>
                <w:szCs w:val="20"/>
              </w:rPr>
              <w:t>0. Aplicación secuenciada y programada del plan lector y escritor 1.Empezar con textos narrativos y descriptivos para pasar a expositivos y argumentativos. /2. Diferentes formas de lectura: en voz alta, en silencio, grupal./ 3. Variedad de textos con ideas explícitas e inferidas/ 4.Interpretación crítica / 5. Orden en el proceso de la escritura: Planteamiento previo oral, identificar el tema, borradores previo a redacción final/ 6. Fomentar creatividad. / 7. Uso de la biblioteca de aula y biblioteca del centro, y el diccionario/8. Selección de lecturas para cada nivel o ciclo/9. Incluir lectura de imágenes, esquemas, búsqueda de información…/10. Fomentar el gusto por la lectura./11. Actividades de creatividad literaria</w:t>
            </w:r>
          </w:p>
        </w:tc>
      </w:tr>
      <w:tr w:rsidR="00B1665C" w:rsidRPr="00A6798F" w14:paraId="68C7C678" w14:textId="77777777" w:rsidTr="00241AA1">
        <w:tc>
          <w:tcPr>
            <w:tcW w:w="9781" w:type="dxa"/>
            <w:shd w:val="clear" w:color="auto" w:fill="auto"/>
          </w:tcPr>
          <w:p w14:paraId="51199E47" w14:textId="77777777" w:rsidR="00B1665C" w:rsidRPr="00241AA1" w:rsidRDefault="00B1665C" w:rsidP="00E57B55">
            <w:pPr>
              <w:jc w:val="center"/>
              <w:rPr>
                <w:rFonts w:ascii="Futura Medium" w:hAnsi="Futura Medium" w:cs="Futura Medium"/>
                <w:bCs/>
                <w:i/>
                <w:color w:val="000090"/>
                <w:szCs w:val="20"/>
                <w:u w:val="single"/>
              </w:rPr>
            </w:pPr>
            <w:r w:rsidRPr="00241AA1">
              <w:rPr>
                <w:rFonts w:ascii="Futura Medium" w:hAnsi="Futura Medium" w:cs="Futura Medium" w:hint="cs"/>
                <w:bCs/>
                <w:i/>
                <w:color w:val="000090"/>
                <w:szCs w:val="20"/>
                <w:u w:val="single"/>
              </w:rPr>
              <w:t>Conocimiento de la lengua</w:t>
            </w:r>
          </w:p>
          <w:p w14:paraId="5ED9E8E0" w14:textId="77777777" w:rsidR="00B1665C" w:rsidRPr="00241AA1" w:rsidRDefault="00B1665C" w:rsidP="00E57B55">
            <w:pPr>
              <w:rPr>
                <w:rFonts w:ascii="Futura Medium" w:hAnsi="Futura Medium" w:cs="Futura Medium"/>
                <w:bCs/>
                <w:szCs w:val="20"/>
              </w:rPr>
            </w:pPr>
            <w:r w:rsidRPr="00241AA1">
              <w:rPr>
                <w:rFonts w:ascii="Futura Medium" w:hAnsi="Futura Medium" w:cs="Futura Medium" w:hint="cs"/>
                <w:bCs/>
                <w:szCs w:val="20"/>
              </w:rPr>
              <w:t xml:space="preserve">1.Básicamente diferenciar tipos de palabras sobre un texto/ 2. Asimilar reglas gramaticales y ortográficas por  deducción sobre un texto/ </w:t>
            </w:r>
          </w:p>
        </w:tc>
      </w:tr>
      <w:tr w:rsidR="00B1665C" w14:paraId="5650F56E" w14:textId="77777777" w:rsidTr="00241AA1">
        <w:tc>
          <w:tcPr>
            <w:tcW w:w="9781" w:type="dxa"/>
            <w:shd w:val="clear" w:color="auto" w:fill="auto"/>
          </w:tcPr>
          <w:p w14:paraId="5315D56A" w14:textId="77777777" w:rsidR="00B1665C" w:rsidRPr="00241AA1" w:rsidRDefault="00B1665C" w:rsidP="00E57B55">
            <w:pPr>
              <w:jc w:val="center"/>
              <w:rPr>
                <w:rFonts w:ascii="Futura Medium" w:hAnsi="Futura Medium" w:cs="Futura Medium"/>
                <w:bCs/>
                <w:i/>
                <w:color w:val="000090"/>
                <w:szCs w:val="20"/>
                <w:u w:val="single"/>
              </w:rPr>
            </w:pPr>
            <w:r w:rsidRPr="00241AA1">
              <w:rPr>
                <w:rFonts w:ascii="Futura Medium" w:hAnsi="Futura Medium" w:cs="Futura Medium" w:hint="cs"/>
                <w:bCs/>
                <w:i/>
                <w:color w:val="000090"/>
                <w:szCs w:val="20"/>
                <w:u w:val="single"/>
              </w:rPr>
              <w:t>Educación literaria</w:t>
            </w:r>
          </w:p>
          <w:p w14:paraId="000837CA" w14:textId="2BD9673D" w:rsidR="00B1665C" w:rsidRPr="00CA55BC" w:rsidRDefault="00B1665C" w:rsidP="004413DC">
            <w:pPr>
              <w:numPr>
                <w:ilvl w:val="0"/>
                <w:numId w:val="66"/>
              </w:numPr>
              <w:spacing w:after="200"/>
              <w:rPr>
                <w:rFonts w:ascii="Futura Medium" w:hAnsi="Futura Medium" w:cs="Futura Medium"/>
                <w:bCs/>
                <w:szCs w:val="20"/>
              </w:rPr>
            </w:pPr>
            <w:r w:rsidRPr="00241AA1">
              <w:rPr>
                <w:rFonts w:ascii="Futura Medium" w:hAnsi="Futura Medium" w:cs="Futura Medium" w:hint="cs"/>
                <w:bCs/>
                <w:szCs w:val="20"/>
              </w:rPr>
              <w:t>Textos sencillos, variados y universales/2.Actividades variadas: recitado, tertulias, juegos retóricos, canciones, teatro./3. Literatura de origen oral</w:t>
            </w:r>
          </w:p>
        </w:tc>
      </w:tr>
    </w:tbl>
    <w:p w14:paraId="471784E7" w14:textId="77777777" w:rsidR="00241AA1" w:rsidRDefault="00241AA1" w:rsidP="00CA55BC">
      <w:pPr>
        <w:rPr>
          <w:b w:val="0"/>
          <w:i/>
          <w:color w:val="000090"/>
          <w:sz w:val="28"/>
          <w:u w:val="single"/>
        </w:rPr>
      </w:pPr>
    </w:p>
    <w:p w14:paraId="389AD518" w14:textId="48C92AFE" w:rsidR="00241AA1" w:rsidRPr="003E4B4C" w:rsidRDefault="00241AA1" w:rsidP="00241AA1">
      <w:pPr>
        <w:jc w:val="center"/>
        <w:rPr>
          <w:b w:val="0"/>
          <w:i/>
          <w:color w:val="000090"/>
          <w:sz w:val="28"/>
          <w:u w:val="single"/>
        </w:rPr>
      </w:pPr>
      <w:r w:rsidRPr="003E4B4C">
        <w:rPr>
          <w:i/>
          <w:color w:val="000090"/>
          <w:sz w:val="28"/>
          <w:u w:val="single"/>
        </w:rPr>
        <w:t xml:space="preserve">PLAN ESCRITOR </w:t>
      </w:r>
    </w:p>
    <w:p w14:paraId="26EDBD3B" w14:textId="77777777" w:rsidR="00241AA1" w:rsidRPr="00241AA1" w:rsidRDefault="00241AA1" w:rsidP="00241AA1">
      <w:pPr>
        <w:jc w:val="center"/>
        <w:rPr>
          <w:rFonts w:ascii="Calibri Light" w:hAnsi="Calibri Light"/>
          <w:b w:val="0"/>
          <w:i/>
          <w:color w:val="000090"/>
          <w:sz w:val="28"/>
          <w:u w:val="single"/>
        </w:rPr>
      </w:pPr>
      <w:r w:rsidRPr="00241AA1">
        <w:rPr>
          <w:rFonts w:ascii="Calibri Light" w:hAnsi="Calibri Light"/>
          <w:i/>
          <w:color w:val="000090"/>
          <w:sz w:val="28"/>
          <w:u w:val="single"/>
        </w:rPr>
        <w:t>OBJETIVOS ( LIMITES) POR CICLOS de las técnicas de expresión escrita</w:t>
      </w:r>
    </w:p>
    <w:tbl>
      <w:tblPr>
        <w:tblW w:w="11057"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057"/>
      </w:tblGrid>
      <w:tr w:rsidR="00241AA1" w:rsidRPr="00A6798F" w14:paraId="4C14332F" w14:textId="77777777" w:rsidTr="00CA55BC">
        <w:tc>
          <w:tcPr>
            <w:tcW w:w="11057" w:type="dxa"/>
            <w:shd w:val="clear" w:color="auto" w:fill="E5DFEC"/>
          </w:tcPr>
          <w:p w14:paraId="09814D2A" w14:textId="77777777" w:rsidR="00241AA1" w:rsidRPr="00241AA1" w:rsidRDefault="00241AA1" w:rsidP="00E57B55">
            <w:pPr>
              <w:jc w:val="center"/>
              <w:rPr>
                <w:b w:val="0"/>
                <w:i/>
                <w:sz w:val="28"/>
                <w:u w:val="single"/>
              </w:rPr>
            </w:pPr>
            <w:r w:rsidRPr="00241AA1">
              <w:rPr>
                <w:i/>
                <w:sz w:val="28"/>
                <w:u w:val="single"/>
              </w:rPr>
              <w:t>1ER CICLO</w:t>
            </w:r>
          </w:p>
          <w:p w14:paraId="4079F7BC" w14:textId="77777777" w:rsidR="00241AA1" w:rsidRPr="00241AA1" w:rsidRDefault="00241AA1" w:rsidP="00E57B55">
            <w:pPr>
              <w:jc w:val="center"/>
              <w:rPr>
                <w:b w:val="0"/>
                <w:color w:val="000090"/>
              </w:rPr>
            </w:pPr>
            <w:r w:rsidRPr="00241AA1">
              <w:rPr>
                <w:color w:val="000090"/>
              </w:rPr>
              <w:t>Actividades generales para escribir textos breves</w:t>
            </w:r>
          </w:p>
          <w:p w14:paraId="2221B8F9" w14:textId="77777777" w:rsidR="00241AA1" w:rsidRPr="00241AA1" w:rsidRDefault="00241AA1" w:rsidP="00E57B55">
            <w:pPr>
              <w:jc w:val="center"/>
              <w:rPr>
                <w:b w:val="0"/>
                <w:color w:val="000090"/>
              </w:rPr>
            </w:pPr>
            <w:r w:rsidRPr="00241AA1">
              <w:rPr>
                <w:color w:val="000090"/>
              </w:rPr>
              <w:t>Base para todos los demás textos (saber escribir desde la palabra ala vez que se empieza a leer)</w:t>
            </w:r>
          </w:p>
          <w:p w14:paraId="02C1DB7D" w14:textId="77777777" w:rsidR="00241AA1" w:rsidRPr="00241AA1" w:rsidRDefault="00241AA1" w:rsidP="00E57B55">
            <w:pPr>
              <w:jc w:val="center"/>
              <w:rPr>
                <w:b w:val="0"/>
                <w:color w:val="000090"/>
              </w:rPr>
            </w:pPr>
            <w:r w:rsidRPr="00241AA1">
              <w:rPr>
                <w:color w:val="000090"/>
              </w:rPr>
              <w:t xml:space="preserve">Iniciar con estas actividades la narración y la descripción </w:t>
            </w:r>
          </w:p>
          <w:p w14:paraId="620DF245" w14:textId="77777777" w:rsidR="00241AA1" w:rsidRPr="00241AA1" w:rsidRDefault="00241AA1" w:rsidP="00E57B55">
            <w:pPr>
              <w:jc w:val="center"/>
              <w:rPr>
                <w:color w:val="000090"/>
                <w:sz w:val="28"/>
              </w:rPr>
            </w:pPr>
            <w:r w:rsidRPr="00241AA1">
              <w:rPr>
                <w:color w:val="000090"/>
              </w:rPr>
              <w:t>Elaboración de pequeñas rimas y/o textos breves creativos</w:t>
            </w:r>
          </w:p>
        </w:tc>
      </w:tr>
      <w:tr w:rsidR="00241AA1" w:rsidRPr="00A6798F" w14:paraId="55BA31E7" w14:textId="77777777" w:rsidTr="00CA55BC">
        <w:tc>
          <w:tcPr>
            <w:tcW w:w="11057" w:type="dxa"/>
            <w:shd w:val="clear" w:color="auto" w:fill="EAF1DD"/>
          </w:tcPr>
          <w:p w14:paraId="3DFC750E" w14:textId="77777777" w:rsidR="00241AA1" w:rsidRPr="00241AA1" w:rsidRDefault="00241AA1" w:rsidP="00E57B55">
            <w:pPr>
              <w:jc w:val="center"/>
              <w:rPr>
                <w:b w:val="0"/>
                <w:i/>
                <w:sz w:val="28"/>
                <w:u w:val="single"/>
              </w:rPr>
            </w:pPr>
            <w:r w:rsidRPr="00241AA1">
              <w:rPr>
                <w:i/>
                <w:sz w:val="28"/>
                <w:u w:val="single"/>
              </w:rPr>
              <w:t>2º CICLO</w:t>
            </w:r>
          </w:p>
          <w:p w14:paraId="192371E8" w14:textId="77777777" w:rsidR="00241AA1" w:rsidRPr="00241AA1" w:rsidRDefault="00241AA1" w:rsidP="00E57B55">
            <w:pPr>
              <w:jc w:val="center"/>
              <w:rPr>
                <w:b w:val="0"/>
                <w:i/>
                <w:color w:val="000090"/>
              </w:rPr>
            </w:pPr>
            <w:r w:rsidRPr="00241AA1">
              <w:rPr>
                <w:i/>
                <w:color w:val="000090"/>
              </w:rPr>
              <w:t>Continuación con técnicas de narraciones y descripciones.</w:t>
            </w:r>
          </w:p>
          <w:p w14:paraId="7FD58042" w14:textId="77777777" w:rsidR="00241AA1" w:rsidRPr="00241AA1" w:rsidRDefault="00241AA1" w:rsidP="00E57B55">
            <w:pPr>
              <w:jc w:val="center"/>
              <w:rPr>
                <w:b w:val="0"/>
                <w:i/>
                <w:color w:val="000090"/>
              </w:rPr>
            </w:pPr>
            <w:r w:rsidRPr="00241AA1">
              <w:rPr>
                <w:i/>
                <w:color w:val="000090"/>
              </w:rPr>
              <w:t>Iniciamos el diálogo para poder escribir cuentos</w:t>
            </w:r>
          </w:p>
          <w:p w14:paraId="3CA65FE9" w14:textId="77777777" w:rsidR="00241AA1" w:rsidRPr="00241AA1" w:rsidRDefault="00241AA1" w:rsidP="00E57B55">
            <w:pPr>
              <w:jc w:val="center"/>
              <w:rPr>
                <w:b w:val="0"/>
                <w:i/>
                <w:color w:val="000090"/>
                <w:sz w:val="28"/>
              </w:rPr>
            </w:pPr>
            <w:r w:rsidRPr="00241AA1">
              <w:rPr>
                <w:color w:val="000090"/>
              </w:rPr>
              <w:t>Elaboración de pequeñas rimas y/o textos breves creativos</w:t>
            </w:r>
          </w:p>
        </w:tc>
      </w:tr>
      <w:tr w:rsidR="00241AA1" w:rsidRPr="00A6798F" w14:paraId="268BEDC0" w14:textId="77777777" w:rsidTr="00CA55BC">
        <w:tc>
          <w:tcPr>
            <w:tcW w:w="11057" w:type="dxa"/>
            <w:shd w:val="clear" w:color="auto" w:fill="F2DBDB"/>
          </w:tcPr>
          <w:p w14:paraId="631956F6" w14:textId="77777777" w:rsidR="00241AA1" w:rsidRPr="00241AA1" w:rsidRDefault="00241AA1" w:rsidP="00E57B55">
            <w:pPr>
              <w:jc w:val="center"/>
              <w:rPr>
                <w:b w:val="0"/>
                <w:i/>
                <w:color w:val="000090"/>
                <w:sz w:val="28"/>
                <w:u w:val="single"/>
              </w:rPr>
            </w:pPr>
            <w:r w:rsidRPr="00241AA1">
              <w:rPr>
                <w:i/>
                <w:color w:val="000090"/>
                <w:sz w:val="28"/>
                <w:u w:val="single"/>
              </w:rPr>
              <w:t>3er CICLO</w:t>
            </w:r>
          </w:p>
          <w:p w14:paraId="5E2A18B8" w14:textId="77777777" w:rsidR="00241AA1" w:rsidRPr="00241AA1" w:rsidRDefault="00241AA1" w:rsidP="00E57B55">
            <w:pPr>
              <w:jc w:val="center"/>
              <w:rPr>
                <w:b w:val="0"/>
                <w:color w:val="000090"/>
              </w:rPr>
            </w:pPr>
            <w:r w:rsidRPr="00241AA1">
              <w:rPr>
                <w:color w:val="000090"/>
              </w:rPr>
              <w:t xml:space="preserve">Perfeccionamos narraciones, descripciones y diálogos </w:t>
            </w:r>
          </w:p>
          <w:p w14:paraId="100346A1" w14:textId="77777777" w:rsidR="00241AA1" w:rsidRPr="00241AA1" w:rsidRDefault="00241AA1" w:rsidP="00E57B55">
            <w:pPr>
              <w:jc w:val="center"/>
              <w:rPr>
                <w:b w:val="0"/>
                <w:color w:val="000090"/>
              </w:rPr>
            </w:pPr>
            <w:r w:rsidRPr="00241AA1">
              <w:rPr>
                <w:color w:val="000090"/>
              </w:rPr>
              <w:t>Poesías, cartas, recetas, noticias.</w:t>
            </w:r>
          </w:p>
          <w:p w14:paraId="68B944A9" w14:textId="77777777" w:rsidR="00241AA1" w:rsidRPr="00241AA1" w:rsidRDefault="00241AA1" w:rsidP="00E57B55">
            <w:pPr>
              <w:jc w:val="center"/>
              <w:rPr>
                <w:b w:val="0"/>
                <w:color w:val="000090"/>
              </w:rPr>
            </w:pPr>
            <w:r w:rsidRPr="00241AA1">
              <w:rPr>
                <w:color w:val="000090"/>
              </w:rPr>
              <w:t>Alcanzado un nivel óptimo de expresión trabajar todo lo demás: argumentaciones, exposiciones críticas, encuestas y entrevistas, biografías…</w:t>
            </w:r>
          </w:p>
        </w:tc>
      </w:tr>
    </w:tbl>
    <w:p w14:paraId="273C8729" w14:textId="2835707C" w:rsidR="00241AA1" w:rsidRDefault="00241AA1" w:rsidP="00241AA1">
      <w:pPr>
        <w:rPr>
          <w:rFonts w:ascii="Calibri" w:hAnsi="Calibri"/>
          <w:b w:val="0"/>
          <w:color w:val="000090"/>
          <w:sz w:val="28"/>
          <w:u w:val="single"/>
        </w:rPr>
      </w:pPr>
    </w:p>
    <w:p w14:paraId="25291931" w14:textId="77777777" w:rsidR="007C6052" w:rsidRPr="00455EF3" w:rsidRDefault="007C6052" w:rsidP="00241AA1">
      <w:pPr>
        <w:rPr>
          <w:rFonts w:ascii="Calibri" w:hAnsi="Calibri"/>
          <w:b w:val="0"/>
          <w:color w:val="000090"/>
          <w:sz w:val="28"/>
          <w:u w:val="single"/>
        </w:rPr>
      </w:pPr>
    </w:p>
    <w:p w14:paraId="2E950470" w14:textId="2020D949" w:rsidR="00241AA1" w:rsidRPr="00BE4999" w:rsidRDefault="00241AA1" w:rsidP="00241AA1">
      <w:pPr>
        <w:jc w:val="center"/>
        <w:rPr>
          <w:rFonts w:ascii="Calibri" w:hAnsi="Calibri"/>
          <w:b w:val="0"/>
          <w:color w:val="000090"/>
          <w:sz w:val="28"/>
          <w:u w:val="single"/>
        </w:rPr>
      </w:pPr>
      <w:r w:rsidRPr="00BE4999">
        <w:rPr>
          <w:rFonts w:ascii="Calibri" w:hAnsi="Calibri"/>
          <w:color w:val="000090"/>
          <w:sz w:val="28"/>
          <w:u w:val="single"/>
        </w:rPr>
        <w:t>EXPRESIÓN ESCRITA : FORMA</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4"/>
      </w:tblGrid>
      <w:tr w:rsidR="00241AA1" w:rsidRPr="00A6798F" w14:paraId="69B5F960" w14:textId="77777777" w:rsidTr="00241AA1">
        <w:tc>
          <w:tcPr>
            <w:tcW w:w="9634" w:type="dxa"/>
            <w:shd w:val="clear" w:color="auto" w:fill="FDE9D9"/>
          </w:tcPr>
          <w:p w14:paraId="25D8066B"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Márgenes</w:t>
            </w:r>
          </w:p>
          <w:p w14:paraId="6B7B0684" w14:textId="77777777" w:rsidR="00241AA1" w:rsidRPr="00241AA1" w:rsidRDefault="00241AA1" w:rsidP="00E57B55">
            <w:pPr>
              <w:ind w:left="720"/>
              <w:jc w:val="center"/>
              <w:rPr>
                <w:rFonts w:ascii="Comic Sans MS" w:hAnsi="Comic Sans MS"/>
                <w:i/>
              </w:rPr>
            </w:pPr>
            <w:r w:rsidRPr="00241AA1">
              <w:rPr>
                <w:rFonts w:ascii="Comic Sans MS" w:hAnsi="Comic Sans MS"/>
                <w:i/>
              </w:rPr>
              <w:t>Respetar margen libre y con 4 cuadraditos de separación desde la línea vertical antes de empezar a escribir</w:t>
            </w:r>
          </w:p>
        </w:tc>
      </w:tr>
      <w:tr w:rsidR="00241AA1" w:rsidRPr="00A6798F" w14:paraId="3C6096E2" w14:textId="77777777" w:rsidTr="00241AA1">
        <w:tc>
          <w:tcPr>
            <w:tcW w:w="9634" w:type="dxa"/>
            <w:shd w:val="clear" w:color="auto" w:fill="FDE9D9"/>
          </w:tcPr>
          <w:p w14:paraId="052CC8CC"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Fecha</w:t>
            </w:r>
          </w:p>
          <w:p w14:paraId="221FE352" w14:textId="77777777" w:rsidR="00241AA1" w:rsidRPr="00241AA1" w:rsidRDefault="00241AA1" w:rsidP="00E57B55">
            <w:pPr>
              <w:ind w:left="720"/>
              <w:jc w:val="center"/>
              <w:rPr>
                <w:rFonts w:ascii="Comic Sans MS" w:hAnsi="Comic Sans MS"/>
                <w:i/>
              </w:rPr>
            </w:pPr>
            <w:r w:rsidRPr="00241AA1">
              <w:rPr>
                <w:rFonts w:ascii="Comic Sans MS" w:hAnsi="Comic Sans MS"/>
                <w:i/>
              </w:rPr>
              <w:t>Escribirla subrayada y completa, excepto en el primer nivel ( 1er y 2º trimestre con fechador y sin año en el 3er trimestre)</w:t>
            </w:r>
          </w:p>
        </w:tc>
      </w:tr>
      <w:tr w:rsidR="00241AA1" w:rsidRPr="00A6798F" w14:paraId="56A95E9B" w14:textId="77777777" w:rsidTr="00241AA1">
        <w:tc>
          <w:tcPr>
            <w:tcW w:w="9634" w:type="dxa"/>
            <w:shd w:val="clear" w:color="auto" w:fill="FDE9D9"/>
          </w:tcPr>
          <w:p w14:paraId="60892AA0"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Enunciados de las actividades</w:t>
            </w:r>
          </w:p>
          <w:p w14:paraId="093523C1" w14:textId="77777777" w:rsidR="00241AA1" w:rsidRPr="00241AA1" w:rsidRDefault="00241AA1" w:rsidP="00E57B55">
            <w:pPr>
              <w:ind w:left="720"/>
              <w:jc w:val="center"/>
              <w:rPr>
                <w:rFonts w:ascii="Comic Sans MS" w:hAnsi="Comic Sans MS"/>
                <w:i/>
              </w:rPr>
            </w:pPr>
            <w:r w:rsidRPr="00241AA1">
              <w:rPr>
                <w:rFonts w:ascii="Comic Sans MS" w:hAnsi="Comic Sans MS"/>
                <w:i/>
              </w:rPr>
              <w:t>Sólo se copian en el 3er ciclo</w:t>
            </w:r>
          </w:p>
        </w:tc>
      </w:tr>
      <w:tr w:rsidR="00241AA1" w:rsidRPr="00A6798F" w14:paraId="7AD67D84" w14:textId="77777777" w:rsidTr="00241AA1">
        <w:tc>
          <w:tcPr>
            <w:tcW w:w="9634" w:type="dxa"/>
            <w:shd w:val="clear" w:color="auto" w:fill="FDE9D9"/>
          </w:tcPr>
          <w:p w14:paraId="3A9F42B1"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Tipo de cuaderno</w:t>
            </w:r>
          </w:p>
          <w:p w14:paraId="0ACE46BD" w14:textId="77777777" w:rsidR="00241AA1" w:rsidRPr="00241AA1" w:rsidRDefault="00241AA1" w:rsidP="004413DC">
            <w:pPr>
              <w:numPr>
                <w:ilvl w:val="0"/>
                <w:numId w:val="67"/>
              </w:numPr>
              <w:rPr>
                <w:rFonts w:ascii="Comic Sans MS" w:hAnsi="Comic Sans MS"/>
              </w:rPr>
            </w:pPr>
            <w:r w:rsidRPr="00241AA1">
              <w:rPr>
                <w:rFonts w:ascii="Comic Sans MS" w:hAnsi="Comic Sans MS"/>
              </w:rPr>
              <w:t>Infantil y 1er ciclo…. Desde formato en blanco hacia Cuadrícula.</w:t>
            </w:r>
          </w:p>
          <w:p w14:paraId="267C6A3F" w14:textId="77777777" w:rsidR="00241AA1" w:rsidRPr="00002912" w:rsidRDefault="00241AA1" w:rsidP="004413DC">
            <w:pPr>
              <w:numPr>
                <w:ilvl w:val="0"/>
                <w:numId w:val="67"/>
              </w:numPr>
              <w:rPr>
                <w:rFonts w:ascii="Comic Sans MS" w:hAnsi="Comic Sans MS"/>
              </w:rPr>
            </w:pPr>
            <w:r w:rsidRPr="00002912">
              <w:rPr>
                <w:rFonts w:ascii="Comic Sans MS" w:hAnsi="Comic Sans MS"/>
              </w:rPr>
              <w:t>2º ciclo… cuadrícula</w:t>
            </w:r>
          </w:p>
          <w:p w14:paraId="0E04C576" w14:textId="77777777" w:rsidR="00241AA1" w:rsidRPr="00241AA1" w:rsidRDefault="00241AA1" w:rsidP="004413DC">
            <w:pPr>
              <w:numPr>
                <w:ilvl w:val="0"/>
                <w:numId w:val="67"/>
              </w:numPr>
              <w:rPr>
                <w:rFonts w:ascii="Comic Sans MS" w:hAnsi="Comic Sans MS"/>
              </w:rPr>
            </w:pPr>
            <w:r w:rsidRPr="00241AA1">
              <w:rPr>
                <w:rFonts w:ascii="Comic Sans MS" w:hAnsi="Comic Sans MS"/>
              </w:rPr>
              <w:t>3er ciclo… libre dependiendo de la madurez</w:t>
            </w:r>
          </w:p>
          <w:p w14:paraId="6817F9C9" w14:textId="77777777" w:rsidR="00241AA1" w:rsidRPr="00241AA1" w:rsidRDefault="00241AA1" w:rsidP="00E57B55">
            <w:pPr>
              <w:ind w:left="720"/>
              <w:jc w:val="center"/>
              <w:rPr>
                <w:i/>
                <w:color w:val="000090"/>
                <w:u w:val="single"/>
              </w:rPr>
            </w:pPr>
            <w:r w:rsidRPr="00241AA1">
              <w:rPr>
                <w:rFonts w:ascii="Comic Sans MS" w:hAnsi="Comic Sans MS"/>
                <w:i/>
                <w:u w:val="single"/>
              </w:rPr>
              <w:t>Siempre hacia el criterio de legibilidad</w:t>
            </w:r>
          </w:p>
        </w:tc>
      </w:tr>
      <w:tr w:rsidR="00241AA1" w:rsidRPr="00A6798F" w14:paraId="4FD59B25" w14:textId="77777777" w:rsidTr="00241AA1">
        <w:tc>
          <w:tcPr>
            <w:tcW w:w="9634" w:type="dxa"/>
            <w:shd w:val="clear" w:color="auto" w:fill="FDE9D9"/>
          </w:tcPr>
          <w:p w14:paraId="119A2791" w14:textId="77777777" w:rsidR="00241AA1" w:rsidRPr="00002912" w:rsidRDefault="00241AA1" w:rsidP="004413DC">
            <w:pPr>
              <w:numPr>
                <w:ilvl w:val="0"/>
                <w:numId w:val="68"/>
              </w:numPr>
              <w:spacing w:after="200"/>
              <w:jc w:val="center"/>
              <w:rPr>
                <w:b w:val="0"/>
                <w:i/>
                <w:color w:val="000090"/>
                <w:u w:val="single"/>
              </w:rPr>
            </w:pPr>
            <w:r w:rsidRPr="00002912">
              <w:rPr>
                <w:i/>
                <w:color w:val="000090"/>
                <w:u w:val="single"/>
              </w:rPr>
              <w:t xml:space="preserve">Bolígrafo / lápiz </w:t>
            </w:r>
          </w:p>
          <w:p w14:paraId="61ECADD4" w14:textId="77777777" w:rsidR="00241AA1" w:rsidRPr="00241AA1" w:rsidRDefault="00241AA1" w:rsidP="00E57B55">
            <w:pPr>
              <w:ind w:left="720"/>
              <w:jc w:val="center"/>
              <w:rPr>
                <w:rFonts w:ascii="Comic Sans MS" w:hAnsi="Comic Sans MS"/>
              </w:rPr>
            </w:pPr>
            <w:r w:rsidRPr="00241AA1">
              <w:rPr>
                <w:rFonts w:ascii="Comic Sans MS" w:hAnsi="Comic Sans MS"/>
              </w:rPr>
              <w:t>Sólo en 6º se empieza a utilizar plenamente el bolígrafo</w:t>
            </w:r>
          </w:p>
        </w:tc>
      </w:tr>
    </w:tbl>
    <w:p w14:paraId="56825B35" w14:textId="724E4647" w:rsidR="00522582" w:rsidRDefault="00522582" w:rsidP="00522582">
      <w:pPr>
        <w:shd w:val="clear" w:color="auto" w:fill="F2F2F2" w:themeFill="background1" w:themeFillShade="F2"/>
        <w:jc w:val="both"/>
        <w:rPr>
          <w:rFonts w:ascii="Futura Medium" w:hAnsi="Futura Medium" w:cs="Futura Medium"/>
          <w:bCs/>
          <w:iCs/>
          <w:color w:val="000000" w:themeColor="text1"/>
        </w:rPr>
      </w:pPr>
      <w:r>
        <w:rPr>
          <w:rFonts w:ascii="Futura Medium" w:hAnsi="Futura Medium" w:cs="Futura Medium"/>
          <w:bCs/>
          <w:iCs/>
          <w:color w:val="000000" w:themeColor="text1"/>
        </w:rPr>
        <w:t xml:space="preserve">Recursos </w:t>
      </w:r>
    </w:p>
    <w:p w14:paraId="1A4ACE39" w14:textId="69845606" w:rsidR="00522582" w:rsidRDefault="00522582" w:rsidP="00522582">
      <w:pPr>
        <w:jc w:val="both"/>
        <w:rPr>
          <w:rFonts w:ascii="Futura Medium" w:hAnsi="Futura Medium" w:cs="Futura Medium"/>
          <w:bCs/>
          <w:iCs/>
          <w:color w:val="000000" w:themeColor="text1"/>
        </w:rPr>
      </w:pPr>
    </w:p>
    <w:p w14:paraId="14E50A76" w14:textId="0185C55F" w:rsidR="008E4EDB" w:rsidRDefault="008E4EDB" w:rsidP="003F54E4">
      <w:pPr>
        <w:ind w:firstLine="720"/>
        <w:jc w:val="both"/>
        <w:rPr>
          <w:rFonts w:ascii="Futura Medium" w:hAnsi="Futura Medium" w:cs="Futura Medium"/>
          <w:bCs/>
          <w:iCs/>
          <w:color w:val="000000" w:themeColor="text1"/>
        </w:rPr>
      </w:pPr>
      <w:r>
        <w:rPr>
          <w:rFonts w:ascii="Futura Medium" w:hAnsi="Futura Medium" w:cs="Futura Medium"/>
          <w:bCs/>
          <w:iCs/>
          <w:color w:val="000000" w:themeColor="text1"/>
        </w:rPr>
        <w:t>El programa completo con la secuencia de actividades por nivel de primaria forma parte del proyecto educativo del centro y constituye un documento adjunto al presente.</w:t>
      </w:r>
      <w:r w:rsidR="003F54E4">
        <w:rPr>
          <w:rFonts w:ascii="Futura Medium" w:hAnsi="Futura Medium" w:cs="Futura Medium"/>
          <w:bCs/>
          <w:iCs/>
          <w:color w:val="000000" w:themeColor="text1"/>
        </w:rPr>
        <w:t xml:space="preserve"> Junto con la planificación de otros recursos en cada nivel educativo se intenta dar respuesta al desarrollo de este bloque de contenido.</w:t>
      </w:r>
    </w:p>
    <w:p w14:paraId="0E6BEB55" w14:textId="5D2FD9D8" w:rsidR="008E4EDB" w:rsidRDefault="008E4EDB" w:rsidP="00522582">
      <w:pPr>
        <w:jc w:val="both"/>
        <w:rPr>
          <w:rFonts w:ascii="Futura Medium" w:hAnsi="Futura Medium" w:cs="Futura Medium"/>
          <w:bCs/>
          <w:iCs/>
          <w:color w:val="000000" w:themeColor="text1"/>
        </w:rPr>
      </w:pPr>
    </w:p>
    <w:p w14:paraId="0FC515A1" w14:textId="1F6D3814" w:rsidR="008E4EDB" w:rsidRPr="00522582" w:rsidRDefault="00241AA1" w:rsidP="00241AA1">
      <w:pPr>
        <w:shd w:val="clear" w:color="auto" w:fill="E1F3D6" w:themeFill="accent2" w:themeFillTint="33"/>
        <w:jc w:val="both"/>
        <w:rPr>
          <w:rFonts w:ascii="Futura Medium" w:hAnsi="Futura Medium" w:cs="Futura Medium"/>
          <w:bCs/>
          <w:iCs/>
          <w:color w:val="000000" w:themeColor="text1"/>
        </w:rPr>
      </w:pPr>
      <w:r>
        <w:rPr>
          <w:rFonts w:ascii="Futura Medium" w:hAnsi="Futura Medium" w:cs="Futura Medium"/>
          <w:bCs/>
          <w:iCs/>
          <w:color w:val="000000" w:themeColor="text1"/>
        </w:rPr>
        <w:t>CONCRECIÓN PARA EL CURSO 202</w:t>
      </w:r>
      <w:r w:rsidR="00F32739">
        <w:rPr>
          <w:rFonts w:ascii="Futura Medium" w:hAnsi="Futura Medium" w:cs="Futura Medium"/>
          <w:bCs/>
          <w:iCs/>
          <w:color w:val="000000" w:themeColor="text1"/>
        </w:rPr>
        <w:t>3</w:t>
      </w:r>
      <w:r>
        <w:rPr>
          <w:rFonts w:ascii="Futura Medium" w:hAnsi="Futura Medium" w:cs="Futura Medium"/>
          <w:bCs/>
          <w:iCs/>
          <w:color w:val="000000" w:themeColor="text1"/>
        </w:rPr>
        <w:t>/202</w:t>
      </w:r>
      <w:r w:rsidR="00F32739">
        <w:rPr>
          <w:rFonts w:ascii="Futura Medium" w:hAnsi="Futura Medium" w:cs="Futura Medium"/>
          <w:bCs/>
          <w:iCs/>
          <w:color w:val="000000" w:themeColor="text1"/>
        </w:rPr>
        <w:t>4</w:t>
      </w:r>
      <w:r>
        <w:rPr>
          <w:rFonts w:ascii="Futura Medium" w:hAnsi="Futura Medium" w:cs="Futura Medium"/>
          <w:bCs/>
          <w:iCs/>
          <w:color w:val="000000" w:themeColor="text1"/>
        </w:rPr>
        <w:t xml:space="preserve"> EN EL APRENDIZAJE DE LA ESCRITURA </w:t>
      </w:r>
    </w:p>
    <w:p w14:paraId="449EBAF4" w14:textId="0A167373" w:rsidR="00522582" w:rsidRDefault="00522582" w:rsidP="00DA020D">
      <w:pPr>
        <w:pStyle w:val="Prrafodelista"/>
        <w:ind w:left="1854"/>
        <w:jc w:val="both"/>
        <w:rPr>
          <w:rFonts w:ascii="Cambria" w:hAnsi="Cambria"/>
          <w:b w:val="0"/>
          <w:iCs/>
          <w:color w:val="000000" w:themeColor="text1"/>
        </w:rPr>
      </w:pPr>
    </w:p>
    <w:p w14:paraId="1A57B462" w14:textId="28C63C14" w:rsidR="00241AA1" w:rsidRPr="00635E91" w:rsidRDefault="00241AA1" w:rsidP="00635E91">
      <w:pPr>
        <w:pStyle w:val="Prrafodelista"/>
        <w:shd w:val="clear" w:color="auto" w:fill="E1F3D6" w:themeFill="accent2" w:themeFillTint="33"/>
        <w:ind w:left="1854"/>
        <w:jc w:val="both"/>
        <w:rPr>
          <w:rFonts w:ascii="Futura Medium" w:hAnsi="Futura Medium" w:cs="Futura Medium"/>
          <w:bCs/>
          <w:iCs/>
          <w:color w:val="000000" w:themeColor="text1"/>
        </w:rPr>
      </w:pPr>
      <w:r w:rsidRPr="00635E91">
        <w:rPr>
          <w:rFonts w:ascii="Futura Medium" w:hAnsi="Futura Medium" w:cs="Futura Medium" w:hint="cs"/>
          <w:bCs/>
          <w:iCs/>
          <w:color w:val="000000" w:themeColor="text1"/>
        </w:rPr>
        <w:t xml:space="preserve">PROPUESTAS DE MEJORA </w:t>
      </w:r>
      <w:r w:rsidR="00635E91">
        <w:rPr>
          <w:rFonts w:ascii="Futura Medium" w:hAnsi="Futura Medium" w:cs="Futura Medium"/>
          <w:bCs/>
          <w:iCs/>
          <w:color w:val="000000" w:themeColor="text1"/>
        </w:rPr>
        <w:t>DESDE EL CURSO 202</w:t>
      </w:r>
      <w:r w:rsidR="00F32739">
        <w:rPr>
          <w:rFonts w:ascii="Futura Medium" w:hAnsi="Futura Medium" w:cs="Futura Medium"/>
          <w:bCs/>
          <w:iCs/>
          <w:color w:val="000000" w:themeColor="text1"/>
        </w:rPr>
        <w:t>3</w:t>
      </w:r>
      <w:r w:rsidR="00635E91">
        <w:rPr>
          <w:rFonts w:ascii="Futura Medium" w:hAnsi="Futura Medium" w:cs="Futura Medium"/>
          <w:bCs/>
          <w:iCs/>
          <w:color w:val="000000" w:themeColor="text1"/>
        </w:rPr>
        <w:t>/202</w:t>
      </w:r>
      <w:r w:rsidR="00F32739">
        <w:rPr>
          <w:rFonts w:ascii="Futura Medium" w:hAnsi="Futura Medium" w:cs="Futura Medium"/>
          <w:bCs/>
          <w:iCs/>
          <w:color w:val="000000" w:themeColor="text1"/>
        </w:rPr>
        <w:t>4</w:t>
      </w:r>
    </w:p>
    <w:p w14:paraId="037C973E" w14:textId="13D9993F" w:rsidR="00241AA1" w:rsidRPr="00635E91" w:rsidRDefault="00241AA1" w:rsidP="00241AA1">
      <w:pPr>
        <w:jc w:val="both"/>
        <w:rPr>
          <w:rFonts w:ascii="Futura Medium" w:hAnsi="Futura Medium" w:cs="Futura Medium"/>
          <w:bCs/>
          <w:iCs/>
          <w:color w:val="000000" w:themeColor="text1"/>
        </w:rPr>
      </w:pPr>
    </w:p>
    <w:p w14:paraId="1DD8C7AD" w14:textId="3DF516B8" w:rsidR="00241AA1" w:rsidRPr="00635E91" w:rsidRDefault="00241AA1" w:rsidP="00241AA1">
      <w:pPr>
        <w:rPr>
          <w:rFonts w:ascii="Futura Medium" w:hAnsi="Futura Medium" w:cs="Futura Medium"/>
          <w:bCs/>
          <w:iCs/>
          <w:color w:val="000000" w:themeColor="text1"/>
        </w:rPr>
      </w:pPr>
      <w:r w:rsidRPr="00635E91">
        <w:rPr>
          <w:rFonts w:ascii="Futura Medium" w:hAnsi="Futura Medium" w:cs="Futura Medium" w:hint="cs"/>
          <w:bCs/>
          <w:iCs/>
          <w:color w:val="000000" w:themeColor="text1"/>
        </w:rPr>
        <w:t xml:space="preserve">1.Avanzar en la elaboración </w:t>
      </w:r>
      <w:r w:rsidR="00B5244F">
        <w:rPr>
          <w:rFonts w:ascii="Futura Medium" w:hAnsi="Futura Medium" w:cs="Futura Medium"/>
          <w:bCs/>
          <w:iCs/>
          <w:color w:val="000000" w:themeColor="text1"/>
        </w:rPr>
        <w:t xml:space="preserve">y aplicación </w:t>
      </w:r>
      <w:r w:rsidRPr="00635E91">
        <w:rPr>
          <w:rFonts w:ascii="Futura Medium" w:hAnsi="Futura Medium" w:cs="Futura Medium" w:hint="cs"/>
          <w:bCs/>
          <w:iCs/>
          <w:color w:val="000000" w:themeColor="text1"/>
        </w:rPr>
        <w:t>de un programa unificado y secuenciado para el desarrollo de la expresión escrita.</w:t>
      </w:r>
    </w:p>
    <w:p w14:paraId="2355DA1F" w14:textId="587F11FF" w:rsidR="00241AA1" w:rsidRPr="00635E91" w:rsidRDefault="00241AA1" w:rsidP="00241AA1">
      <w:pPr>
        <w:rPr>
          <w:rFonts w:ascii="Futura Medium" w:hAnsi="Futura Medium" w:cs="Futura Medium"/>
          <w:bCs/>
          <w:iCs/>
          <w:color w:val="000000" w:themeColor="text1"/>
        </w:rPr>
      </w:pPr>
      <w:r w:rsidRPr="00635E91">
        <w:rPr>
          <w:rFonts w:ascii="Futura Medium" w:hAnsi="Futura Medium" w:cs="Futura Medium" w:hint="cs"/>
          <w:bCs/>
          <w:iCs/>
          <w:color w:val="000000" w:themeColor="text1"/>
        </w:rPr>
        <w:t>2.Revisión del programa secuenciado del centro y de los acuerdos metodológicos recogidos en el PEC.</w:t>
      </w:r>
    </w:p>
    <w:p w14:paraId="1DE24199" w14:textId="44774FAC" w:rsidR="00241AA1" w:rsidRPr="00635E91" w:rsidRDefault="00241AA1" w:rsidP="00241AA1">
      <w:pPr>
        <w:rPr>
          <w:rFonts w:ascii="Futura Medium" w:hAnsi="Futura Medium" w:cs="Futura Medium"/>
          <w:bCs/>
          <w:iCs/>
          <w:color w:val="000000" w:themeColor="text1"/>
        </w:rPr>
      </w:pPr>
      <w:r w:rsidRPr="00635E91">
        <w:rPr>
          <w:rFonts w:ascii="Futura Medium" w:hAnsi="Futura Medium" w:cs="Futura Medium" w:hint="cs"/>
          <w:bCs/>
          <w:iCs/>
          <w:color w:val="000000" w:themeColor="text1"/>
        </w:rPr>
        <w:t xml:space="preserve">3. </w:t>
      </w:r>
      <w:r w:rsidR="00635E91" w:rsidRPr="00635E91">
        <w:rPr>
          <w:rFonts w:ascii="Futura Medium" w:hAnsi="Futura Medium" w:cs="Futura Medium" w:hint="cs"/>
          <w:bCs/>
          <w:iCs/>
          <w:color w:val="000000" w:themeColor="text1"/>
        </w:rPr>
        <w:t>Planificar actividades para el fomento de la escritura.</w:t>
      </w:r>
    </w:p>
    <w:p w14:paraId="30384AA2" w14:textId="2A94DA94" w:rsidR="00635E91" w:rsidRPr="00635E91" w:rsidRDefault="00635E91" w:rsidP="00241AA1">
      <w:pPr>
        <w:rPr>
          <w:rFonts w:ascii="Futura Medium" w:hAnsi="Futura Medium" w:cs="Futura Medium"/>
          <w:bCs/>
          <w:iCs/>
          <w:color w:val="000000" w:themeColor="text1"/>
        </w:rPr>
      </w:pPr>
      <w:r w:rsidRPr="00635E91">
        <w:rPr>
          <w:rFonts w:ascii="Futura Medium" w:hAnsi="Futura Medium" w:cs="Futura Medium" w:hint="cs"/>
          <w:bCs/>
          <w:iCs/>
          <w:color w:val="000000" w:themeColor="text1"/>
        </w:rPr>
        <w:t>4. Mantener las propuestas de desarrollo de la expresión oral y escrita ( metodología de cuentos, uso de herramientas digitales , podcast…) para llegar a conclusiones sobre su aplicación y regular su programación a lo largo de los diferentes ciclos.</w:t>
      </w:r>
    </w:p>
    <w:p w14:paraId="6A1E595F" w14:textId="34B845F7" w:rsidR="00241AA1" w:rsidRDefault="00241AA1" w:rsidP="0092163D">
      <w:pPr>
        <w:pStyle w:val="Prrafodelista"/>
        <w:ind w:left="1854"/>
        <w:jc w:val="right"/>
        <w:rPr>
          <w:rFonts w:ascii="Futura Medium" w:hAnsi="Futura Medium" w:cs="Futura Medium"/>
          <w:bCs/>
          <w:iCs/>
          <w:color w:val="000000" w:themeColor="text1"/>
        </w:rPr>
      </w:pPr>
    </w:p>
    <w:p w14:paraId="1C60F46B" w14:textId="4E8D5E9F" w:rsidR="007C6052" w:rsidRDefault="007C6052" w:rsidP="0092163D">
      <w:pPr>
        <w:pStyle w:val="Prrafodelista"/>
        <w:ind w:left="1854"/>
        <w:jc w:val="right"/>
        <w:rPr>
          <w:rFonts w:ascii="Futura Medium" w:hAnsi="Futura Medium" w:cs="Futura Medium"/>
          <w:bCs/>
          <w:iCs/>
          <w:color w:val="000000" w:themeColor="text1"/>
        </w:rPr>
      </w:pPr>
    </w:p>
    <w:p w14:paraId="2073EAFB" w14:textId="1A0A6445" w:rsidR="007C6052" w:rsidRDefault="007C6052" w:rsidP="0092163D">
      <w:pPr>
        <w:pStyle w:val="Prrafodelista"/>
        <w:ind w:left="1854"/>
        <w:jc w:val="right"/>
        <w:rPr>
          <w:rFonts w:ascii="Futura Medium" w:hAnsi="Futura Medium" w:cs="Futura Medium"/>
          <w:bCs/>
          <w:iCs/>
          <w:color w:val="000000" w:themeColor="text1"/>
        </w:rPr>
      </w:pPr>
    </w:p>
    <w:p w14:paraId="4F3438E3" w14:textId="77777777" w:rsidR="00951593" w:rsidRDefault="00951593" w:rsidP="0092163D">
      <w:pPr>
        <w:pStyle w:val="Prrafodelista"/>
        <w:ind w:left="1854"/>
        <w:jc w:val="right"/>
        <w:rPr>
          <w:rFonts w:ascii="Futura Medium" w:hAnsi="Futura Medium" w:cs="Futura Medium"/>
          <w:bCs/>
          <w:iCs/>
          <w:color w:val="000000" w:themeColor="text1"/>
        </w:rPr>
      </w:pPr>
    </w:p>
    <w:p w14:paraId="764E35CA" w14:textId="77777777" w:rsidR="00951593" w:rsidRDefault="00951593" w:rsidP="0092163D">
      <w:pPr>
        <w:pStyle w:val="Prrafodelista"/>
        <w:ind w:left="1854"/>
        <w:jc w:val="right"/>
        <w:rPr>
          <w:rFonts w:ascii="Futura Medium" w:hAnsi="Futura Medium" w:cs="Futura Medium"/>
          <w:bCs/>
          <w:iCs/>
          <w:color w:val="000000" w:themeColor="text1"/>
        </w:rPr>
      </w:pPr>
    </w:p>
    <w:p w14:paraId="0EC4FB25" w14:textId="77777777" w:rsidR="00951593" w:rsidRDefault="00951593" w:rsidP="0092163D">
      <w:pPr>
        <w:pStyle w:val="Prrafodelista"/>
        <w:ind w:left="1854"/>
        <w:jc w:val="right"/>
        <w:rPr>
          <w:rFonts w:ascii="Futura Medium" w:hAnsi="Futura Medium" w:cs="Futura Medium"/>
          <w:bCs/>
          <w:iCs/>
          <w:color w:val="000000" w:themeColor="text1"/>
        </w:rPr>
      </w:pPr>
    </w:p>
    <w:p w14:paraId="3E1879D2" w14:textId="4C06548A" w:rsidR="007C6052" w:rsidRDefault="007C6052" w:rsidP="0092163D">
      <w:pPr>
        <w:pStyle w:val="Prrafodelista"/>
        <w:ind w:left="1854"/>
        <w:jc w:val="right"/>
        <w:rPr>
          <w:rFonts w:ascii="Futura Medium" w:hAnsi="Futura Medium" w:cs="Futura Medium"/>
          <w:bCs/>
          <w:iCs/>
          <w:color w:val="000000" w:themeColor="text1"/>
        </w:rPr>
      </w:pPr>
    </w:p>
    <w:p w14:paraId="29E61783" w14:textId="77777777" w:rsidR="007C6052" w:rsidRPr="00635E91" w:rsidRDefault="007C6052" w:rsidP="0092163D">
      <w:pPr>
        <w:pStyle w:val="Prrafodelista"/>
        <w:ind w:left="1854"/>
        <w:jc w:val="right"/>
        <w:rPr>
          <w:rFonts w:ascii="Futura Medium" w:hAnsi="Futura Medium" w:cs="Futura Medium"/>
          <w:bCs/>
          <w:iCs/>
          <w:color w:val="000000" w:themeColor="text1"/>
        </w:rPr>
      </w:pPr>
    </w:p>
    <w:p w14:paraId="52E5CB2D"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1CFA0820" w14:textId="3F16690D" w:rsidR="00241AA1" w:rsidRDefault="00241AA1" w:rsidP="00DA020D">
      <w:pPr>
        <w:pStyle w:val="Prrafodelista"/>
        <w:ind w:left="1854"/>
        <w:jc w:val="both"/>
        <w:rPr>
          <w:rFonts w:ascii="Cambria" w:hAnsi="Cambria"/>
          <w:b w:val="0"/>
          <w:iCs/>
          <w:color w:val="000000" w:themeColor="text1"/>
        </w:rPr>
      </w:pPr>
    </w:p>
    <w:p w14:paraId="59C8DEC1" w14:textId="77777777" w:rsidR="00241AA1" w:rsidRDefault="00241AA1" w:rsidP="00DA020D">
      <w:pPr>
        <w:pStyle w:val="Prrafodelista"/>
        <w:ind w:left="1854"/>
        <w:jc w:val="both"/>
        <w:rPr>
          <w:rFonts w:ascii="Cambria" w:hAnsi="Cambria"/>
          <w:b w:val="0"/>
          <w:iCs/>
          <w:color w:val="000000" w:themeColor="text1"/>
        </w:rPr>
      </w:pPr>
    </w:p>
    <w:p w14:paraId="3A613DB7" w14:textId="2D9253C0" w:rsidR="00DA020D" w:rsidRPr="00635E91" w:rsidRDefault="00DA020D" w:rsidP="00CD34BF">
      <w:pPr>
        <w:pStyle w:val="Ttulo1"/>
        <w:shd w:val="clear" w:color="auto" w:fill="E1F3D6" w:themeFill="accent2" w:themeFillTint="33"/>
        <w:rPr>
          <w:b/>
          <w:i/>
          <w:color w:val="C00000"/>
          <w:u w:val="single"/>
        </w:rPr>
      </w:pPr>
      <w:bookmarkStart w:id="210" w:name="_16.3._DOMINIO_EN"/>
      <w:bookmarkEnd w:id="210"/>
      <w:r w:rsidRPr="00635E91">
        <w:rPr>
          <w:b/>
        </w:rPr>
        <w:t>16.3. DOMINIO EN HERRAMIENTAS GOOGLE WORKSPACE</w:t>
      </w:r>
    </w:p>
    <w:p w14:paraId="1B3F8424" w14:textId="22A83201" w:rsidR="00DA020D" w:rsidRDefault="00F32739" w:rsidP="00DA020D">
      <w:pPr>
        <w:jc w:val="both"/>
        <w:rPr>
          <w:rFonts w:ascii="Cambria" w:hAnsi="Cambria"/>
          <w:b w:val="0"/>
          <w:i/>
          <w:color w:val="000000"/>
          <w:u w:val="single"/>
        </w:rPr>
      </w:pPr>
      <w:r>
        <w:rPr>
          <w:rFonts w:ascii="Cambria" w:hAnsi="Cambria"/>
          <w:b w:val="0"/>
          <w:i/>
          <w:color w:val="000000"/>
          <w:u w:val="single"/>
        </w:rPr>
        <w:t>Competencia digital.</w:t>
      </w:r>
    </w:p>
    <w:p w14:paraId="5CA2C268" w14:textId="4C404252" w:rsidR="00DA020D" w:rsidRPr="003F54E4" w:rsidRDefault="003F54E4" w:rsidP="00B6404A">
      <w:pPr>
        <w:ind w:firstLine="720"/>
        <w:jc w:val="both"/>
        <w:rPr>
          <w:rFonts w:ascii="Futura Medium" w:hAnsi="Futura Medium" w:cs="Futura Medium"/>
          <w:bCs/>
          <w:iCs/>
          <w:color w:val="000000"/>
        </w:rPr>
      </w:pPr>
      <w:r w:rsidRPr="003F54E4">
        <w:rPr>
          <w:rFonts w:ascii="Futura Medium" w:hAnsi="Futura Medium" w:cs="Futura Medium" w:hint="cs"/>
          <w:bCs/>
          <w:iCs/>
          <w:color w:val="000000"/>
        </w:rPr>
        <w:t xml:space="preserve">Desde el curso </w:t>
      </w:r>
      <w:r w:rsidR="00F13915">
        <w:rPr>
          <w:rFonts w:ascii="Futura Medium" w:hAnsi="Futura Medium" w:cs="Futura Medium"/>
          <w:bCs/>
          <w:iCs/>
          <w:color w:val="000000"/>
        </w:rPr>
        <w:t>2</w:t>
      </w:r>
      <w:r w:rsidR="00951593">
        <w:rPr>
          <w:rFonts w:ascii="Futura Medium" w:hAnsi="Futura Medium" w:cs="Futura Medium"/>
          <w:bCs/>
          <w:iCs/>
          <w:color w:val="000000"/>
        </w:rPr>
        <w:t>02</w:t>
      </w:r>
      <w:r w:rsidR="00F13915">
        <w:rPr>
          <w:rFonts w:ascii="Futura Medium" w:hAnsi="Futura Medium" w:cs="Futura Medium"/>
          <w:bCs/>
          <w:iCs/>
          <w:color w:val="000000"/>
        </w:rPr>
        <w:t>0-2</w:t>
      </w:r>
      <w:r w:rsidR="00951593">
        <w:rPr>
          <w:rFonts w:ascii="Futura Medium" w:hAnsi="Futura Medium" w:cs="Futura Medium"/>
          <w:bCs/>
          <w:iCs/>
          <w:color w:val="000000"/>
        </w:rPr>
        <w:t>02</w:t>
      </w:r>
      <w:r w:rsidR="00F13915">
        <w:rPr>
          <w:rFonts w:ascii="Futura Medium" w:hAnsi="Futura Medium" w:cs="Futura Medium"/>
          <w:bCs/>
          <w:iCs/>
          <w:color w:val="000000"/>
        </w:rPr>
        <w:t>1</w:t>
      </w:r>
      <w:r w:rsidRPr="003F54E4">
        <w:rPr>
          <w:rFonts w:ascii="Futura Medium" w:hAnsi="Futura Medium" w:cs="Futura Medium" w:hint="cs"/>
          <w:bCs/>
          <w:iCs/>
          <w:color w:val="000000"/>
        </w:rPr>
        <w:t xml:space="preserve"> y acelerado por la pandemia el centro se </w:t>
      </w:r>
      <w:r w:rsidR="00F13915">
        <w:rPr>
          <w:rFonts w:ascii="Futura Medium" w:hAnsi="Futura Medium" w:cs="Futura Medium"/>
          <w:bCs/>
          <w:iCs/>
          <w:color w:val="000000"/>
        </w:rPr>
        <w:t>formó</w:t>
      </w:r>
      <w:r w:rsidRPr="003F54E4">
        <w:rPr>
          <w:rFonts w:ascii="Futura Medium" w:hAnsi="Futura Medium" w:cs="Futura Medium" w:hint="cs"/>
          <w:bCs/>
          <w:iCs/>
          <w:color w:val="000000"/>
        </w:rPr>
        <w:t xml:space="preserve"> y ha adoptado el uso de las herramientas de Gsuite</w:t>
      </w:r>
      <w:r>
        <w:rPr>
          <w:rFonts w:ascii="Futura Medium" w:hAnsi="Futura Medium" w:cs="Futura Medium"/>
          <w:bCs/>
          <w:iCs/>
          <w:color w:val="000000"/>
        </w:rPr>
        <w:t xml:space="preserve">/ Google workspace </w:t>
      </w:r>
      <w:r w:rsidRPr="003F54E4">
        <w:rPr>
          <w:rFonts w:ascii="Futura Medium" w:hAnsi="Futura Medium" w:cs="Futura Medium" w:hint="cs"/>
          <w:bCs/>
          <w:iCs/>
          <w:color w:val="000000"/>
        </w:rPr>
        <w:t>como parte del desarrollo metodológico e innovador del centro.</w:t>
      </w:r>
      <w:r w:rsidR="00B6404A">
        <w:rPr>
          <w:rFonts w:ascii="Futura Medium" w:hAnsi="Futura Medium" w:cs="Futura Medium"/>
          <w:bCs/>
          <w:iCs/>
          <w:color w:val="000000"/>
        </w:rPr>
        <w:t xml:space="preserve"> </w:t>
      </w:r>
    </w:p>
    <w:p w14:paraId="5641F4D7" w14:textId="77777777" w:rsidR="00962B62" w:rsidRPr="003F54E4" w:rsidRDefault="00962B62" w:rsidP="00962B62">
      <w:pPr>
        <w:pStyle w:val="Ttulo2"/>
        <w:spacing w:after="240"/>
        <w:jc w:val="both"/>
        <w:rPr>
          <w:rFonts w:ascii="Futura Medium" w:eastAsia="Comfortaa" w:hAnsi="Futura Medium" w:cs="Futura Medium"/>
          <w:b/>
          <w:color w:val="8E7CC3"/>
          <w:sz w:val="22"/>
          <w:szCs w:val="22"/>
          <w:lang w:val="en-US"/>
        </w:rPr>
      </w:pPr>
      <w:r w:rsidRPr="003F54E4">
        <w:rPr>
          <w:rFonts w:ascii="Futura Medium" w:eastAsia="Comfortaa" w:hAnsi="Futura Medium" w:cs="Futura Medium" w:hint="cs"/>
          <w:color w:val="8E7CC3"/>
          <w:sz w:val="22"/>
          <w:szCs w:val="22"/>
          <w:lang w:val="en-US"/>
        </w:rPr>
        <w:t>BLOQUE 1: Classroom, Meet y Chat</w:t>
      </w:r>
    </w:p>
    <w:p w14:paraId="3B5AB32C" w14:textId="77777777" w:rsidR="00962B62" w:rsidRPr="00361F78" w:rsidRDefault="00962B62" w:rsidP="00962B62">
      <w:pPr>
        <w:pStyle w:val="Ttulo2"/>
        <w:spacing w:after="240"/>
        <w:jc w:val="both"/>
        <w:rPr>
          <w:rFonts w:ascii="Futura Medium" w:eastAsia="Comfortaa" w:hAnsi="Futura Medium" w:cs="Futura Medium"/>
          <w:color w:val="38761D"/>
          <w:sz w:val="22"/>
          <w:szCs w:val="22"/>
          <w:lang w:val="en-US"/>
        </w:rPr>
      </w:pPr>
      <w:bookmarkStart w:id="211" w:name="_fdg0006pro8w" w:colFirst="0" w:colLast="0"/>
      <w:bookmarkEnd w:id="211"/>
      <w:r w:rsidRPr="00361F78">
        <w:rPr>
          <w:rFonts w:ascii="Futura Medium" w:eastAsia="Comfortaa" w:hAnsi="Futura Medium" w:cs="Futura Medium" w:hint="cs"/>
          <w:color w:val="A61C00"/>
          <w:sz w:val="22"/>
          <w:szCs w:val="22"/>
          <w:lang w:val="en-US"/>
        </w:rPr>
        <w:t xml:space="preserve">Tema </w:t>
      </w:r>
      <w:r w:rsidRPr="00361F78">
        <w:rPr>
          <w:rFonts w:ascii="Futura Medium" w:eastAsia="Comfortaa" w:hAnsi="Futura Medium" w:cs="Futura Medium" w:hint="cs"/>
          <w:color w:val="E69138"/>
          <w:sz w:val="22"/>
          <w:szCs w:val="22"/>
          <w:lang w:val="en-US"/>
        </w:rPr>
        <w:t>1:</w:t>
      </w:r>
      <w:r w:rsidRPr="00361F78">
        <w:rPr>
          <w:rFonts w:ascii="Futura Medium" w:eastAsia="Comfortaa" w:hAnsi="Futura Medium" w:cs="Futura Medium" w:hint="cs"/>
          <w:color w:val="A61C00"/>
          <w:sz w:val="22"/>
          <w:szCs w:val="22"/>
          <w:lang w:val="en-US"/>
        </w:rPr>
        <w:t xml:space="preserve"> </w:t>
      </w:r>
      <w:r w:rsidRPr="00361F78">
        <w:rPr>
          <w:rFonts w:ascii="Futura Medium" w:eastAsia="Comfortaa" w:hAnsi="Futura Medium" w:cs="Futura Medium" w:hint="cs"/>
          <w:color w:val="38761D"/>
          <w:sz w:val="22"/>
          <w:szCs w:val="22"/>
          <w:lang w:val="en-US"/>
        </w:rPr>
        <w:t xml:space="preserve">Classroom </w:t>
      </w:r>
    </w:p>
    <w:p w14:paraId="71C1C3ED" w14:textId="77777777" w:rsidR="00962B62" w:rsidRPr="00361F78" w:rsidRDefault="00962B62" w:rsidP="004413DC">
      <w:pPr>
        <w:pStyle w:val="Ttulo3"/>
        <w:numPr>
          <w:ilvl w:val="0"/>
          <w:numId w:val="42"/>
        </w:numPr>
        <w:spacing w:after="0"/>
        <w:rPr>
          <w:rFonts w:ascii="Futura Medium" w:eastAsia="Comfortaa" w:hAnsi="Futura Medium" w:cs="Futura Medium"/>
          <w:color w:val="1155CC"/>
          <w:sz w:val="22"/>
          <w:szCs w:val="22"/>
        </w:rPr>
      </w:pPr>
      <w:bookmarkStart w:id="212" w:name="_yo97scd7ml8" w:colFirst="0" w:colLast="0"/>
      <w:bookmarkEnd w:id="212"/>
      <w:r w:rsidRPr="00361F78">
        <w:rPr>
          <w:rFonts w:ascii="Futura Medium" w:eastAsia="Comfortaa" w:hAnsi="Futura Medium" w:cs="Futura Medium" w:hint="cs"/>
          <w:color w:val="1155CC"/>
          <w:sz w:val="22"/>
          <w:szCs w:val="22"/>
        </w:rPr>
        <w:t>¿Qué es Classroom?</w:t>
      </w:r>
    </w:p>
    <w:p w14:paraId="318641D3"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o apuntarse a una clase</w:t>
      </w:r>
    </w:p>
    <w:p w14:paraId="069816B2"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Detalles de la clase</w:t>
      </w:r>
    </w:p>
    <w:p w14:paraId="13AB5261"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Permisos alumnos uso tablón</w:t>
      </w:r>
    </w:p>
    <w:p w14:paraId="2E84110E"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Enrolar alumnos con email</w:t>
      </w:r>
    </w:p>
    <w:p w14:paraId="1B8F1A4F"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Invitación profesor</w:t>
      </w:r>
    </w:p>
    <w:p w14:paraId="5BF10278"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publicaciones y programarlas</w:t>
      </w:r>
    </w:p>
    <w:p w14:paraId="47F89128"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bookmarkStart w:id="213" w:name="_u02ksdj5doj6" w:colFirst="0" w:colLast="0"/>
      <w:bookmarkEnd w:id="213"/>
      <w:r w:rsidRPr="00361F78">
        <w:rPr>
          <w:rFonts w:ascii="Futura Medium" w:eastAsia="Comfortaa" w:hAnsi="Futura Medium" w:cs="Futura Medium" w:hint="cs"/>
          <w:color w:val="1155CC"/>
          <w:sz w:val="22"/>
          <w:szCs w:val="22"/>
        </w:rPr>
        <w:t>Crear una Guía de Evaluación (rúbricas)</w:t>
      </w:r>
    </w:p>
    <w:p w14:paraId="25E58406" w14:textId="77777777" w:rsidR="00962B62" w:rsidRPr="00361F78" w:rsidRDefault="00962B62" w:rsidP="004413DC">
      <w:pPr>
        <w:pStyle w:val="Ttulo3"/>
        <w:numPr>
          <w:ilvl w:val="0"/>
          <w:numId w:val="42"/>
        </w:numPr>
        <w:spacing w:before="0" w:after="0"/>
        <w:rPr>
          <w:rFonts w:ascii="Futura Medium" w:eastAsia="Comfortaa" w:hAnsi="Futura Medium" w:cs="Futura Medium"/>
          <w:color w:val="1155CC"/>
          <w:sz w:val="22"/>
          <w:szCs w:val="22"/>
        </w:rPr>
      </w:pPr>
      <w:bookmarkStart w:id="214" w:name="_2wc8t0vy5kdu" w:colFirst="0" w:colLast="0"/>
      <w:bookmarkEnd w:id="214"/>
      <w:r w:rsidRPr="00361F78">
        <w:rPr>
          <w:rFonts w:ascii="Futura Medium" w:eastAsia="Comfortaa" w:hAnsi="Futura Medium" w:cs="Futura Medium" w:hint="cs"/>
          <w:color w:val="1155CC"/>
          <w:sz w:val="22"/>
          <w:szCs w:val="22"/>
        </w:rPr>
        <w:t>Crear documentos con copia para cada alumno</w:t>
      </w:r>
    </w:p>
    <w:p w14:paraId="266EF56F" w14:textId="628E35FC" w:rsidR="00962B62" w:rsidRPr="00E562DE" w:rsidRDefault="00962B62" w:rsidP="004413DC">
      <w:pPr>
        <w:pStyle w:val="Ttulo3"/>
        <w:numPr>
          <w:ilvl w:val="0"/>
          <w:numId w:val="42"/>
        </w:numPr>
        <w:spacing w:before="0"/>
        <w:rPr>
          <w:rFonts w:ascii="Futura Medium" w:eastAsia="Comfortaa" w:hAnsi="Futura Medium" w:cs="Futura Medium"/>
          <w:color w:val="1155CC"/>
          <w:sz w:val="22"/>
          <w:szCs w:val="22"/>
        </w:rPr>
      </w:pPr>
      <w:bookmarkStart w:id="215" w:name="_ufsj8mypsz6b" w:colFirst="0" w:colLast="0"/>
      <w:bookmarkEnd w:id="215"/>
      <w:r w:rsidRPr="00361F78">
        <w:rPr>
          <w:rFonts w:ascii="Futura Medium" w:eastAsia="Comfortaa" w:hAnsi="Futura Medium" w:cs="Futura Medium" w:hint="cs"/>
          <w:color w:val="1155CC"/>
          <w:sz w:val="22"/>
          <w:szCs w:val="22"/>
        </w:rPr>
        <w:t>Crear publicaciones de material</w:t>
      </w:r>
    </w:p>
    <w:p w14:paraId="09CA6AE2"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Classroom en nuestra práctica docente (resumen)</w:t>
      </w:r>
    </w:p>
    <w:p w14:paraId="3573257C" w14:textId="77777777" w:rsidR="00962B62" w:rsidRPr="00962B62" w:rsidRDefault="00962B62" w:rsidP="004413DC">
      <w:pPr>
        <w:numPr>
          <w:ilvl w:val="0"/>
          <w:numId w:val="43"/>
        </w:numPr>
        <w:spacing w:before="240" w:line="276" w:lineRule="auto"/>
        <w:jc w:val="both"/>
        <w:rPr>
          <w:rFonts w:ascii="Futura Medium" w:hAnsi="Futura Medium" w:cs="Futura Medium"/>
          <w:i/>
          <w:sz w:val="22"/>
          <w:szCs w:val="22"/>
        </w:rPr>
      </w:pPr>
      <w:r w:rsidRPr="00962B62">
        <w:rPr>
          <w:rFonts w:ascii="Futura Medium" w:eastAsia="Comfortaa" w:hAnsi="Futura Medium" w:cs="Futura Medium" w:hint="cs"/>
          <w:i/>
          <w:sz w:val="22"/>
          <w:szCs w:val="22"/>
        </w:rPr>
        <w:t>Flujo de trabajo en el aula (repositorio de contenidos).</w:t>
      </w:r>
    </w:p>
    <w:p w14:paraId="1D71E788" w14:textId="77777777" w:rsidR="00962B62" w:rsidRPr="00962B62" w:rsidRDefault="00962B62" w:rsidP="004413DC">
      <w:pPr>
        <w:numPr>
          <w:ilvl w:val="0"/>
          <w:numId w:val="43"/>
        </w:numPr>
        <w:spacing w:line="276" w:lineRule="auto"/>
        <w:jc w:val="both"/>
        <w:rPr>
          <w:rFonts w:ascii="Futura Medium" w:hAnsi="Futura Medium" w:cs="Futura Medium"/>
          <w:i/>
          <w:sz w:val="22"/>
          <w:szCs w:val="22"/>
        </w:rPr>
      </w:pPr>
      <w:r w:rsidRPr="00962B62">
        <w:rPr>
          <w:rFonts w:ascii="Futura Medium" w:eastAsia="Comfortaa" w:hAnsi="Futura Medium" w:cs="Futura Medium" w:hint="cs"/>
          <w:i/>
          <w:sz w:val="22"/>
          <w:szCs w:val="22"/>
        </w:rPr>
        <w:t xml:space="preserve">Enviar y recibir tareas o formularios. </w:t>
      </w:r>
    </w:p>
    <w:p w14:paraId="35CC0BF2" w14:textId="77777777" w:rsidR="00962B62" w:rsidRPr="00361F78" w:rsidRDefault="00962B62" w:rsidP="004413DC">
      <w:pPr>
        <w:numPr>
          <w:ilvl w:val="0"/>
          <w:numId w:val="43"/>
        </w:numP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Dar feedback.</w:t>
      </w:r>
    </w:p>
    <w:p w14:paraId="6FF31DF3" w14:textId="77777777" w:rsidR="00962B62" w:rsidRPr="00361F78" w:rsidRDefault="00962B62" w:rsidP="004413DC">
      <w:pPr>
        <w:numPr>
          <w:ilvl w:val="0"/>
          <w:numId w:val="43"/>
        </w:numP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Generar debate.</w:t>
      </w:r>
    </w:p>
    <w:p w14:paraId="5CD0E7B7" w14:textId="77777777" w:rsidR="00962B62" w:rsidRPr="00962B62" w:rsidRDefault="00962B62" w:rsidP="004413DC">
      <w:pPr>
        <w:numPr>
          <w:ilvl w:val="0"/>
          <w:numId w:val="43"/>
        </w:numPr>
        <w:spacing w:line="276" w:lineRule="auto"/>
        <w:jc w:val="both"/>
        <w:rPr>
          <w:rFonts w:ascii="Futura Medium" w:hAnsi="Futura Medium" w:cs="Futura Medium"/>
          <w:i/>
          <w:sz w:val="22"/>
          <w:szCs w:val="22"/>
        </w:rPr>
      </w:pPr>
      <w:r w:rsidRPr="00962B62">
        <w:rPr>
          <w:rFonts w:ascii="Futura Medium" w:eastAsia="Comfortaa" w:hAnsi="Futura Medium" w:cs="Futura Medium" w:hint="cs"/>
          <w:i/>
          <w:sz w:val="22"/>
          <w:szCs w:val="22"/>
        </w:rPr>
        <w:t>Visualizar fácilmente lo que queda por hacer.</w:t>
      </w:r>
    </w:p>
    <w:p w14:paraId="55563BCF" w14:textId="77777777" w:rsidR="00962B62" w:rsidRPr="00361F78" w:rsidRDefault="00962B62" w:rsidP="004413DC">
      <w:pPr>
        <w:numPr>
          <w:ilvl w:val="0"/>
          <w:numId w:val="43"/>
        </w:numP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Calificar.</w:t>
      </w:r>
    </w:p>
    <w:p w14:paraId="6841565A" w14:textId="77777777" w:rsidR="00962B62" w:rsidRPr="00962B62" w:rsidRDefault="00962B62" w:rsidP="004413DC">
      <w:pPr>
        <w:numPr>
          <w:ilvl w:val="0"/>
          <w:numId w:val="43"/>
        </w:numPr>
        <w:spacing w:after="240" w:line="276" w:lineRule="auto"/>
        <w:jc w:val="both"/>
        <w:rPr>
          <w:rFonts w:ascii="Futura Medium" w:hAnsi="Futura Medium" w:cs="Futura Medium"/>
          <w:i/>
          <w:sz w:val="22"/>
          <w:szCs w:val="22"/>
        </w:rPr>
      </w:pPr>
      <w:r w:rsidRPr="00962B62">
        <w:rPr>
          <w:rFonts w:ascii="Futura Medium" w:eastAsia="Comfortaa" w:hAnsi="Futura Medium" w:cs="Futura Medium" w:hint="cs"/>
          <w:i/>
          <w:sz w:val="22"/>
          <w:szCs w:val="22"/>
        </w:rPr>
        <w:t>Mantener informadas a las familias.</w:t>
      </w:r>
    </w:p>
    <w:p w14:paraId="2D9AB8F3" w14:textId="77777777" w:rsidR="00962B62" w:rsidRPr="00962B62" w:rsidRDefault="00962B62" w:rsidP="00962B62">
      <w:pPr>
        <w:spacing w:before="240" w:after="240"/>
        <w:jc w:val="both"/>
        <w:rPr>
          <w:rFonts w:ascii="Futura Medium" w:eastAsia="Comfortaa" w:hAnsi="Futura Medium" w:cs="Futura Medium"/>
          <w:i/>
          <w:sz w:val="22"/>
          <w:szCs w:val="22"/>
        </w:rPr>
      </w:pPr>
    </w:p>
    <w:p w14:paraId="23B61E97"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216" w:name="_spmvq1wo2crl" w:colFirst="0" w:colLast="0"/>
      <w:bookmarkEnd w:id="216"/>
      <w:r w:rsidRPr="00361F78">
        <w:rPr>
          <w:rFonts w:ascii="Futura Medium" w:eastAsia="Comfortaa" w:hAnsi="Futura Medium" w:cs="Futura Medium" w:hint="cs"/>
          <w:color w:val="A61C00"/>
          <w:sz w:val="22"/>
          <w:szCs w:val="22"/>
        </w:rPr>
        <w:t xml:space="preserve">Tema </w:t>
      </w:r>
      <w:r w:rsidRPr="00361F78">
        <w:rPr>
          <w:rFonts w:ascii="Futura Medium" w:eastAsia="Comfortaa" w:hAnsi="Futura Medium" w:cs="Futura Medium" w:hint="cs"/>
          <w:color w:val="E69138"/>
          <w:sz w:val="22"/>
          <w:szCs w:val="22"/>
        </w:rPr>
        <w:t>2:</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 xml:space="preserve">Meet y Chat </w:t>
      </w:r>
    </w:p>
    <w:p w14:paraId="1A086CD3" w14:textId="77777777" w:rsidR="00962B62" w:rsidRPr="00361F78" w:rsidRDefault="00962B62" w:rsidP="004413DC">
      <w:pPr>
        <w:pStyle w:val="Ttulo3"/>
        <w:numPr>
          <w:ilvl w:val="0"/>
          <w:numId w:val="47"/>
        </w:numPr>
        <w:spacing w:after="0"/>
        <w:ind w:left="1080"/>
        <w:rPr>
          <w:rFonts w:ascii="Futura Medium" w:eastAsia="Comfortaa" w:hAnsi="Futura Medium" w:cs="Futura Medium"/>
          <w:color w:val="1155CC"/>
          <w:sz w:val="22"/>
          <w:szCs w:val="22"/>
        </w:rPr>
      </w:pPr>
      <w:bookmarkStart w:id="217" w:name="_4sz8wte6dxig" w:colFirst="0" w:colLast="0"/>
      <w:bookmarkStart w:id="218" w:name="_vxy6ennoqisy" w:colFirst="0" w:colLast="0"/>
      <w:bookmarkEnd w:id="217"/>
      <w:bookmarkEnd w:id="218"/>
      <w:r w:rsidRPr="00361F78">
        <w:rPr>
          <w:rFonts w:ascii="Futura Medium" w:eastAsia="Comfortaa" w:hAnsi="Futura Medium" w:cs="Futura Medium" w:hint="cs"/>
          <w:color w:val="1155CC"/>
          <w:sz w:val="22"/>
          <w:szCs w:val="22"/>
        </w:rPr>
        <w:t>¿Qué es Meet?</w:t>
      </w:r>
    </w:p>
    <w:p w14:paraId="50438EE0" w14:textId="77777777" w:rsidR="00962B62" w:rsidRPr="00361F78" w:rsidRDefault="00962B62" w:rsidP="004413DC">
      <w:pPr>
        <w:pStyle w:val="Ttulo3"/>
        <w:numPr>
          <w:ilvl w:val="0"/>
          <w:numId w:val="47"/>
        </w:numPr>
        <w:spacing w:before="0" w:after="0"/>
        <w:ind w:left="1080"/>
        <w:rPr>
          <w:rFonts w:ascii="Futura Medium" w:eastAsia="Comfortaa" w:hAnsi="Futura Medium" w:cs="Futura Medium"/>
          <w:color w:val="1155CC"/>
          <w:sz w:val="22"/>
          <w:szCs w:val="22"/>
        </w:rPr>
      </w:pPr>
      <w:bookmarkStart w:id="219" w:name="_e5sr8jy6fhhl" w:colFirst="0" w:colLast="0"/>
      <w:bookmarkEnd w:id="219"/>
      <w:r w:rsidRPr="00361F78">
        <w:rPr>
          <w:rFonts w:ascii="Futura Medium" w:eastAsia="Comfortaa" w:hAnsi="Futura Medium" w:cs="Futura Medium" w:hint="cs"/>
          <w:color w:val="1155CC"/>
          <w:sz w:val="22"/>
          <w:szCs w:val="22"/>
        </w:rPr>
        <w:t>Crear una reunión desde Calendar</w:t>
      </w:r>
    </w:p>
    <w:p w14:paraId="4ACD185E" w14:textId="77777777" w:rsidR="00962B62" w:rsidRPr="00361F78" w:rsidRDefault="00962B62" w:rsidP="004413DC">
      <w:pPr>
        <w:pStyle w:val="Ttulo3"/>
        <w:numPr>
          <w:ilvl w:val="0"/>
          <w:numId w:val="47"/>
        </w:numPr>
        <w:spacing w:before="0" w:after="0"/>
        <w:ind w:left="1080"/>
        <w:rPr>
          <w:rFonts w:ascii="Futura Medium" w:eastAsia="Comfortaa" w:hAnsi="Futura Medium" w:cs="Futura Medium"/>
          <w:color w:val="1155CC"/>
          <w:sz w:val="22"/>
          <w:szCs w:val="22"/>
        </w:rPr>
      </w:pPr>
      <w:bookmarkStart w:id="220" w:name="_l4sdg69zcfrk" w:colFirst="0" w:colLast="0"/>
      <w:bookmarkEnd w:id="220"/>
      <w:r w:rsidRPr="00361F78">
        <w:rPr>
          <w:rFonts w:ascii="Futura Medium" w:eastAsia="Comfortaa" w:hAnsi="Futura Medium" w:cs="Futura Medium" w:hint="cs"/>
          <w:color w:val="1155CC"/>
          <w:sz w:val="22"/>
          <w:szCs w:val="22"/>
        </w:rPr>
        <w:t xml:space="preserve">Unirse a una videollamada </w:t>
      </w:r>
    </w:p>
    <w:p w14:paraId="392CA4B1"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bookmarkStart w:id="221" w:name="_3mvthe6fdwon" w:colFirst="0" w:colLast="0"/>
      <w:bookmarkEnd w:id="221"/>
      <w:r w:rsidRPr="00361F78">
        <w:rPr>
          <w:rFonts w:ascii="Futura Medium" w:eastAsia="Comfortaa" w:hAnsi="Futura Medium" w:cs="Futura Medium" w:hint="cs"/>
          <w:color w:val="1155CC"/>
          <w:sz w:val="22"/>
          <w:szCs w:val="22"/>
        </w:rPr>
        <w:t>Desactivar cámara y micro</w:t>
      </w:r>
    </w:p>
    <w:p w14:paraId="00B6EC47"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Configuración de audio y vídeo</w:t>
      </w:r>
    </w:p>
    <w:p w14:paraId="04930855"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Diseño de pantalla y fijar</w:t>
      </w:r>
    </w:p>
    <w:p w14:paraId="17B362A0"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Añadir nuevos participantes</w:t>
      </w:r>
    </w:p>
    <w:p w14:paraId="57DB4682"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Chat y controles</w:t>
      </w:r>
    </w:p>
    <w:p w14:paraId="122CD482"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pantalla</w:t>
      </w:r>
    </w:p>
    <w:p w14:paraId="5CE13EC4"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pestañas</w:t>
      </w:r>
    </w:p>
    <w:p w14:paraId="4831C03E"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pestaña con vídeo o audio</w:t>
      </w:r>
    </w:p>
    <w:p w14:paraId="37A8D899"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ventana</w:t>
      </w:r>
    </w:p>
    <w:p w14:paraId="638A49C2"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Creación con apodo</w:t>
      </w:r>
    </w:p>
    <w:p w14:paraId="4B3C920F" w14:textId="77777777" w:rsidR="00962B62" w:rsidRPr="00361F78" w:rsidRDefault="00962B62" w:rsidP="004413DC">
      <w:pPr>
        <w:pStyle w:val="Ttulo3"/>
        <w:numPr>
          <w:ilvl w:val="1"/>
          <w:numId w:val="47"/>
        </w:numPr>
        <w:spacing w:before="0" w:after="0"/>
        <w:ind w:left="1800"/>
        <w:rPr>
          <w:rFonts w:ascii="Futura Medium" w:eastAsia="Comfortaa" w:hAnsi="Futura Medium" w:cs="Futura Medium"/>
          <w:color w:val="1155CC"/>
          <w:sz w:val="22"/>
          <w:szCs w:val="22"/>
        </w:rPr>
      </w:pPr>
      <w:bookmarkStart w:id="222" w:name="_kf2rxaykal39" w:colFirst="0" w:colLast="0"/>
      <w:bookmarkEnd w:id="222"/>
      <w:r w:rsidRPr="00361F78">
        <w:rPr>
          <w:rFonts w:ascii="Futura Medium" w:eastAsia="Comfortaa" w:hAnsi="Futura Medium" w:cs="Futura Medium" w:hint="cs"/>
          <w:color w:val="1155CC"/>
          <w:sz w:val="22"/>
          <w:szCs w:val="22"/>
        </w:rPr>
        <w:t>Acceso desde Classroom</w:t>
      </w:r>
    </w:p>
    <w:p w14:paraId="6DBC2994" w14:textId="77777777" w:rsidR="00962B62" w:rsidRPr="00361F78" w:rsidRDefault="00962B62" w:rsidP="004413DC">
      <w:pPr>
        <w:numPr>
          <w:ilvl w:val="0"/>
          <w:numId w:val="47"/>
        </w:numPr>
        <w:spacing w:line="276" w:lineRule="auto"/>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¿Qué es Chat?</w:t>
      </w:r>
    </w:p>
    <w:p w14:paraId="669414B0" w14:textId="77777777" w:rsidR="00962B62" w:rsidRPr="00962B62" w:rsidRDefault="00962B62" w:rsidP="004413DC">
      <w:pPr>
        <w:numPr>
          <w:ilvl w:val="0"/>
          <w:numId w:val="47"/>
        </w:numPr>
        <w:spacing w:line="276" w:lineRule="auto"/>
        <w:rPr>
          <w:rFonts w:ascii="Futura Medium" w:eastAsia="Comfortaa" w:hAnsi="Futura Medium" w:cs="Futura Medium"/>
          <w:color w:val="1155CC"/>
          <w:sz w:val="22"/>
          <w:szCs w:val="22"/>
        </w:rPr>
      </w:pPr>
      <w:r w:rsidRPr="00962B62">
        <w:rPr>
          <w:rFonts w:ascii="Futura Medium" w:eastAsia="Comfortaa" w:hAnsi="Futura Medium" w:cs="Futura Medium" w:hint="cs"/>
          <w:color w:val="1155CC"/>
          <w:sz w:val="22"/>
          <w:szCs w:val="22"/>
        </w:rPr>
        <w:t>Como crear una sala y añadir participantes</w:t>
      </w:r>
    </w:p>
    <w:p w14:paraId="59EAA2F1" w14:textId="77777777" w:rsidR="00962B62" w:rsidRPr="00962B62" w:rsidRDefault="00962B62" w:rsidP="004413DC">
      <w:pPr>
        <w:numPr>
          <w:ilvl w:val="0"/>
          <w:numId w:val="47"/>
        </w:numPr>
        <w:spacing w:line="276" w:lineRule="auto"/>
        <w:rPr>
          <w:rFonts w:ascii="Futura Medium" w:eastAsia="Comfortaa" w:hAnsi="Futura Medium" w:cs="Futura Medium"/>
          <w:color w:val="1155CC"/>
          <w:sz w:val="22"/>
          <w:szCs w:val="22"/>
        </w:rPr>
      </w:pPr>
      <w:r w:rsidRPr="00962B62">
        <w:rPr>
          <w:rFonts w:ascii="Futura Medium" w:eastAsia="Comfortaa" w:hAnsi="Futura Medium" w:cs="Futura Medium" w:hint="cs"/>
          <w:color w:val="1155CC"/>
          <w:sz w:val="22"/>
          <w:szCs w:val="22"/>
        </w:rPr>
        <w:t>Cómo convocar una reunión de Meet a través de Chat</w:t>
      </w:r>
    </w:p>
    <w:p w14:paraId="1979CCD2" w14:textId="77777777" w:rsidR="00962B62" w:rsidRPr="00962B62" w:rsidRDefault="00962B62" w:rsidP="00962B62">
      <w:pPr>
        <w:rPr>
          <w:rFonts w:ascii="Futura Medium" w:hAnsi="Futura Medium" w:cs="Futura Medium"/>
          <w:sz w:val="22"/>
          <w:szCs w:val="22"/>
        </w:rPr>
      </w:pPr>
    </w:p>
    <w:p w14:paraId="70B362E3"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Meet y Chat en nuestra práctica docente (resumen)</w:t>
      </w:r>
    </w:p>
    <w:p w14:paraId="2CE58D0F" w14:textId="77777777" w:rsidR="00962B62" w:rsidRPr="00361F78" w:rsidRDefault="00962B62" w:rsidP="004413DC">
      <w:pPr>
        <w:numPr>
          <w:ilvl w:val="0"/>
          <w:numId w:val="44"/>
        </w:numPr>
        <w:spacing w:before="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Aula Virtual.</w:t>
      </w:r>
    </w:p>
    <w:p w14:paraId="7D61562E"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Sesiones síncronas de educación a distancia con los alumnos.</w:t>
      </w:r>
    </w:p>
    <w:p w14:paraId="1A342BD5"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 xml:space="preserve">Participación online en reuniones con compañeros. </w:t>
      </w:r>
    </w:p>
    <w:p w14:paraId="5E824D70"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Tutorías a distancia.</w:t>
      </w:r>
    </w:p>
    <w:p w14:paraId="47E1B155"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Traer a clase a un experto sobre un tema que trabajemos con los alumnos.</w:t>
      </w:r>
    </w:p>
    <w:p w14:paraId="385CD615" w14:textId="77777777" w:rsidR="00962B62" w:rsidRPr="00962B62" w:rsidRDefault="00962B62" w:rsidP="004413DC">
      <w:pPr>
        <w:numPr>
          <w:ilvl w:val="0"/>
          <w:numId w:val="44"/>
        </w:numPr>
        <w:spacing w:after="240"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Comunicarnos con el profesorado y la familia con Chat sin necesidad de facilitar nuestros números de teléfonos, como un Whatsapp corporativo.</w:t>
      </w:r>
    </w:p>
    <w:p w14:paraId="5C8DB30D" w14:textId="77777777" w:rsidR="00962B62" w:rsidRPr="00361F78" w:rsidRDefault="00962B62" w:rsidP="00962B62">
      <w:pPr>
        <w:pStyle w:val="Ttulo2"/>
        <w:spacing w:after="240"/>
        <w:jc w:val="both"/>
        <w:rPr>
          <w:rFonts w:ascii="Futura Medium" w:eastAsia="Comfortaa" w:hAnsi="Futura Medium" w:cs="Futura Medium"/>
          <w:b/>
          <w:color w:val="8E7CC3"/>
          <w:sz w:val="22"/>
          <w:szCs w:val="22"/>
        </w:rPr>
      </w:pPr>
      <w:bookmarkStart w:id="223" w:name="_dowi46o5nlpd" w:colFirst="0" w:colLast="0"/>
      <w:bookmarkEnd w:id="223"/>
      <w:r w:rsidRPr="00361F78">
        <w:rPr>
          <w:rFonts w:ascii="Futura Medium" w:eastAsia="Comfortaa" w:hAnsi="Futura Medium" w:cs="Futura Medium" w:hint="cs"/>
          <w:color w:val="8E7CC3"/>
          <w:sz w:val="22"/>
          <w:szCs w:val="22"/>
        </w:rPr>
        <w:t>BLOQUE 2: Calendar, Documentos, Presentaciones y Formularios</w:t>
      </w:r>
    </w:p>
    <w:p w14:paraId="431AE83E"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224" w:name="_ezw92zmvifkg" w:colFirst="0" w:colLast="0"/>
      <w:bookmarkEnd w:id="224"/>
      <w:r w:rsidRPr="00361F78">
        <w:rPr>
          <w:rFonts w:ascii="Futura Medium" w:eastAsia="Comfortaa" w:hAnsi="Futura Medium" w:cs="Futura Medium" w:hint="cs"/>
          <w:color w:val="CC0000"/>
          <w:sz w:val="22"/>
          <w:szCs w:val="22"/>
        </w:rPr>
        <w:t>Tema</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E69138"/>
          <w:sz w:val="22"/>
          <w:szCs w:val="22"/>
        </w:rPr>
        <w:t>3:</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Calendar</w:t>
      </w:r>
    </w:p>
    <w:p w14:paraId="607022C2" w14:textId="77777777" w:rsidR="00962B62" w:rsidRPr="00361F78" w:rsidRDefault="00962B62" w:rsidP="004413DC">
      <w:pPr>
        <w:pStyle w:val="Ttulo3"/>
        <w:numPr>
          <w:ilvl w:val="0"/>
          <w:numId w:val="40"/>
        </w:numPr>
        <w:tabs>
          <w:tab w:val="num" w:pos="1920"/>
        </w:tabs>
        <w:spacing w:after="0"/>
        <w:ind w:left="1920"/>
        <w:jc w:val="both"/>
        <w:rPr>
          <w:rFonts w:ascii="Futura Medium" w:eastAsia="Comfortaa" w:hAnsi="Futura Medium" w:cs="Futura Medium"/>
          <w:color w:val="1155CC"/>
          <w:sz w:val="22"/>
          <w:szCs w:val="22"/>
        </w:rPr>
      </w:pPr>
      <w:bookmarkStart w:id="225" w:name="_d56qql7dgr5i" w:colFirst="0" w:colLast="0"/>
      <w:bookmarkEnd w:id="225"/>
      <w:r w:rsidRPr="00361F78">
        <w:rPr>
          <w:rFonts w:ascii="Futura Medium" w:eastAsia="Comfortaa" w:hAnsi="Futura Medium" w:cs="Futura Medium" w:hint="cs"/>
          <w:color w:val="1155CC"/>
          <w:sz w:val="22"/>
          <w:szCs w:val="22"/>
        </w:rPr>
        <w:t>¿Qué es Calendar?</w:t>
      </w:r>
    </w:p>
    <w:p w14:paraId="48F25573"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un calendario</w:t>
      </w:r>
    </w:p>
    <w:p w14:paraId="13C508FA"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un calendario</w:t>
      </w:r>
    </w:p>
    <w:p w14:paraId="08F61D64"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Adjuntar archivo</w:t>
      </w:r>
    </w:p>
    <w:p w14:paraId="64D22C24"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Insertar calendario mediante HTML (en blogs o webs)</w:t>
      </w:r>
    </w:p>
    <w:p w14:paraId="6DF43E5D"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horas disponibles y repetitivas (ej.: tutorías de padres)</w:t>
      </w:r>
    </w:p>
    <w:p w14:paraId="4E095518"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Añadir descripción a reserva de horas (ej.: condiciones de las tutorías y registro de datos)</w:t>
      </w:r>
    </w:p>
    <w:p w14:paraId="5712555B" w14:textId="77777777" w:rsidR="00962B62" w:rsidRPr="00361F78" w:rsidRDefault="00962B62" w:rsidP="004413DC">
      <w:pPr>
        <w:pStyle w:val="Ttulo3"/>
        <w:numPr>
          <w:ilvl w:val="0"/>
          <w:numId w:val="4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URL para horas disponibles</w:t>
      </w:r>
    </w:p>
    <w:p w14:paraId="75616384" w14:textId="77777777" w:rsidR="00962B62" w:rsidRPr="00361F78" w:rsidRDefault="00962B62" w:rsidP="004413DC">
      <w:pPr>
        <w:pStyle w:val="Ttulo3"/>
        <w:numPr>
          <w:ilvl w:val="0"/>
          <w:numId w:val="40"/>
        </w:numPr>
        <w:tabs>
          <w:tab w:val="num" w:pos="1920"/>
        </w:tabs>
        <w:spacing w:before="0" w:after="240"/>
        <w:ind w:left="1920"/>
        <w:jc w:val="both"/>
        <w:rPr>
          <w:rFonts w:ascii="Futura Medium" w:eastAsia="Comfortaa" w:hAnsi="Futura Medium" w:cs="Futura Medium"/>
          <w:color w:val="1155CC"/>
          <w:sz w:val="22"/>
          <w:szCs w:val="22"/>
        </w:rPr>
      </w:pPr>
      <w:bookmarkStart w:id="226" w:name="_ivsdhnhr7x0p" w:colFirst="0" w:colLast="0"/>
      <w:bookmarkEnd w:id="226"/>
      <w:r w:rsidRPr="00361F78">
        <w:rPr>
          <w:rFonts w:ascii="Futura Medium" w:eastAsia="Comfortaa" w:hAnsi="Futura Medium" w:cs="Futura Medium" w:hint="cs"/>
          <w:color w:val="1155CC"/>
          <w:sz w:val="22"/>
          <w:szCs w:val="22"/>
        </w:rPr>
        <w:t xml:space="preserve">Reservar horas disponibles </w:t>
      </w:r>
    </w:p>
    <w:p w14:paraId="3433A887" w14:textId="77777777" w:rsidR="00962B62" w:rsidRPr="00361F78" w:rsidRDefault="00962B62" w:rsidP="00962B62">
      <w:pPr>
        <w:jc w:val="both"/>
        <w:rPr>
          <w:rFonts w:ascii="Futura Medium" w:eastAsia="Comfortaa" w:hAnsi="Futura Medium" w:cs="Futura Medium"/>
          <w:sz w:val="22"/>
          <w:szCs w:val="22"/>
        </w:rPr>
      </w:pPr>
    </w:p>
    <w:p w14:paraId="3CD51A56"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Calendar en nuestra práctica docente (resumen)</w:t>
      </w:r>
    </w:p>
    <w:p w14:paraId="5660202B" w14:textId="77777777" w:rsidR="00962B62" w:rsidRPr="00962B62" w:rsidRDefault="00962B62" w:rsidP="004413DC">
      <w:pPr>
        <w:numPr>
          <w:ilvl w:val="1"/>
          <w:numId w:val="41"/>
        </w:numPr>
        <w:spacing w:before="240"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Reserva de horas para apoyo a otros compañeros.</w:t>
      </w:r>
    </w:p>
    <w:p w14:paraId="40BF0409" w14:textId="77777777" w:rsidR="00962B62" w:rsidRPr="00962B62" w:rsidRDefault="00962B62" w:rsidP="004413DC">
      <w:pPr>
        <w:numPr>
          <w:ilvl w:val="1"/>
          <w:numId w:val="41"/>
        </w:numPr>
        <w:spacing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Eficiencia de reuniones del centro.</w:t>
      </w:r>
    </w:p>
    <w:p w14:paraId="7B0AB51E" w14:textId="77777777" w:rsidR="00962B62" w:rsidRPr="00962B62" w:rsidRDefault="00962B62" w:rsidP="004413DC">
      <w:pPr>
        <w:numPr>
          <w:ilvl w:val="1"/>
          <w:numId w:val="41"/>
        </w:numPr>
        <w:spacing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Gestión eficaz de recursos de personal y material.</w:t>
      </w:r>
    </w:p>
    <w:p w14:paraId="64D336A8" w14:textId="77777777" w:rsidR="00962B62" w:rsidRPr="00962B62" w:rsidRDefault="00962B62" w:rsidP="004413DC">
      <w:pPr>
        <w:numPr>
          <w:ilvl w:val="1"/>
          <w:numId w:val="41"/>
        </w:numPr>
        <w:spacing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Informar e informarse de los eventos del centro.</w:t>
      </w:r>
    </w:p>
    <w:p w14:paraId="15E4C77D" w14:textId="77777777" w:rsidR="00962B62" w:rsidRPr="00962B62" w:rsidRDefault="00962B62" w:rsidP="004413DC">
      <w:pPr>
        <w:numPr>
          <w:ilvl w:val="1"/>
          <w:numId w:val="41"/>
        </w:numPr>
        <w:spacing w:after="240" w:line="276" w:lineRule="auto"/>
        <w:ind w:left="708"/>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Gestión de reuniones con los padres y comunicación de exámenes a las familias.</w:t>
      </w:r>
    </w:p>
    <w:p w14:paraId="04C5D4F0"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p>
    <w:p w14:paraId="3486BC73"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227" w:name="_1tzjd0g85ec9" w:colFirst="0" w:colLast="0"/>
      <w:bookmarkEnd w:id="227"/>
      <w:r w:rsidRPr="00361F78">
        <w:rPr>
          <w:rFonts w:ascii="Futura Medium" w:eastAsia="Comfortaa" w:hAnsi="Futura Medium" w:cs="Futura Medium" w:hint="cs"/>
          <w:color w:val="A61C00"/>
          <w:sz w:val="22"/>
          <w:szCs w:val="22"/>
        </w:rPr>
        <w:t xml:space="preserve">Tema </w:t>
      </w:r>
      <w:r w:rsidRPr="00361F78">
        <w:rPr>
          <w:rFonts w:ascii="Futura Medium" w:eastAsia="Comfortaa" w:hAnsi="Futura Medium" w:cs="Futura Medium" w:hint="cs"/>
          <w:color w:val="E69138"/>
          <w:sz w:val="22"/>
          <w:szCs w:val="22"/>
        </w:rPr>
        <w:t>4:</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 xml:space="preserve">Documentos, Presentaciones y Formularios </w:t>
      </w:r>
    </w:p>
    <w:p w14:paraId="67F94E3B" w14:textId="77777777" w:rsidR="00962B62" w:rsidRPr="00361F78" w:rsidRDefault="00962B62" w:rsidP="004413DC">
      <w:pPr>
        <w:pStyle w:val="Ttulo3"/>
        <w:numPr>
          <w:ilvl w:val="0"/>
          <w:numId w:val="39"/>
        </w:numPr>
        <w:tabs>
          <w:tab w:val="num" w:pos="1920"/>
        </w:tabs>
        <w:spacing w:after="0"/>
        <w:ind w:left="1920"/>
        <w:rPr>
          <w:rFonts w:ascii="Futura Medium" w:eastAsia="Comfortaa" w:hAnsi="Futura Medium" w:cs="Futura Medium"/>
          <w:color w:val="1155CC"/>
          <w:sz w:val="22"/>
          <w:szCs w:val="22"/>
        </w:rPr>
      </w:pPr>
      <w:bookmarkStart w:id="228" w:name="_q0w6dk59zplf" w:colFirst="0" w:colLast="0"/>
      <w:bookmarkStart w:id="229" w:name="_wkqwre3p3aoc" w:colFirst="0" w:colLast="0"/>
      <w:bookmarkEnd w:id="228"/>
      <w:bookmarkEnd w:id="229"/>
      <w:r w:rsidRPr="00361F78">
        <w:rPr>
          <w:rFonts w:ascii="Futura Medium" w:eastAsia="Comfortaa" w:hAnsi="Futura Medium" w:cs="Futura Medium" w:hint="cs"/>
          <w:color w:val="1155CC"/>
          <w:sz w:val="22"/>
          <w:szCs w:val="22"/>
        </w:rPr>
        <w:t xml:space="preserve">¿Qué es Documentos? (D) </w:t>
      </w:r>
    </w:p>
    <w:p w14:paraId="623B1A3A"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0" w:name="_dgfmtgwflvke" w:colFirst="0" w:colLast="0"/>
      <w:bookmarkEnd w:id="230"/>
      <w:r w:rsidRPr="00361F78">
        <w:rPr>
          <w:rFonts w:ascii="Futura Medium" w:eastAsia="Comfortaa" w:hAnsi="Futura Medium" w:cs="Futura Medium" w:hint="cs"/>
          <w:color w:val="1155CC"/>
          <w:sz w:val="22"/>
          <w:szCs w:val="22"/>
        </w:rPr>
        <w:t>Publicar documentos (D)</w:t>
      </w:r>
    </w:p>
    <w:p w14:paraId="106A1963"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1" w:name="_lwwi8zpggb23" w:colFirst="0" w:colLast="0"/>
      <w:bookmarkEnd w:id="231"/>
      <w:r w:rsidRPr="00361F78">
        <w:rPr>
          <w:rFonts w:ascii="Futura Medium" w:eastAsia="Comfortaa" w:hAnsi="Futura Medium" w:cs="Futura Medium" w:hint="cs"/>
          <w:color w:val="1155CC"/>
          <w:sz w:val="22"/>
          <w:szCs w:val="22"/>
        </w:rPr>
        <w:t>Crear títulos (D)</w:t>
      </w:r>
    </w:p>
    <w:p w14:paraId="515C972C"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2" w:name="_iszs325fjt1d" w:colFirst="0" w:colLast="0"/>
      <w:bookmarkEnd w:id="232"/>
      <w:r w:rsidRPr="00361F78">
        <w:rPr>
          <w:rFonts w:ascii="Futura Medium" w:eastAsia="Comfortaa" w:hAnsi="Futura Medium" w:cs="Futura Medium" w:hint="cs"/>
          <w:color w:val="1155CC"/>
          <w:sz w:val="22"/>
          <w:szCs w:val="22"/>
        </w:rPr>
        <w:t>Insertar índice (D)</w:t>
      </w:r>
    </w:p>
    <w:p w14:paraId="68205344"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3" w:name="_ofbzlxrjzfks" w:colFirst="0" w:colLast="0"/>
      <w:bookmarkEnd w:id="233"/>
      <w:r w:rsidRPr="00361F78">
        <w:rPr>
          <w:rFonts w:ascii="Futura Medium" w:eastAsia="Comfortaa" w:hAnsi="Futura Medium" w:cs="Futura Medium" w:hint="cs"/>
          <w:color w:val="1155CC"/>
          <w:sz w:val="22"/>
          <w:szCs w:val="22"/>
        </w:rPr>
        <w:t>Actualizar índice (D)</w:t>
      </w:r>
    </w:p>
    <w:p w14:paraId="3B274134"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4" w:name="_hwdmxdkbfgf" w:colFirst="0" w:colLast="0"/>
      <w:bookmarkEnd w:id="234"/>
      <w:r w:rsidRPr="00361F78">
        <w:rPr>
          <w:rFonts w:ascii="Futura Medium" w:eastAsia="Comfortaa" w:hAnsi="Futura Medium" w:cs="Futura Medium" w:hint="cs"/>
          <w:color w:val="1155CC"/>
          <w:sz w:val="22"/>
          <w:szCs w:val="22"/>
        </w:rPr>
        <w:t>Insertar tabla (D)</w:t>
      </w:r>
    </w:p>
    <w:p w14:paraId="6BFD3823"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5" w:name="_otg7b33uhopz" w:colFirst="0" w:colLast="0"/>
      <w:bookmarkEnd w:id="235"/>
      <w:r w:rsidRPr="00361F78">
        <w:rPr>
          <w:rFonts w:ascii="Futura Medium" w:eastAsia="Comfortaa" w:hAnsi="Futura Medium" w:cs="Futura Medium" w:hint="cs"/>
          <w:color w:val="1155CC"/>
          <w:sz w:val="22"/>
          <w:szCs w:val="22"/>
        </w:rPr>
        <w:t xml:space="preserve">Correo a colaboradores (D) </w:t>
      </w:r>
    </w:p>
    <w:p w14:paraId="6C5F8528"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6" w:name="_bxoldq9ucx8k" w:colFirst="0" w:colLast="0"/>
      <w:bookmarkEnd w:id="236"/>
      <w:r w:rsidRPr="00361F78">
        <w:rPr>
          <w:rFonts w:ascii="Futura Medium" w:eastAsia="Comfortaa" w:hAnsi="Futura Medium" w:cs="Futura Medium" w:hint="cs"/>
          <w:color w:val="1155CC"/>
          <w:sz w:val="22"/>
          <w:szCs w:val="22"/>
        </w:rPr>
        <w:t>Insertar ecuación (D)</w:t>
      </w:r>
    </w:p>
    <w:p w14:paraId="278445D8"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7" w:name="_4l8cf5p2sj5h" w:colFirst="0" w:colLast="0"/>
      <w:bookmarkEnd w:id="237"/>
      <w:r w:rsidRPr="00361F78">
        <w:rPr>
          <w:rFonts w:ascii="Futura Medium" w:eastAsia="Comfortaa" w:hAnsi="Futura Medium" w:cs="Futura Medium" w:hint="cs"/>
          <w:color w:val="1155CC"/>
          <w:sz w:val="22"/>
          <w:szCs w:val="22"/>
        </w:rPr>
        <w:t xml:space="preserve">Insertar ecuación con </w:t>
      </w:r>
      <w:r w:rsidRPr="00361F78">
        <w:rPr>
          <w:rFonts w:ascii="Futura Medium" w:eastAsia="Comfortaa" w:hAnsi="Futura Medium" w:cs="Futura Medium" w:hint="cs"/>
          <w:i/>
          <w:color w:val="1155CC"/>
          <w:sz w:val="22"/>
          <w:szCs w:val="22"/>
        </w:rPr>
        <w:t xml:space="preserve">Equatio </w:t>
      </w:r>
      <w:r w:rsidRPr="00361F78">
        <w:rPr>
          <w:rFonts w:ascii="Futura Medium" w:eastAsia="Comfortaa" w:hAnsi="Futura Medium" w:cs="Futura Medium" w:hint="cs"/>
          <w:color w:val="1155CC"/>
          <w:sz w:val="22"/>
          <w:szCs w:val="22"/>
        </w:rPr>
        <w:t>(D)</w:t>
      </w:r>
      <w:r w:rsidRPr="00361F78">
        <w:rPr>
          <w:rFonts w:ascii="Futura Medium" w:eastAsia="Comfortaa" w:hAnsi="Futura Medium" w:cs="Futura Medium" w:hint="cs"/>
          <w:i/>
          <w:color w:val="1155CC"/>
          <w:sz w:val="22"/>
          <w:szCs w:val="22"/>
        </w:rPr>
        <w:t xml:space="preserve"> </w:t>
      </w:r>
    </w:p>
    <w:p w14:paraId="1878421E"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8" w:name="_z8qrda73d1uo" w:colFirst="0" w:colLast="0"/>
      <w:bookmarkEnd w:id="238"/>
      <w:r w:rsidRPr="00361F78">
        <w:rPr>
          <w:rFonts w:ascii="Futura Medium" w:eastAsia="Comfortaa" w:hAnsi="Futura Medium" w:cs="Futura Medium" w:hint="cs"/>
          <w:color w:val="1155CC"/>
          <w:sz w:val="22"/>
          <w:szCs w:val="22"/>
        </w:rPr>
        <w:t xml:space="preserve">Herramienta </w:t>
      </w:r>
      <w:r w:rsidRPr="00361F78">
        <w:rPr>
          <w:rFonts w:ascii="Futura Medium" w:eastAsia="Comfortaa" w:hAnsi="Futura Medium" w:cs="Futura Medium" w:hint="cs"/>
          <w:i/>
          <w:color w:val="1155CC"/>
          <w:sz w:val="22"/>
          <w:szCs w:val="22"/>
        </w:rPr>
        <w:t>Explorar</w:t>
      </w:r>
      <w:r w:rsidRPr="00361F78">
        <w:rPr>
          <w:rFonts w:ascii="Futura Medium" w:eastAsia="Comfortaa" w:hAnsi="Futura Medium" w:cs="Futura Medium" w:hint="cs"/>
          <w:color w:val="1155CC"/>
          <w:sz w:val="22"/>
          <w:szCs w:val="22"/>
        </w:rPr>
        <w:t xml:space="preserve"> (D)</w:t>
      </w:r>
    </w:p>
    <w:p w14:paraId="588D39C9"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39" w:name="_f1wv55vo1c3v" w:colFirst="0" w:colLast="0"/>
      <w:bookmarkEnd w:id="239"/>
      <w:r w:rsidRPr="00361F78">
        <w:rPr>
          <w:rFonts w:ascii="Futura Medium" w:eastAsia="Comfortaa" w:hAnsi="Futura Medium" w:cs="Futura Medium" w:hint="cs"/>
          <w:color w:val="1155CC"/>
          <w:sz w:val="22"/>
          <w:szCs w:val="22"/>
        </w:rPr>
        <w:t>Insertar citas (D)</w:t>
      </w:r>
    </w:p>
    <w:p w14:paraId="3CEEB966"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40" w:name="_doyqog184dx5" w:colFirst="0" w:colLast="0"/>
      <w:bookmarkEnd w:id="240"/>
      <w:r w:rsidRPr="00361F78">
        <w:rPr>
          <w:rFonts w:ascii="Futura Medium" w:eastAsia="Comfortaa" w:hAnsi="Futura Medium" w:cs="Futura Medium" w:hint="cs"/>
          <w:color w:val="1155CC"/>
          <w:sz w:val="22"/>
          <w:szCs w:val="22"/>
        </w:rPr>
        <w:t>Insertar y modificar imagen (D)</w:t>
      </w:r>
    </w:p>
    <w:p w14:paraId="2D4B4EAE"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41" w:name="_xb4v80n20gj1" w:colFirst="0" w:colLast="0"/>
      <w:bookmarkEnd w:id="241"/>
      <w:r w:rsidRPr="00361F78">
        <w:rPr>
          <w:rFonts w:ascii="Futura Medium" w:eastAsia="Comfortaa" w:hAnsi="Futura Medium" w:cs="Futura Medium" w:hint="cs"/>
          <w:color w:val="1155CC"/>
          <w:sz w:val="22"/>
          <w:szCs w:val="22"/>
        </w:rPr>
        <w:t>Escritura por voz (D)</w:t>
      </w:r>
    </w:p>
    <w:p w14:paraId="3D162DC5"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42" w:name="_if72ksn7fi78" w:colFirst="0" w:colLast="0"/>
      <w:bookmarkEnd w:id="242"/>
      <w:r w:rsidRPr="00361F78">
        <w:rPr>
          <w:rFonts w:ascii="Futura Medium" w:eastAsia="Comfortaa" w:hAnsi="Futura Medium" w:cs="Futura Medium" w:hint="cs"/>
          <w:color w:val="1155CC"/>
          <w:sz w:val="22"/>
          <w:szCs w:val="22"/>
        </w:rPr>
        <w:t>Insertar enlace (D)</w:t>
      </w:r>
    </w:p>
    <w:p w14:paraId="16E6C020"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43" w:name="_3q4oti2jpmoe" w:colFirst="0" w:colLast="0"/>
      <w:bookmarkEnd w:id="243"/>
      <w:r w:rsidRPr="00361F78">
        <w:rPr>
          <w:rFonts w:ascii="Futura Medium" w:eastAsia="Comfortaa" w:hAnsi="Futura Medium" w:cs="Futura Medium" w:hint="cs"/>
          <w:color w:val="1155CC"/>
          <w:sz w:val="22"/>
          <w:szCs w:val="22"/>
        </w:rPr>
        <w:t xml:space="preserve">Uso de </w:t>
      </w:r>
      <w:r w:rsidRPr="00361F78">
        <w:rPr>
          <w:rFonts w:ascii="Futura Medium" w:eastAsia="Comfortaa" w:hAnsi="Futura Medium" w:cs="Futura Medium" w:hint="cs"/>
          <w:i/>
          <w:color w:val="1155CC"/>
          <w:sz w:val="22"/>
          <w:szCs w:val="22"/>
        </w:rPr>
        <w:t xml:space="preserve">copy </w:t>
      </w:r>
      <w:r w:rsidRPr="00361F78">
        <w:rPr>
          <w:rFonts w:ascii="Futura Medium" w:eastAsia="Comfortaa" w:hAnsi="Futura Medium" w:cs="Futura Medium" w:hint="cs"/>
          <w:color w:val="1155CC"/>
          <w:sz w:val="22"/>
          <w:szCs w:val="22"/>
        </w:rPr>
        <w:t>(D)</w:t>
      </w:r>
    </w:p>
    <w:p w14:paraId="2D655222"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44" w:name="_rlap6e55f806" w:colFirst="0" w:colLast="0"/>
      <w:bookmarkEnd w:id="244"/>
      <w:r w:rsidRPr="00361F78">
        <w:rPr>
          <w:rFonts w:ascii="Futura Medium" w:eastAsia="Comfortaa" w:hAnsi="Futura Medium" w:cs="Futura Medium" w:hint="cs"/>
          <w:color w:val="1155CC"/>
          <w:sz w:val="22"/>
          <w:szCs w:val="22"/>
        </w:rPr>
        <w:t>Participación de la audiencia (P)</w:t>
      </w:r>
    </w:p>
    <w:p w14:paraId="230CB945"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45" w:name="_heuwqiz99mn9" w:colFirst="0" w:colLast="0"/>
      <w:bookmarkEnd w:id="245"/>
      <w:r w:rsidRPr="00361F78">
        <w:rPr>
          <w:rFonts w:ascii="Futura Medium" w:eastAsia="Comfortaa" w:hAnsi="Futura Medium" w:cs="Futura Medium" w:hint="cs"/>
          <w:color w:val="1155CC"/>
          <w:sz w:val="22"/>
          <w:szCs w:val="22"/>
        </w:rPr>
        <w:t>Crear un formulario (F)</w:t>
      </w:r>
    </w:p>
    <w:p w14:paraId="3A2C5A84"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46" w:name="_j0j7r4l2n10v" w:colFirst="0" w:colLast="0"/>
      <w:bookmarkEnd w:id="246"/>
      <w:r w:rsidRPr="00361F78">
        <w:rPr>
          <w:rFonts w:ascii="Futura Medium" w:eastAsia="Comfortaa" w:hAnsi="Futura Medium" w:cs="Futura Medium" w:hint="cs"/>
          <w:color w:val="1155CC"/>
          <w:sz w:val="22"/>
          <w:szCs w:val="22"/>
        </w:rPr>
        <w:t>Crear un formulario como tarea desde Classroom (F)</w:t>
      </w:r>
    </w:p>
    <w:p w14:paraId="52995A9C" w14:textId="77777777" w:rsidR="00962B62" w:rsidRPr="00361F78" w:rsidRDefault="00962B62" w:rsidP="004413DC">
      <w:pPr>
        <w:pStyle w:val="Ttulo3"/>
        <w:numPr>
          <w:ilvl w:val="0"/>
          <w:numId w:val="39"/>
        </w:numPr>
        <w:tabs>
          <w:tab w:val="num" w:pos="1920"/>
        </w:tabs>
        <w:spacing w:before="0" w:after="0"/>
        <w:ind w:left="1920"/>
        <w:rPr>
          <w:rFonts w:ascii="Futura Medium" w:eastAsia="Comfortaa" w:hAnsi="Futura Medium" w:cs="Futura Medium"/>
          <w:color w:val="1155CC"/>
          <w:sz w:val="22"/>
          <w:szCs w:val="22"/>
        </w:rPr>
      </w:pPr>
      <w:bookmarkStart w:id="247" w:name="_honlrvzascwd" w:colFirst="0" w:colLast="0"/>
      <w:bookmarkEnd w:id="247"/>
      <w:r w:rsidRPr="00361F78">
        <w:rPr>
          <w:rFonts w:ascii="Futura Medium" w:eastAsia="Comfortaa" w:hAnsi="Futura Medium" w:cs="Futura Medium" w:hint="cs"/>
          <w:color w:val="1155CC"/>
          <w:sz w:val="22"/>
          <w:szCs w:val="22"/>
        </w:rPr>
        <w:t>Sección según respuesta (F)</w:t>
      </w:r>
    </w:p>
    <w:p w14:paraId="6035F8A6" w14:textId="77777777" w:rsidR="00962B62" w:rsidRPr="00361F78" w:rsidRDefault="00962B62" w:rsidP="004413DC">
      <w:pPr>
        <w:pStyle w:val="Ttulo3"/>
        <w:numPr>
          <w:ilvl w:val="0"/>
          <w:numId w:val="39"/>
        </w:numPr>
        <w:tabs>
          <w:tab w:val="num" w:pos="1920"/>
        </w:tabs>
        <w:spacing w:before="0"/>
        <w:ind w:left="708"/>
        <w:rPr>
          <w:rFonts w:ascii="Futura Medium" w:eastAsia="Comfortaa" w:hAnsi="Futura Medium" w:cs="Futura Medium"/>
          <w:color w:val="1155CC"/>
          <w:sz w:val="22"/>
          <w:szCs w:val="22"/>
        </w:rPr>
      </w:pPr>
      <w:bookmarkStart w:id="248" w:name="_uy63z5vvyszb" w:colFirst="0" w:colLast="0"/>
      <w:bookmarkEnd w:id="248"/>
      <w:r w:rsidRPr="00361F78">
        <w:rPr>
          <w:rFonts w:ascii="Futura Medium" w:eastAsia="Comfortaa" w:hAnsi="Futura Medium" w:cs="Futura Medium" w:hint="cs"/>
          <w:color w:val="1155CC"/>
          <w:sz w:val="22"/>
          <w:szCs w:val="22"/>
        </w:rPr>
        <w:t>Elige tu propia aventura (F)</w:t>
      </w:r>
    </w:p>
    <w:p w14:paraId="1190DA50"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p>
    <w:p w14:paraId="7D13F903"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Documentos en nuestra práctica docente (resumen)</w:t>
      </w:r>
    </w:p>
    <w:p w14:paraId="0244F303" w14:textId="77777777" w:rsidR="00962B62" w:rsidRPr="00361F78" w:rsidRDefault="00962B62" w:rsidP="004413DC">
      <w:pPr>
        <w:numPr>
          <w:ilvl w:val="0"/>
          <w:numId w:val="44"/>
        </w:numPr>
        <w:spacing w:before="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Interactividad y multimedia.</w:t>
      </w:r>
    </w:p>
    <w:p w14:paraId="2A2B6493"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Colaboración en tiempo real.</w:t>
      </w:r>
    </w:p>
    <w:p w14:paraId="5DBE34DE"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Creación de apuntes colaborativos.</w:t>
      </w:r>
    </w:p>
    <w:p w14:paraId="64FF14D8"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Creación de actas de reuniones.</w:t>
      </w:r>
    </w:p>
    <w:p w14:paraId="28CF8766"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Feedback concreto, rápido y personalizado sobre un documento mediante comentarios, sugerencias y asignación de tareas.</w:t>
      </w:r>
    </w:p>
    <w:p w14:paraId="3C8A213B" w14:textId="77777777" w:rsidR="00962B62" w:rsidRPr="00962B62" w:rsidRDefault="00962B62" w:rsidP="004413DC">
      <w:pPr>
        <w:numPr>
          <w:ilvl w:val="0"/>
          <w:numId w:val="44"/>
        </w:numPr>
        <w:spacing w:after="240"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Seguimiento de la distribución del trabajo en equipo mediante el historial de versiones.</w:t>
      </w:r>
    </w:p>
    <w:p w14:paraId="1A29B1B9" w14:textId="77777777" w:rsidR="00962B62" w:rsidRPr="00361F78" w:rsidRDefault="00962B62" w:rsidP="00962B62">
      <w:pPr>
        <w:pStyle w:val="Ttulo2"/>
        <w:spacing w:after="240"/>
        <w:jc w:val="both"/>
        <w:rPr>
          <w:rFonts w:ascii="Futura Medium" w:eastAsia="Comfortaa" w:hAnsi="Futura Medium" w:cs="Futura Medium"/>
          <w:b/>
          <w:color w:val="8E7CC3"/>
          <w:sz w:val="22"/>
          <w:szCs w:val="22"/>
        </w:rPr>
      </w:pPr>
      <w:bookmarkStart w:id="249" w:name="_td4kmjsm9li1" w:colFirst="0" w:colLast="0"/>
      <w:bookmarkEnd w:id="249"/>
      <w:r w:rsidRPr="00361F78">
        <w:rPr>
          <w:rFonts w:ascii="Futura Medium" w:eastAsia="Comfortaa" w:hAnsi="Futura Medium" w:cs="Futura Medium" w:hint="cs"/>
          <w:color w:val="8E7CC3"/>
          <w:sz w:val="22"/>
          <w:szCs w:val="22"/>
        </w:rPr>
        <w:t>BLOQUE 3: Hojas de cálculo y Sites</w:t>
      </w:r>
    </w:p>
    <w:p w14:paraId="4C93BF27"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250" w:name="_1a087fjlnrjk" w:colFirst="0" w:colLast="0"/>
      <w:bookmarkEnd w:id="250"/>
      <w:r w:rsidRPr="00361F78">
        <w:rPr>
          <w:rFonts w:ascii="Futura Medium" w:eastAsia="Comfortaa" w:hAnsi="Futura Medium" w:cs="Futura Medium" w:hint="cs"/>
          <w:color w:val="A61C00"/>
          <w:sz w:val="22"/>
          <w:szCs w:val="22"/>
        </w:rPr>
        <w:t xml:space="preserve">Tema </w:t>
      </w:r>
      <w:r w:rsidRPr="00361F78">
        <w:rPr>
          <w:rFonts w:ascii="Futura Medium" w:eastAsia="Comfortaa" w:hAnsi="Futura Medium" w:cs="Futura Medium" w:hint="cs"/>
          <w:color w:val="E69138"/>
          <w:sz w:val="22"/>
          <w:szCs w:val="22"/>
        </w:rPr>
        <w:t>5:</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Hojas de Cálculo</w:t>
      </w:r>
    </w:p>
    <w:p w14:paraId="6C8CBC4B" w14:textId="77777777" w:rsidR="00962B62" w:rsidRPr="00361F78" w:rsidRDefault="00962B62" w:rsidP="004413DC">
      <w:pPr>
        <w:pStyle w:val="Ttulo3"/>
        <w:numPr>
          <w:ilvl w:val="0"/>
          <w:numId w:val="45"/>
        </w:numPr>
        <w:spacing w:after="0"/>
        <w:rPr>
          <w:rFonts w:ascii="Futura Medium" w:eastAsia="Comfortaa" w:hAnsi="Futura Medium" w:cs="Futura Medium"/>
          <w:color w:val="1155CC"/>
          <w:sz w:val="22"/>
          <w:szCs w:val="22"/>
        </w:rPr>
      </w:pPr>
      <w:bookmarkStart w:id="251" w:name="_w1xckop3t7l6" w:colFirst="0" w:colLast="0"/>
      <w:bookmarkStart w:id="252" w:name="_bbabq0cionrj" w:colFirst="0" w:colLast="0"/>
      <w:bookmarkEnd w:id="251"/>
      <w:bookmarkEnd w:id="252"/>
      <w:r w:rsidRPr="00361F78">
        <w:rPr>
          <w:rFonts w:ascii="Futura Medium" w:eastAsia="Comfortaa" w:hAnsi="Futura Medium" w:cs="Futura Medium" w:hint="cs"/>
          <w:color w:val="1155CC"/>
          <w:sz w:val="22"/>
          <w:szCs w:val="22"/>
        </w:rPr>
        <w:t xml:space="preserve">¿Qué es Hojas de Cálculo? </w:t>
      </w:r>
    </w:p>
    <w:p w14:paraId="6E2072D1"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53" w:name="_ft7x6ip40z42" w:colFirst="0" w:colLast="0"/>
      <w:bookmarkEnd w:id="253"/>
      <w:r w:rsidRPr="00361F78">
        <w:rPr>
          <w:rFonts w:ascii="Futura Medium" w:eastAsia="Comfortaa" w:hAnsi="Futura Medium" w:cs="Futura Medium" w:hint="cs"/>
          <w:color w:val="1155CC"/>
          <w:sz w:val="22"/>
          <w:szCs w:val="22"/>
        </w:rPr>
        <w:t xml:space="preserve">Colores alternos </w:t>
      </w:r>
    </w:p>
    <w:p w14:paraId="6DE1B994"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54" w:name="_4uc87ejoqyt3" w:colFirst="0" w:colLast="0"/>
      <w:bookmarkEnd w:id="254"/>
      <w:r w:rsidRPr="00361F78">
        <w:rPr>
          <w:rFonts w:ascii="Futura Medium" w:eastAsia="Comfortaa" w:hAnsi="Futura Medium" w:cs="Futura Medium" w:hint="cs"/>
          <w:color w:val="1155CC"/>
          <w:sz w:val="22"/>
          <w:szCs w:val="22"/>
        </w:rPr>
        <w:t xml:space="preserve">Escala de colores </w:t>
      </w:r>
    </w:p>
    <w:p w14:paraId="07995423"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55" w:name="_79opnkid8qw0" w:colFirst="0" w:colLast="0"/>
      <w:bookmarkEnd w:id="255"/>
      <w:r w:rsidRPr="00361F78">
        <w:rPr>
          <w:rFonts w:ascii="Futura Medium" w:eastAsia="Comfortaa" w:hAnsi="Futura Medium" w:cs="Futura Medium" w:hint="cs"/>
          <w:color w:val="1155CC"/>
          <w:sz w:val="22"/>
          <w:szCs w:val="22"/>
        </w:rPr>
        <w:t xml:space="preserve">Color por valor </w:t>
      </w:r>
    </w:p>
    <w:p w14:paraId="203D6F73"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56" w:name="_3nz48t7gpuyv" w:colFirst="0" w:colLast="0"/>
      <w:bookmarkEnd w:id="256"/>
      <w:r w:rsidRPr="00361F78">
        <w:rPr>
          <w:rFonts w:ascii="Futura Medium" w:eastAsia="Comfortaa" w:hAnsi="Futura Medium" w:cs="Futura Medium" w:hint="cs"/>
          <w:color w:val="1155CC"/>
          <w:sz w:val="22"/>
          <w:szCs w:val="22"/>
        </w:rPr>
        <w:t xml:space="preserve">Color a fila si celda igual a un valor </w:t>
      </w:r>
    </w:p>
    <w:p w14:paraId="6FE9531C"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57" w:name="_beenxwmo5q3o" w:colFirst="0" w:colLast="0"/>
      <w:bookmarkEnd w:id="257"/>
      <w:r w:rsidRPr="00361F78">
        <w:rPr>
          <w:rFonts w:ascii="Futura Medium" w:eastAsia="Comfortaa" w:hAnsi="Futura Medium" w:cs="Futura Medium" w:hint="cs"/>
          <w:color w:val="1155CC"/>
          <w:sz w:val="22"/>
          <w:szCs w:val="22"/>
        </w:rPr>
        <w:t xml:space="preserve">Evolución con </w:t>
      </w:r>
      <w:r w:rsidRPr="00361F78">
        <w:rPr>
          <w:rFonts w:ascii="Futura Medium" w:eastAsia="Comfortaa" w:hAnsi="Futura Medium" w:cs="Futura Medium" w:hint="cs"/>
          <w:i/>
          <w:color w:val="1155CC"/>
          <w:sz w:val="22"/>
          <w:szCs w:val="22"/>
        </w:rPr>
        <w:t>Sparkline</w:t>
      </w:r>
      <w:r w:rsidRPr="00361F78">
        <w:rPr>
          <w:rFonts w:ascii="Futura Medium" w:eastAsia="Comfortaa" w:hAnsi="Futura Medium" w:cs="Futura Medium" w:hint="cs"/>
          <w:color w:val="1155CC"/>
          <w:sz w:val="22"/>
          <w:szCs w:val="22"/>
        </w:rPr>
        <w:t xml:space="preserve"> </w:t>
      </w:r>
    </w:p>
    <w:p w14:paraId="65264C2F"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58" w:name="_mmlj57dhye1r" w:colFirst="0" w:colLast="0"/>
      <w:bookmarkEnd w:id="258"/>
      <w:r w:rsidRPr="00361F78">
        <w:rPr>
          <w:rFonts w:ascii="Futura Medium" w:eastAsia="Comfortaa" w:hAnsi="Futura Medium" w:cs="Futura Medium" w:hint="cs"/>
          <w:i/>
          <w:color w:val="1155CC"/>
          <w:sz w:val="22"/>
          <w:szCs w:val="22"/>
        </w:rPr>
        <w:t>Sparkline</w:t>
      </w:r>
      <w:r w:rsidRPr="00361F78">
        <w:rPr>
          <w:rFonts w:ascii="Futura Medium" w:eastAsia="Comfortaa" w:hAnsi="Futura Medium" w:cs="Futura Medium" w:hint="cs"/>
          <w:color w:val="1155CC"/>
          <w:sz w:val="22"/>
          <w:szCs w:val="22"/>
        </w:rPr>
        <w:t xml:space="preserve"> gráfico de columnas </w:t>
      </w:r>
    </w:p>
    <w:p w14:paraId="0945A063"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59" w:name="_bhik15dslgzb" w:colFirst="0" w:colLast="0"/>
      <w:bookmarkEnd w:id="259"/>
      <w:r w:rsidRPr="00361F78">
        <w:rPr>
          <w:rFonts w:ascii="Futura Medium" w:eastAsia="Comfortaa" w:hAnsi="Futura Medium" w:cs="Futura Medium" w:hint="cs"/>
          <w:color w:val="1155CC"/>
          <w:sz w:val="22"/>
          <w:szCs w:val="22"/>
        </w:rPr>
        <w:t xml:space="preserve">Función </w:t>
      </w:r>
      <w:r w:rsidRPr="00361F78">
        <w:rPr>
          <w:rFonts w:ascii="Futura Medium" w:eastAsia="Comfortaa" w:hAnsi="Futura Medium" w:cs="Futura Medium" w:hint="cs"/>
          <w:i/>
          <w:color w:val="1155CC"/>
          <w:sz w:val="22"/>
          <w:szCs w:val="22"/>
        </w:rPr>
        <w:t>Sort</w:t>
      </w:r>
      <w:r w:rsidRPr="00361F78">
        <w:rPr>
          <w:rFonts w:ascii="Futura Medium" w:eastAsia="Comfortaa" w:hAnsi="Futura Medium" w:cs="Futura Medium" w:hint="cs"/>
          <w:color w:val="1155CC"/>
          <w:sz w:val="22"/>
          <w:szCs w:val="22"/>
        </w:rPr>
        <w:t xml:space="preserve"> (ordenar) </w:t>
      </w:r>
    </w:p>
    <w:p w14:paraId="4F26AC5D"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60" w:name="_j1uzc0iyyszs" w:colFirst="0" w:colLast="0"/>
      <w:bookmarkEnd w:id="260"/>
      <w:r w:rsidRPr="00361F78">
        <w:rPr>
          <w:rFonts w:ascii="Futura Medium" w:eastAsia="Comfortaa" w:hAnsi="Futura Medium" w:cs="Futura Medium" w:hint="cs"/>
          <w:color w:val="1155CC"/>
          <w:sz w:val="22"/>
          <w:szCs w:val="22"/>
        </w:rPr>
        <w:t xml:space="preserve">Filtrar por valor </w:t>
      </w:r>
    </w:p>
    <w:p w14:paraId="19AF40AE"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61" w:name="_tz0ahtisg6dc" w:colFirst="0" w:colLast="0"/>
      <w:bookmarkEnd w:id="261"/>
      <w:r w:rsidRPr="00361F78">
        <w:rPr>
          <w:rFonts w:ascii="Futura Medium" w:eastAsia="Comfortaa" w:hAnsi="Futura Medium" w:cs="Futura Medium" w:hint="cs"/>
          <w:color w:val="1155CC"/>
          <w:sz w:val="22"/>
          <w:szCs w:val="22"/>
        </w:rPr>
        <w:t xml:space="preserve">Crear y ver vista de filtro Función </w:t>
      </w:r>
      <w:r w:rsidRPr="00361F78">
        <w:rPr>
          <w:rFonts w:ascii="Futura Medium" w:eastAsia="Comfortaa" w:hAnsi="Futura Medium" w:cs="Futura Medium" w:hint="cs"/>
          <w:i/>
          <w:color w:val="1155CC"/>
          <w:sz w:val="22"/>
          <w:szCs w:val="22"/>
        </w:rPr>
        <w:t xml:space="preserve">Countif </w:t>
      </w:r>
    </w:p>
    <w:p w14:paraId="73512554"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62" w:name="_avnjwqrf0iaa" w:colFirst="0" w:colLast="0"/>
      <w:bookmarkEnd w:id="262"/>
      <w:r w:rsidRPr="00361F78">
        <w:rPr>
          <w:rFonts w:ascii="Futura Medium" w:eastAsia="Comfortaa" w:hAnsi="Futura Medium" w:cs="Futura Medium" w:hint="cs"/>
          <w:color w:val="1155CC"/>
          <w:sz w:val="22"/>
          <w:szCs w:val="22"/>
        </w:rPr>
        <w:t>Función</w:t>
      </w:r>
      <w:r w:rsidRPr="00361F78">
        <w:rPr>
          <w:rFonts w:ascii="Futura Medium" w:eastAsia="Comfortaa" w:hAnsi="Futura Medium" w:cs="Futura Medium" w:hint="cs"/>
          <w:i/>
          <w:color w:val="1155CC"/>
          <w:sz w:val="22"/>
          <w:szCs w:val="22"/>
        </w:rPr>
        <w:t xml:space="preserve"> Sumif </w:t>
      </w:r>
    </w:p>
    <w:p w14:paraId="0B120AB8"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63" w:name="_xn58s4r0p97r" w:colFirst="0" w:colLast="0"/>
      <w:bookmarkEnd w:id="263"/>
      <w:r w:rsidRPr="00361F78">
        <w:rPr>
          <w:rFonts w:ascii="Futura Medium" w:eastAsia="Comfortaa" w:hAnsi="Futura Medium" w:cs="Futura Medium" w:hint="cs"/>
          <w:color w:val="1155CC"/>
          <w:sz w:val="22"/>
          <w:szCs w:val="22"/>
        </w:rPr>
        <w:t xml:space="preserve">Gráfico radial </w:t>
      </w:r>
    </w:p>
    <w:p w14:paraId="4E31EA6B"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64" w:name="_j4ycvnahxy0a" w:colFirst="0" w:colLast="0"/>
      <w:bookmarkEnd w:id="264"/>
      <w:r w:rsidRPr="00361F78">
        <w:rPr>
          <w:rFonts w:ascii="Futura Medium" w:eastAsia="Comfortaa" w:hAnsi="Futura Medium" w:cs="Futura Medium" w:hint="cs"/>
          <w:color w:val="1155CC"/>
          <w:sz w:val="22"/>
          <w:szCs w:val="22"/>
        </w:rPr>
        <w:t xml:space="preserve">Crear tabla dinámica </w:t>
      </w:r>
    </w:p>
    <w:p w14:paraId="6BFADFD6" w14:textId="77777777" w:rsidR="00962B62" w:rsidRPr="00361F78" w:rsidRDefault="00962B62" w:rsidP="004413DC">
      <w:pPr>
        <w:pStyle w:val="Ttulo3"/>
        <w:numPr>
          <w:ilvl w:val="0"/>
          <w:numId w:val="45"/>
        </w:numPr>
        <w:spacing w:before="0" w:after="0"/>
        <w:rPr>
          <w:rFonts w:ascii="Futura Medium" w:eastAsia="Comfortaa" w:hAnsi="Futura Medium" w:cs="Futura Medium"/>
          <w:color w:val="1155CC"/>
          <w:sz w:val="22"/>
          <w:szCs w:val="22"/>
        </w:rPr>
      </w:pPr>
      <w:bookmarkStart w:id="265" w:name="_8o8zv1mncdpo" w:colFirst="0" w:colLast="0"/>
      <w:bookmarkEnd w:id="265"/>
      <w:r w:rsidRPr="00361F78">
        <w:rPr>
          <w:rFonts w:ascii="Futura Medium" w:eastAsia="Comfortaa" w:hAnsi="Futura Medium" w:cs="Futura Medium" w:hint="cs"/>
          <w:color w:val="1155CC"/>
          <w:sz w:val="22"/>
          <w:szCs w:val="22"/>
        </w:rPr>
        <w:t xml:space="preserve">Validación de datos </w:t>
      </w:r>
    </w:p>
    <w:p w14:paraId="126A1433" w14:textId="77777777" w:rsidR="00962B62" w:rsidRPr="00361F78" w:rsidRDefault="00962B62" w:rsidP="004413DC">
      <w:pPr>
        <w:pStyle w:val="Ttulo3"/>
        <w:numPr>
          <w:ilvl w:val="0"/>
          <w:numId w:val="45"/>
        </w:numPr>
        <w:spacing w:before="0"/>
        <w:rPr>
          <w:rFonts w:ascii="Futura Medium" w:eastAsia="Comfortaa" w:hAnsi="Futura Medium" w:cs="Futura Medium"/>
          <w:color w:val="1155CC"/>
          <w:sz w:val="22"/>
          <w:szCs w:val="22"/>
        </w:rPr>
      </w:pPr>
      <w:bookmarkStart w:id="266" w:name="_ffq4q1d6lp6l" w:colFirst="0" w:colLast="0"/>
      <w:bookmarkEnd w:id="266"/>
      <w:r w:rsidRPr="00361F78">
        <w:rPr>
          <w:rFonts w:ascii="Futura Medium" w:eastAsia="Comfortaa" w:hAnsi="Futura Medium" w:cs="Futura Medium" w:hint="cs"/>
          <w:color w:val="1155CC"/>
          <w:sz w:val="22"/>
          <w:szCs w:val="22"/>
        </w:rPr>
        <w:t>Transponer</w:t>
      </w:r>
    </w:p>
    <w:p w14:paraId="0A959AF5" w14:textId="77777777" w:rsidR="00962B62" w:rsidRPr="00361F78" w:rsidRDefault="00962B62" w:rsidP="00962B62">
      <w:pPr>
        <w:rPr>
          <w:rFonts w:ascii="Futura Medium" w:hAnsi="Futura Medium" w:cs="Futura Medium"/>
          <w:sz w:val="22"/>
          <w:szCs w:val="22"/>
        </w:rPr>
      </w:pPr>
    </w:p>
    <w:p w14:paraId="286665D9"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Hojas de Cálculo en nuestra práctica docente (resumen)</w:t>
      </w:r>
    </w:p>
    <w:p w14:paraId="7B5DFC30" w14:textId="77777777" w:rsidR="00962B62" w:rsidRPr="00962B62" w:rsidRDefault="00962B62" w:rsidP="004413DC">
      <w:pPr>
        <w:numPr>
          <w:ilvl w:val="0"/>
          <w:numId w:val="44"/>
        </w:numPr>
        <w:spacing w:before="240"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Visualizar el progreso de los alumnos para la personalización y mejora del aprendizaje.</w:t>
      </w:r>
    </w:p>
    <w:p w14:paraId="5FA0ACC8" w14:textId="77777777" w:rsidR="00962B62" w:rsidRPr="00962B62" w:rsidRDefault="00962B62" w:rsidP="004413DC">
      <w:pPr>
        <w:numPr>
          <w:ilvl w:val="0"/>
          <w:numId w:val="44"/>
        </w:numPr>
        <w:spacing w:line="276" w:lineRule="auto"/>
        <w:jc w:val="both"/>
        <w:rPr>
          <w:rFonts w:ascii="Futura Medium" w:eastAsia="Comfortaa" w:hAnsi="Futura Medium" w:cs="Futura Medium"/>
          <w:sz w:val="22"/>
          <w:szCs w:val="22"/>
        </w:rPr>
      </w:pPr>
      <w:r w:rsidRPr="00962B62">
        <w:rPr>
          <w:rFonts w:ascii="Futura Medium" w:eastAsia="Comfortaa" w:hAnsi="Futura Medium" w:cs="Futura Medium" w:hint="cs"/>
          <w:i/>
          <w:sz w:val="22"/>
          <w:szCs w:val="22"/>
        </w:rPr>
        <w:t>Destacar información importante para un proceso (por ejemplo, algo pendiente de hacer).</w:t>
      </w:r>
    </w:p>
    <w:p w14:paraId="32114B80" w14:textId="77777777" w:rsidR="00962B62" w:rsidRPr="00962B62" w:rsidRDefault="00962B62" w:rsidP="004413DC">
      <w:pPr>
        <w:numPr>
          <w:ilvl w:val="0"/>
          <w:numId w:val="44"/>
        </w:numPr>
        <w:spacing w:line="276" w:lineRule="auto"/>
        <w:jc w:val="both"/>
        <w:rPr>
          <w:rFonts w:ascii="Futura Medium" w:eastAsia="Comfortaa" w:hAnsi="Futura Medium" w:cs="Futura Medium"/>
          <w:sz w:val="22"/>
          <w:szCs w:val="22"/>
        </w:rPr>
      </w:pPr>
      <w:r w:rsidRPr="00962B62">
        <w:rPr>
          <w:rFonts w:ascii="Futura Medium" w:eastAsia="Comfortaa" w:hAnsi="Futura Medium" w:cs="Futura Medium" w:hint="cs"/>
          <w:i/>
          <w:sz w:val="22"/>
          <w:szCs w:val="22"/>
        </w:rPr>
        <w:t>Poder consultar información filtrada de manera rápida y sin que afecte a los demás usuarios.</w:t>
      </w:r>
    </w:p>
    <w:p w14:paraId="5C8A34FB" w14:textId="77777777" w:rsidR="00962B62" w:rsidRPr="00962B62" w:rsidRDefault="00962B62" w:rsidP="004413DC">
      <w:pPr>
        <w:numPr>
          <w:ilvl w:val="0"/>
          <w:numId w:val="44"/>
        </w:numPr>
        <w:spacing w:line="276" w:lineRule="auto"/>
        <w:jc w:val="both"/>
        <w:rPr>
          <w:rFonts w:ascii="Futura Medium" w:eastAsia="Comfortaa" w:hAnsi="Futura Medium" w:cs="Futura Medium"/>
          <w:sz w:val="22"/>
          <w:szCs w:val="22"/>
        </w:rPr>
      </w:pPr>
      <w:r w:rsidRPr="00962B62">
        <w:rPr>
          <w:rFonts w:ascii="Futura Medium" w:eastAsia="Comfortaa" w:hAnsi="Futura Medium" w:cs="Futura Medium" w:hint="cs"/>
          <w:i/>
          <w:sz w:val="22"/>
          <w:szCs w:val="22"/>
        </w:rPr>
        <w:t>Llevar el recuento de determinados datos.</w:t>
      </w:r>
    </w:p>
    <w:p w14:paraId="3D1F65F6" w14:textId="77777777" w:rsidR="00962B62" w:rsidRPr="00962B62" w:rsidRDefault="00962B62" w:rsidP="004413DC">
      <w:pPr>
        <w:numPr>
          <w:ilvl w:val="0"/>
          <w:numId w:val="44"/>
        </w:numPr>
        <w:spacing w:after="240" w:line="276" w:lineRule="auto"/>
        <w:jc w:val="both"/>
        <w:rPr>
          <w:rFonts w:ascii="Futura Medium" w:eastAsia="Comfortaa" w:hAnsi="Futura Medium" w:cs="Futura Medium"/>
          <w:sz w:val="22"/>
          <w:szCs w:val="22"/>
        </w:rPr>
      </w:pPr>
      <w:r w:rsidRPr="00962B62">
        <w:rPr>
          <w:rFonts w:ascii="Futura Medium" w:eastAsia="Comfortaa" w:hAnsi="Futura Medium" w:cs="Futura Medium" w:hint="cs"/>
          <w:i/>
          <w:sz w:val="22"/>
          <w:szCs w:val="22"/>
        </w:rPr>
        <w:t>Compartir cuadernos de notas entre profesores para su edición.</w:t>
      </w:r>
    </w:p>
    <w:p w14:paraId="789773F8"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267" w:name="_6zx87xpp4vgk" w:colFirst="0" w:colLast="0"/>
      <w:bookmarkEnd w:id="267"/>
      <w:r w:rsidRPr="00361F78">
        <w:rPr>
          <w:rFonts w:ascii="Futura Medium" w:eastAsia="Comfortaa" w:hAnsi="Futura Medium" w:cs="Futura Medium" w:hint="cs"/>
          <w:color w:val="A61C00"/>
          <w:sz w:val="22"/>
          <w:szCs w:val="22"/>
        </w:rPr>
        <w:t xml:space="preserve">Tema </w:t>
      </w:r>
      <w:r w:rsidRPr="00361F78">
        <w:rPr>
          <w:rFonts w:ascii="Futura Medium" w:eastAsia="Comfortaa" w:hAnsi="Futura Medium" w:cs="Futura Medium" w:hint="cs"/>
          <w:color w:val="E69138"/>
          <w:sz w:val="22"/>
          <w:szCs w:val="22"/>
        </w:rPr>
        <w:t>6:</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Sites</w:t>
      </w:r>
    </w:p>
    <w:p w14:paraId="365E7066" w14:textId="77777777" w:rsidR="00962B62" w:rsidRPr="00361F78" w:rsidRDefault="00962B62" w:rsidP="004413DC">
      <w:pPr>
        <w:pStyle w:val="Ttulo3"/>
        <w:numPr>
          <w:ilvl w:val="0"/>
          <w:numId w:val="46"/>
        </w:numPr>
        <w:spacing w:after="0"/>
        <w:ind w:left="1080"/>
        <w:rPr>
          <w:rFonts w:ascii="Futura Medium" w:eastAsia="Comfortaa" w:hAnsi="Futura Medium" w:cs="Futura Medium"/>
          <w:color w:val="1155CC"/>
          <w:sz w:val="22"/>
          <w:szCs w:val="22"/>
        </w:rPr>
      </w:pPr>
      <w:bookmarkStart w:id="268" w:name="_bkpe1k6h04fn" w:colFirst="0" w:colLast="0"/>
      <w:bookmarkStart w:id="269" w:name="_nra7elehgzvo" w:colFirst="0" w:colLast="0"/>
      <w:bookmarkEnd w:id="268"/>
      <w:bookmarkEnd w:id="269"/>
      <w:r w:rsidRPr="00361F78">
        <w:rPr>
          <w:rFonts w:ascii="Futura Medium" w:eastAsia="Comfortaa" w:hAnsi="Futura Medium" w:cs="Futura Medium" w:hint="cs"/>
          <w:color w:val="1155CC"/>
          <w:sz w:val="22"/>
          <w:szCs w:val="22"/>
        </w:rPr>
        <w:t xml:space="preserve">¿Qué es Sites? </w:t>
      </w:r>
    </w:p>
    <w:p w14:paraId="600ABC57"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270" w:name="_bgnwdjkl9wng" w:colFirst="0" w:colLast="0"/>
      <w:bookmarkEnd w:id="270"/>
      <w:r w:rsidRPr="00361F78">
        <w:rPr>
          <w:rFonts w:ascii="Futura Medium" w:eastAsia="Comfortaa" w:hAnsi="Futura Medium" w:cs="Futura Medium" w:hint="cs"/>
          <w:color w:val="1155CC"/>
          <w:sz w:val="22"/>
          <w:szCs w:val="22"/>
        </w:rPr>
        <w:t xml:space="preserve">Cómo crear un </w:t>
      </w:r>
      <w:r w:rsidRPr="00361F78">
        <w:rPr>
          <w:rFonts w:ascii="Futura Medium" w:eastAsia="Comfortaa" w:hAnsi="Futura Medium" w:cs="Futura Medium" w:hint="cs"/>
          <w:i/>
          <w:color w:val="1155CC"/>
          <w:sz w:val="22"/>
          <w:szCs w:val="22"/>
        </w:rPr>
        <w:t xml:space="preserve">site </w:t>
      </w:r>
    </w:p>
    <w:p w14:paraId="16E833CB"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271" w:name="_sb1jc8xqv5mw" w:colFirst="0" w:colLast="0"/>
      <w:bookmarkEnd w:id="271"/>
      <w:r w:rsidRPr="00361F78">
        <w:rPr>
          <w:rFonts w:ascii="Futura Medium" w:eastAsia="Comfortaa" w:hAnsi="Futura Medium" w:cs="Futura Medium" w:hint="cs"/>
          <w:color w:val="1155CC"/>
          <w:sz w:val="22"/>
          <w:szCs w:val="22"/>
        </w:rPr>
        <w:t xml:space="preserve">Editar e insertar elementos </w:t>
      </w:r>
    </w:p>
    <w:p w14:paraId="6517B295"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272" w:name="_c2y324xacoex" w:colFirst="0" w:colLast="0"/>
      <w:bookmarkEnd w:id="272"/>
      <w:r w:rsidRPr="00361F78">
        <w:rPr>
          <w:rFonts w:ascii="Futura Medium" w:eastAsia="Comfortaa" w:hAnsi="Futura Medium" w:cs="Futura Medium" w:hint="cs"/>
          <w:color w:val="1155CC"/>
          <w:sz w:val="22"/>
          <w:szCs w:val="22"/>
        </w:rPr>
        <w:t xml:space="preserve">Crear Página </w:t>
      </w:r>
    </w:p>
    <w:p w14:paraId="592AF50A"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273" w:name="_3oyejqx5bvxa" w:colFirst="0" w:colLast="0"/>
      <w:bookmarkEnd w:id="273"/>
      <w:r w:rsidRPr="00361F78">
        <w:rPr>
          <w:rFonts w:ascii="Futura Medium" w:eastAsia="Comfortaa" w:hAnsi="Futura Medium" w:cs="Futura Medium" w:hint="cs"/>
          <w:color w:val="1155CC"/>
          <w:sz w:val="22"/>
          <w:szCs w:val="22"/>
        </w:rPr>
        <w:t xml:space="preserve">Compartir </w:t>
      </w:r>
      <w:r w:rsidRPr="00361F78">
        <w:rPr>
          <w:rFonts w:ascii="Futura Medium" w:eastAsia="Comfortaa" w:hAnsi="Futura Medium" w:cs="Futura Medium" w:hint="cs"/>
          <w:i/>
          <w:color w:val="1155CC"/>
          <w:sz w:val="22"/>
          <w:szCs w:val="22"/>
        </w:rPr>
        <w:t>site</w:t>
      </w:r>
      <w:r w:rsidRPr="00361F78">
        <w:rPr>
          <w:rFonts w:ascii="Futura Medium" w:eastAsia="Comfortaa" w:hAnsi="Futura Medium" w:cs="Futura Medium" w:hint="cs"/>
          <w:color w:val="1155CC"/>
          <w:sz w:val="22"/>
          <w:szCs w:val="22"/>
        </w:rPr>
        <w:t xml:space="preserve"> </w:t>
      </w:r>
    </w:p>
    <w:p w14:paraId="60076496" w14:textId="77777777" w:rsidR="00962B62" w:rsidRPr="00361F78" w:rsidRDefault="00962B62" w:rsidP="004413DC">
      <w:pPr>
        <w:pStyle w:val="Ttulo3"/>
        <w:numPr>
          <w:ilvl w:val="0"/>
          <w:numId w:val="46"/>
        </w:numPr>
        <w:spacing w:before="0" w:after="0"/>
        <w:ind w:left="1080"/>
        <w:rPr>
          <w:rFonts w:ascii="Futura Medium" w:eastAsia="Comfortaa" w:hAnsi="Futura Medium" w:cs="Futura Medium"/>
          <w:color w:val="1155CC"/>
          <w:sz w:val="22"/>
          <w:szCs w:val="22"/>
        </w:rPr>
      </w:pPr>
      <w:bookmarkStart w:id="274" w:name="_3i965d75kted" w:colFirst="0" w:colLast="0"/>
      <w:bookmarkEnd w:id="274"/>
      <w:r w:rsidRPr="00361F78">
        <w:rPr>
          <w:rFonts w:ascii="Futura Medium" w:eastAsia="Comfortaa" w:hAnsi="Futura Medium" w:cs="Futura Medium" w:hint="cs"/>
          <w:color w:val="1155CC"/>
          <w:sz w:val="22"/>
          <w:szCs w:val="22"/>
        </w:rPr>
        <w:t xml:space="preserve">Publicar un </w:t>
      </w:r>
      <w:r w:rsidRPr="00361F78">
        <w:rPr>
          <w:rFonts w:ascii="Futura Medium" w:eastAsia="Comfortaa" w:hAnsi="Futura Medium" w:cs="Futura Medium" w:hint="cs"/>
          <w:i/>
          <w:color w:val="1155CC"/>
          <w:sz w:val="22"/>
          <w:szCs w:val="22"/>
        </w:rPr>
        <w:t xml:space="preserve">site  </w:t>
      </w:r>
    </w:p>
    <w:p w14:paraId="16AAB42C" w14:textId="77777777" w:rsidR="00962B62" w:rsidRPr="00361F78" w:rsidRDefault="00962B62" w:rsidP="004413DC">
      <w:pPr>
        <w:pStyle w:val="Ttulo3"/>
        <w:numPr>
          <w:ilvl w:val="0"/>
          <w:numId w:val="46"/>
        </w:numPr>
        <w:spacing w:before="0"/>
        <w:ind w:left="1080"/>
        <w:rPr>
          <w:rFonts w:ascii="Futura Medium" w:eastAsia="Comfortaa" w:hAnsi="Futura Medium" w:cs="Futura Medium"/>
          <w:color w:val="1155CC"/>
          <w:sz w:val="22"/>
          <w:szCs w:val="22"/>
        </w:rPr>
      </w:pPr>
      <w:bookmarkStart w:id="275" w:name="_96icxwmnxk3k" w:colFirst="0" w:colLast="0"/>
      <w:bookmarkEnd w:id="275"/>
      <w:r w:rsidRPr="00361F78">
        <w:rPr>
          <w:rFonts w:ascii="Futura Medium" w:eastAsia="Comfortaa" w:hAnsi="Futura Medium" w:cs="Futura Medium" w:hint="cs"/>
          <w:color w:val="1155CC"/>
          <w:sz w:val="22"/>
          <w:szCs w:val="22"/>
        </w:rPr>
        <w:t xml:space="preserve">Vista previa y ver </w:t>
      </w:r>
      <w:r w:rsidRPr="00361F78">
        <w:rPr>
          <w:rFonts w:ascii="Futura Medium" w:eastAsia="Comfortaa" w:hAnsi="Futura Medium" w:cs="Futura Medium" w:hint="cs"/>
          <w:i/>
          <w:color w:val="1155CC"/>
          <w:sz w:val="22"/>
          <w:szCs w:val="22"/>
        </w:rPr>
        <w:t>site</w:t>
      </w:r>
      <w:r w:rsidRPr="00361F78">
        <w:rPr>
          <w:rFonts w:ascii="Futura Medium" w:eastAsia="Comfortaa" w:hAnsi="Futura Medium" w:cs="Futura Medium" w:hint="cs"/>
          <w:color w:val="1155CC"/>
          <w:sz w:val="22"/>
          <w:szCs w:val="22"/>
        </w:rPr>
        <w:t xml:space="preserve"> publicado</w:t>
      </w:r>
    </w:p>
    <w:p w14:paraId="2DCEC21E" w14:textId="77777777" w:rsidR="00962B62" w:rsidRPr="00962B62" w:rsidRDefault="00962B62" w:rsidP="00962B62">
      <w:pPr>
        <w:rPr>
          <w:rFonts w:ascii="Futura Medium" w:hAnsi="Futura Medium" w:cs="Futura Medium"/>
          <w:sz w:val="22"/>
          <w:szCs w:val="22"/>
        </w:rPr>
      </w:pPr>
    </w:p>
    <w:p w14:paraId="6FF9D356" w14:textId="77777777" w:rsidR="00962B62" w:rsidRPr="00962B62" w:rsidRDefault="00962B62" w:rsidP="00962B62">
      <w:pPr>
        <w:spacing w:before="240" w:after="240"/>
        <w:jc w:val="both"/>
        <w:rPr>
          <w:rFonts w:ascii="Futura Medium" w:eastAsia="Comfortaa" w:hAnsi="Futura Medium" w:cs="Futura Medium"/>
          <w:b w:val="0"/>
          <w:sz w:val="22"/>
          <w:szCs w:val="22"/>
          <w:u w:val="single"/>
        </w:rPr>
      </w:pPr>
      <w:r w:rsidRPr="00962B62">
        <w:rPr>
          <w:rFonts w:ascii="Futura Medium" w:eastAsia="Comfortaa" w:hAnsi="Futura Medium" w:cs="Futura Medium" w:hint="cs"/>
          <w:sz w:val="22"/>
          <w:szCs w:val="22"/>
          <w:u w:val="single"/>
        </w:rPr>
        <w:t>Aplicación de Sites en nuestra práctica docente (resumen)</w:t>
      </w:r>
    </w:p>
    <w:p w14:paraId="5E2D6D4C" w14:textId="77777777" w:rsidR="00962B62" w:rsidRPr="00962B62" w:rsidRDefault="00962B62" w:rsidP="004413DC">
      <w:pPr>
        <w:numPr>
          <w:ilvl w:val="0"/>
          <w:numId w:val="44"/>
        </w:numPr>
        <w:spacing w:before="240"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Crear un site del área o de la clase.</w:t>
      </w:r>
    </w:p>
    <w:p w14:paraId="0FC6DB8C"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Portfolio digital del alumno.</w:t>
      </w:r>
    </w:p>
    <w:p w14:paraId="5AE142A7"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Banco de recursos (repositorio de materiales, recursos informáticos o de aula, etc.).</w:t>
      </w:r>
    </w:p>
    <w:p w14:paraId="0EC6F4BC" w14:textId="77777777" w:rsidR="00962B62" w:rsidRPr="00962B62" w:rsidRDefault="00962B62" w:rsidP="004413DC">
      <w:pPr>
        <w:numPr>
          <w:ilvl w:val="0"/>
          <w:numId w:val="44"/>
        </w:numPr>
        <w:spacing w:line="276" w:lineRule="auto"/>
        <w:jc w:val="both"/>
        <w:rPr>
          <w:rFonts w:ascii="Futura Medium" w:eastAsia="Comfortaa" w:hAnsi="Futura Medium" w:cs="Futura Medium"/>
          <w:i/>
          <w:sz w:val="22"/>
          <w:szCs w:val="22"/>
        </w:rPr>
      </w:pPr>
      <w:r w:rsidRPr="00962B62">
        <w:rPr>
          <w:rFonts w:ascii="Futura Medium" w:eastAsia="Comfortaa" w:hAnsi="Futura Medium" w:cs="Futura Medium" w:hint="cs"/>
          <w:i/>
          <w:sz w:val="22"/>
          <w:szCs w:val="22"/>
        </w:rPr>
        <w:t>Lugar de información al público; los alumnos sienten su trabajo más auténtico y relevante.</w:t>
      </w:r>
    </w:p>
    <w:p w14:paraId="01A791A3" w14:textId="77777777" w:rsidR="00962B62" w:rsidRPr="00361F78" w:rsidRDefault="00962B62" w:rsidP="004413DC">
      <w:pPr>
        <w:numPr>
          <w:ilvl w:val="0"/>
          <w:numId w:val="44"/>
        </w:numP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Sites de proyectos (ABP).</w:t>
      </w:r>
    </w:p>
    <w:p w14:paraId="148ADCAE" w14:textId="67293EC3" w:rsidR="00962B62" w:rsidRDefault="00962B62" w:rsidP="004413DC">
      <w:pPr>
        <w:numPr>
          <w:ilvl w:val="0"/>
          <w:numId w:val="44"/>
        </w:numPr>
        <w:spacing w:after="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Temario</w:t>
      </w:r>
    </w:p>
    <w:p w14:paraId="3459B2AE" w14:textId="70289001" w:rsidR="007C6052" w:rsidRDefault="007C6052" w:rsidP="007C6052">
      <w:pPr>
        <w:spacing w:after="240" w:line="276" w:lineRule="auto"/>
        <w:jc w:val="both"/>
        <w:rPr>
          <w:rFonts w:ascii="Futura Medium" w:eastAsia="Comfortaa" w:hAnsi="Futura Medium" w:cs="Futura Medium"/>
          <w:i/>
          <w:sz w:val="22"/>
          <w:szCs w:val="22"/>
        </w:rPr>
      </w:pPr>
    </w:p>
    <w:p w14:paraId="5F296B8D" w14:textId="530FDD5C" w:rsidR="007C6052" w:rsidRDefault="007C6052" w:rsidP="007C6052">
      <w:pPr>
        <w:spacing w:after="240" w:line="276" w:lineRule="auto"/>
        <w:jc w:val="both"/>
        <w:rPr>
          <w:rFonts w:ascii="Futura Medium" w:eastAsia="Comfortaa" w:hAnsi="Futura Medium" w:cs="Futura Medium"/>
          <w:i/>
          <w:sz w:val="22"/>
          <w:szCs w:val="22"/>
        </w:rPr>
      </w:pPr>
    </w:p>
    <w:p w14:paraId="22ABE3CC" w14:textId="374EC6A0" w:rsidR="007C6052" w:rsidRDefault="007C6052" w:rsidP="007C6052">
      <w:pPr>
        <w:spacing w:after="240" w:line="276" w:lineRule="auto"/>
        <w:jc w:val="both"/>
        <w:rPr>
          <w:rFonts w:ascii="Futura Medium" w:eastAsia="Comfortaa" w:hAnsi="Futura Medium" w:cs="Futura Medium"/>
          <w:i/>
          <w:sz w:val="22"/>
          <w:szCs w:val="22"/>
        </w:rPr>
      </w:pPr>
    </w:p>
    <w:p w14:paraId="6426C6D5" w14:textId="3EA6C9FF" w:rsidR="007C6052" w:rsidRDefault="007C6052" w:rsidP="007C6052">
      <w:pPr>
        <w:spacing w:after="240" w:line="276" w:lineRule="auto"/>
        <w:jc w:val="both"/>
        <w:rPr>
          <w:rFonts w:ascii="Futura Medium" w:eastAsia="Comfortaa" w:hAnsi="Futura Medium" w:cs="Futura Medium"/>
          <w:i/>
          <w:sz w:val="22"/>
          <w:szCs w:val="22"/>
        </w:rPr>
      </w:pPr>
    </w:p>
    <w:p w14:paraId="1FA015B4" w14:textId="5B6D5A9A" w:rsidR="007C6052" w:rsidRDefault="007C6052" w:rsidP="007C6052">
      <w:pPr>
        <w:spacing w:after="240" w:line="276" w:lineRule="auto"/>
        <w:jc w:val="both"/>
        <w:rPr>
          <w:rFonts w:ascii="Futura Medium" w:eastAsia="Comfortaa" w:hAnsi="Futura Medium" w:cs="Futura Medium"/>
          <w:i/>
          <w:sz w:val="22"/>
          <w:szCs w:val="22"/>
        </w:rPr>
      </w:pPr>
    </w:p>
    <w:p w14:paraId="0D39B957" w14:textId="7A87E797" w:rsidR="007C6052" w:rsidRDefault="007C6052" w:rsidP="007C6052">
      <w:pPr>
        <w:spacing w:after="240" w:line="276" w:lineRule="auto"/>
        <w:jc w:val="both"/>
        <w:rPr>
          <w:rFonts w:ascii="Futura Medium" w:eastAsia="Comfortaa" w:hAnsi="Futura Medium" w:cs="Futura Medium"/>
          <w:i/>
          <w:sz w:val="22"/>
          <w:szCs w:val="22"/>
        </w:rPr>
      </w:pPr>
    </w:p>
    <w:p w14:paraId="4ACC7368" w14:textId="207437D2" w:rsidR="007C6052" w:rsidRDefault="007C6052" w:rsidP="007C6052">
      <w:pPr>
        <w:spacing w:after="240" w:line="276" w:lineRule="auto"/>
        <w:jc w:val="both"/>
        <w:rPr>
          <w:rFonts w:ascii="Futura Medium" w:eastAsia="Comfortaa" w:hAnsi="Futura Medium" w:cs="Futura Medium"/>
          <w:i/>
          <w:sz w:val="22"/>
          <w:szCs w:val="22"/>
        </w:rPr>
      </w:pPr>
    </w:p>
    <w:p w14:paraId="258E415E" w14:textId="5D6E70F6" w:rsidR="007C6052" w:rsidRDefault="007C6052" w:rsidP="007C6052">
      <w:pPr>
        <w:spacing w:after="240" w:line="276" w:lineRule="auto"/>
        <w:jc w:val="both"/>
        <w:rPr>
          <w:rFonts w:ascii="Futura Medium" w:eastAsia="Comfortaa" w:hAnsi="Futura Medium" w:cs="Futura Medium"/>
          <w:i/>
          <w:sz w:val="22"/>
          <w:szCs w:val="22"/>
        </w:rPr>
      </w:pPr>
    </w:p>
    <w:p w14:paraId="70F087F2" w14:textId="569C5569" w:rsidR="007C6052" w:rsidRDefault="007C6052" w:rsidP="007C6052">
      <w:pPr>
        <w:spacing w:after="240" w:line="276" w:lineRule="auto"/>
        <w:jc w:val="both"/>
        <w:rPr>
          <w:rFonts w:ascii="Futura Medium" w:eastAsia="Comfortaa" w:hAnsi="Futura Medium" w:cs="Futura Medium"/>
          <w:i/>
          <w:sz w:val="22"/>
          <w:szCs w:val="22"/>
        </w:rPr>
      </w:pPr>
    </w:p>
    <w:p w14:paraId="2A666A91" w14:textId="3613013C" w:rsidR="007C6052" w:rsidRDefault="007C6052" w:rsidP="007C6052">
      <w:pPr>
        <w:spacing w:after="240" w:line="276" w:lineRule="auto"/>
        <w:jc w:val="both"/>
        <w:rPr>
          <w:rFonts w:ascii="Futura Medium" w:eastAsia="Comfortaa" w:hAnsi="Futura Medium" w:cs="Futura Medium"/>
          <w:i/>
          <w:sz w:val="22"/>
          <w:szCs w:val="22"/>
        </w:rPr>
      </w:pPr>
    </w:p>
    <w:p w14:paraId="39F46EB0" w14:textId="77777777" w:rsidR="00951593" w:rsidRDefault="00951593" w:rsidP="007C6052">
      <w:pPr>
        <w:spacing w:after="240" w:line="276" w:lineRule="auto"/>
        <w:jc w:val="both"/>
        <w:rPr>
          <w:rFonts w:ascii="Futura Medium" w:eastAsia="Comfortaa" w:hAnsi="Futura Medium" w:cs="Futura Medium"/>
          <w:i/>
          <w:sz w:val="22"/>
          <w:szCs w:val="22"/>
        </w:rPr>
      </w:pPr>
    </w:p>
    <w:p w14:paraId="54344920" w14:textId="77777777" w:rsidR="00951593" w:rsidRDefault="00951593" w:rsidP="007C6052">
      <w:pPr>
        <w:spacing w:after="240" w:line="276" w:lineRule="auto"/>
        <w:jc w:val="both"/>
        <w:rPr>
          <w:rFonts w:ascii="Futura Medium" w:eastAsia="Comfortaa" w:hAnsi="Futura Medium" w:cs="Futura Medium"/>
          <w:i/>
          <w:sz w:val="22"/>
          <w:szCs w:val="22"/>
        </w:rPr>
      </w:pPr>
    </w:p>
    <w:p w14:paraId="3FD2080E" w14:textId="77777777" w:rsidR="00951593" w:rsidRDefault="00951593" w:rsidP="007C6052">
      <w:pPr>
        <w:spacing w:after="240" w:line="276" w:lineRule="auto"/>
        <w:jc w:val="both"/>
        <w:rPr>
          <w:rFonts w:ascii="Futura Medium" w:eastAsia="Comfortaa" w:hAnsi="Futura Medium" w:cs="Futura Medium"/>
          <w:i/>
          <w:sz w:val="22"/>
          <w:szCs w:val="22"/>
        </w:rPr>
      </w:pPr>
    </w:p>
    <w:p w14:paraId="49A59B6D" w14:textId="77777777" w:rsidR="00951593" w:rsidRDefault="00951593" w:rsidP="007C6052">
      <w:pPr>
        <w:spacing w:after="240" w:line="276" w:lineRule="auto"/>
        <w:jc w:val="both"/>
        <w:rPr>
          <w:rFonts w:ascii="Futura Medium" w:eastAsia="Comfortaa" w:hAnsi="Futura Medium" w:cs="Futura Medium"/>
          <w:i/>
          <w:sz w:val="22"/>
          <w:szCs w:val="22"/>
        </w:rPr>
      </w:pPr>
    </w:p>
    <w:p w14:paraId="06FECB27" w14:textId="77777777" w:rsidR="00951593" w:rsidRDefault="00951593" w:rsidP="007C6052">
      <w:pPr>
        <w:spacing w:after="240" w:line="276" w:lineRule="auto"/>
        <w:jc w:val="both"/>
        <w:rPr>
          <w:rFonts w:ascii="Futura Medium" w:eastAsia="Comfortaa" w:hAnsi="Futura Medium" w:cs="Futura Medium"/>
          <w:i/>
          <w:sz w:val="22"/>
          <w:szCs w:val="22"/>
        </w:rPr>
      </w:pPr>
    </w:p>
    <w:p w14:paraId="429854C8" w14:textId="77777777" w:rsidR="00951593" w:rsidRDefault="00951593" w:rsidP="007C6052">
      <w:pPr>
        <w:spacing w:after="240" w:line="276" w:lineRule="auto"/>
        <w:jc w:val="both"/>
        <w:rPr>
          <w:rFonts w:ascii="Futura Medium" w:eastAsia="Comfortaa" w:hAnsi="Futura Medium" w:cs="Futura Medium"/>
          <w:i/>
          <w:sz w:val="22"/>
          <w:szCs w:val="22"/>
        </w:rPr>
      </w:pPr>
    </w:p>
    <w:p w14:paraId="12233C5B" w14:textId="77777777" w:rsidR="007C6052" w:rsidRPr="00361F78" w:rsidRDefault="007C6052" w:rsidP="007C6052">
      <w:pPr>
        <w:spacing w:after="240" w:line="276" w:lineRule="auto"/>
        <w:jc w:val="both"/>
        <w:rPr>
          <w:rFonts w:ascii="Futura Medium" w:eastAsia="Comfortaa" w:hAnsi="Futura Medium" w:cs="Futura Medium"/>
          <w:i/>
          <w:sz w:val="22"/>
          <w:szCs w:val="22"/>
        </w:rPr>
      </w:pPr>
    </w:p>
    <w:p w14:paraId="36274DC6" w14:textId="77777777" w:rsidR="0092163D" w:rsidRPr="0092163D" w:rsidRDefault="00E146E0" w:rsidP="0092163D">
      <w:pPr>
        <w:pStyle w:val="Prrafodelista"/>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2A5D6F64" w14:textId="5D870C3E" w:rsidR="00962B62" w:rsidRPr="0092163D" w:rsidRDefault="00962B62" w:rsidP="00DA020D">
      <w:pPr>
        <w:jc w:val="both"/>
        <w:rPr>
          <w:rFonts w:ascii="Cambria" w:hAnsi="Cambria"/>
          <w:b w:val="0"/>
          <w:iCs/>
          <w:color w:val="000000"/>
        </w:rPr>
      </w:pPr>
    </w:p>
    <w:p w14:paraId="20ED9A37" w14:textId="77777777" w:rsidR="00962B62" w:rsidRDefault="00962B62" w:rsidP="00DA020D">
      <w:pPr>
        <w:jc w:val="both"/>
        <w:rPr>
          <w:rFonts w:ascii="Cambria" w:hAnsi="Cambria"/>
          <w:b w:val="0"/>
          <w:i/>
          <w:color w:val="000000"/>
          <w:u w:val="single"/>
        </w:rPr>
      </w:pPr>
    </w:p>
    <w:p w14:paraId="51474B04" w14:textId="283518CE" w:rsidR="00DA020D" w:rsidRPr="00DA020D" w:rsidRDefault="00CD34BF" w:rsidP="00CD34BF">
      <w:pPr>
        <w:pStyle w:val="Ttulo1"/>
        <w:shd w:val="clear" w:color="auto" w:fill="E1F3D6" w:themeFill="accent2" w:themeFillTint="33"/>
        <w:rPr>
          <w:b/>
          <w:i/>
          <w:color w:val="000000"/>
          <w:u w:val="single"/>
        </w:rPr>
      </w:pPr>
      <w:bookmarkStart w:id="276" w:name="_16.4_ALUMNADO_DE"/>
      <w:bookmarkEnd w:id="276"/>
      <w:r>
        <w:t xml:space="preserve">16.4 </w:t>
      </w:r>
      <w:r w:rsidR="00DA020D" w:rsidRPr="00DA020D">
        <w:rPr>
          <w:b/>
        </w:rPr>
        <w:t>ALUMNADO DE PRÁCTICAS GRADO DE MAESTRO.</w:t>
      </w:r>
    </w:p>
    <w:p w14:paraId="62D141E9" w14:textId="77777777" w:rsidR="00DA020D" w:rsidRDefault="00DA020D" w:rsidP="00DA020D">
      <w:pPr>
        <w:jc w:val="both"/>
        <w:rPr>
          <w:rFonts w:ascii="Cambria" w:hAnsi="Cambria"/>
          <w:b w:val="0"/>
          <w:i/>
          <w:color w:val="000000"/>
          <w:u w:val="single"/>
        </w:rPr>
      </w:pPr>
    </w:p>
    <w:p w14:paraId="7EF3C18E" w14:textId="2C12A85A" w:rsidR="00DA020D" w:rsidRPr="00951593" w:rsidRDefault="00DA020D" w:rsidP="00951593">
      <w:pPr>
        <w:shd w:val="clear" w:color="auto" w:fill="E1F3D6" w:themeFill="accent2" w:themeFillTint="33"/>
        <w:jc w:val="both"/>
        <w:rPr>
          <w:rFonts w:ascii="Tahoma" w:hAnsi="Tahoma" w:cs="Tahoma"/>
          <w:b w:val="0"/>
          <w:iCs/>
          <w:color w:val="000000"/>
        </w:rPr>
      </w:pPr>
      <w:r w:rsidRPr="00951593">
        <w:rPr>
          <w:rFonts w:ascii="Tahoma" w:hAnsi="Tahoma" w:cs="Tahoma"/>
          <w:iCs/>
          <w:color w:val="000000"/>
        </w:rPr>
        <w:t>Centro colaborador con la UCA.</w:t>
      </w:r>
    </w:p>
    <w:p w14:paraId="2489A9B2" w14:textId="77777777" w:rsidR="00DA020D" w:rsidRPr="009129F1" w:rsidRDefault="00DA020D" w:rsidP="00DA020D">
      <w:pPr>
        <w:jc w:val="both"/>
        <w:rPr>
          <w:rFonts w:ascii="Cambria" w:hAnsi="Cambria"/>
          <w:b w:val="0"/>
          <w:i/>
          <w:color w:val="C00000"/>
          <w:sz w:val="28"/>
          <w:szCs w:val="28"/>
          <w:u w:val="single"/>
        </w:rPr>
      </w:pPr>
    </w:p>
    <w:p w14:paraId="503FE50F" w14:textId="4BFEE22F" w:rsidR="00DA020D" w:rsidRPr="00205E33" w:rsidRDefault="00205E33" w:rsidP="00205E33">
      <w:pPr>
        <w:shd w:val="clear" w:color="auto" w:fill="FFEDD7" w:themeFill="accent4" w:themeFillTint="33"/>
        <w:jc w:val="both"/>
        <w:rPr>
          <w:b w:val="0"/>
          <w:iCs/>
          <w:color w:val="000000" w:themeColor="text1"/>
          <w:sz w:val="22"/>
          <w:szCs w:val="22"/>
        </w:rPr>
      </w:pPr>
      <w:r>
        <w:rPr>
          <w:iCs/>
          <w:color w:val="000000" w:themeColor="text1"/>
          <w:sz w:val="22"/>
          <w:szCs w:val="22"/>
        </w:rPr>
        <w:t>16.4.1.</w:t>
      </w:r>
      <w:r w:rsidRPr="00205E33">
        <w:rPr>
          <w:iCs/>
          <w:color w:val="000000" w:themeColor="text1"/>
          <w:sz w:val="22"/>
          <w:szCs w:val="22"/>
        </w:rPr>
        <w:t>OBJETIVOS</w:t>
      </w:r>
    </w:p>
    <w:p w14:paraId="3E4350A8" w14:textId="77777777" w:rsidR="00DA020D" w:rsidRPr="00951593" w:rsidRDefault="00DA020D" w:rsidP="00DA020D">
      <w:pPr>
        <w:pStyle w:val="NormalWeb"/>
        <w:rPr>
          <w:rFonts w:ascii="Cambria" w:hAnsi="Cambria"/>
          <w:sz w:val="22"/>
          <w:szCs w:val="22"/>
        </w:rPr>
      </w:pPr>
      <w:r w:rsidRPr="00951593">
        <w:rPr>
          <w:rFonts w:ascii="Cambria" w:hAnsi="Cambria" w:cs="Calibri"/>
          <w:sz w:val="22"/>
          <w:szCs w:val="22"/>
          <w:u w:val="single"/>
        </w:rPr>
        <w:t>Objetivo principal</w:t>
      </w:r>
      <w:r w:rsidRPr="00951593">
        <w:rPr>
          <w:rFonts w:ascii="Cambria" w:hAnsi="Cambria" w:cs="Calibri"/>
          <w:sz w:val="22"/>
          <w:szCs w:val="22"/>
        </w:rPr>
        <w:t xml:space="preserve"> : procurar que los y las estudiantes puedan integrarse y socializarse en el quehacer profesional docente y conocer las necesidades y las demandas del sistema educativo. </w:t>
      </w:r>
    </w:p>
    <w:p w14:paraId="377A1F90" w14:textId="77777777" w:rsidR="00DA020D" w:rsidRPr="00951593" w:rsidRDefault="00DA020D" w:rsidP="00DA020D">
      <w:pPr>
        <w:pStyle w:val="NormalWeb"/>
        <w:rPr>
          <w:rFonts w:ascii="Cambria" w:hAnsi="Cambria"/>
          <w:sz w:val="22"/>
          <w:szCs w:val="22"/>
        </w:rPr>
      </w:pPr>
      <w:r w:rsidRPr="00951593">
        <w:rPr>
          <w:rFonts w:ascii="Cambria" w:hAnsi="Cambria" w:cs="Calibri"/>
          <w:sz w:val="22"/>
          <w:szCs w:val="22"/>
          <w:u w:val="single"/>
        </w:rPr>
        <w:t>Funciones y tareas</w:t>
      </w:r>
      <w:r w:rsidRPr="00951593">
        <w:rPr>
          <w:rFonts w:ascii="Cambria" w:hAnsi="Cambria" w:cs="Calibri"/>
          <w:sz w:val="22"/>
          <w:szCs w:val="22"/>
        </w:rPr>
        <w:t xml:space="preserve"> a desarrollar durante las prácticas,  se destaca : </w:t>
      </w:r>
    </w:p>
    <w:p w14:paraId="6319ABAE" w14:textId="77777777" w:rsidR="00DA020D" w:rsidRPr="00951593" w:rsidRDefault="00DA020D" w:rsidP="006F4023">
      <w:pPr>
        <w:pStyle w:val="Prrafodelista"/>
        <w:numPr>
          <w:ilvl w:val="0"/>
          <w:numId w:val="23"/>
        </w:numPr>
        <w:spacing w:before="100" w:beforeAutospacing="1" w:after="100" w:afterAutospacing="1"/>
        <w:rPr>
          <w:rFonts w:ascii="Cambria" w:hAnsi="Cambria"/>
          <w:sz w:val="22"/>
          <w:szCs w:val="22"/>
        </w:rPr>
      </w:pPr>
      <w:r w:rsidRPr="00951593">
        <w:rPr>
          <w:rFonts w:ascii="Cambria" w:hAnsi="Cambria" w:cs="Calibri"/>
          <w:sz w:val="22"/>
          <w:szCs w:val="22"/>
        </w:rPr>
        <w:t xml:space="preserve">Establecer relaciones entre la teoría y la práctica para comprender la importancia de la teoría como instrumento de reflexión e interpretación de la realidad escolar. </w:t>
      </w:r>
    </w:p>
    <w:p w14:paraId="6ADC2047" w14:textId="77777777" w:rsidR="00DA020D" w:rsidRPr="00951593" w:rsidRDefault="00DA020D" w:rsidP="00DA020D">
      <w:pPr>
        <w:pStyle w:val="Prrafodelista"/>
        <w:spacing w:before="100" w:beforeAutospacing="1" w:after="100" w:afterAutospacing="1"/>
        <w:rPr>
          <w:rFonts w:ascii="Cambria" w:hAnsi="Cambria"/>
          <w:sz w:val="22"/>
          <w:szCs w:val="22"/>
        </w:rPr>
      </w:pPr>
    </w:p>
    <w:p w14:paraId="6E2A18DF" w14:textId="13615DD2" w:rsidR="00E562DE" w:rsidRPr="00951593" w:rsidRDefault="00DA020D" w:rsidP="00E562DE">
      <w:pPr>
        <w:pStyle w:val="Prrafodelista"/>
        <w:numPr>
          <w:ilvl w:val="0"/>
          <w:numId w:val="23"/>
        </w:numPr>
        <w:spacing w:before="100" w:beforeAutospacing="1" w:after="100" w:afterAutospacing="1"/>
        <w:rPr>
          <w:rFonts w:ascii="Cambria" w:hAnsi="Cambria"/>
          <w:color w:val="000000"/>
          <w:sz w:val="22"/>
          <w:szCs w:val="22"/>
        </w:rPr>
      </w:pPr>
      <w:r w:rsidRPr="00951593">
        <w:rPr>
          <w:rFonts w:ascii="Cambria" w:hAnsi="Cambria"/>
          <w:sz w:val="22"/>
          <w:szCs w:val="22"/>
        </w:rPr>
        <w:t> </w:t>
      </w:r>
      <w:r w:rsidRPr="00951593">
        <w:rPr>
          <w:rFonts w:ascii="Cambria" w:hAnsi="Cambria" w:cs="Calibri"/>
          <w:sz w:val="22"/>
          <w:szCs w:val="22"/>
        </w:rPr>
        <w:t xml:space="preserve">Implicarse activamente en la vida académica del centro (asistencia a reuniones de ciclo, ETCP, sesiones de evaluación y claustros, etc.) como elemento fundamental de socialización e iniciación profesional docente. </w:t>
      </w:r>
      <w:r w:rsidRPr="00951593">
        <w:rPr>
          <w:rFonts w:ascii="Cambria" w:hAnsi="Cambria" w:cs="Calibri"/>
          <w:color w:val="000000"/>
          <w:sz w:val="22"/>
          <w:szCs w:val="22"/>
        </w:rPr>
        <w:t>En este sentido, se recuerde que el alumnado debe asistir al menos a cinco sesiones de las llamadas exclusivas que se desarrollan en una tarde a la semana</w:t>
      </w:r>
      <w:r w:rsidR="00951593">
        <w:rPr>
          <w:rFonts w:ascii="Cambria" w:hAnsi="Cambria" w:cs="Calibri"/>
          <w:color w:val="000000"/>
          <w:sz w:val="22"/>
          <w:szCs w:val="22"/>
        </w:rPr>
        <w:t>.</w:t>
      </w:r>
    </w:p>
    <w:p w14:paraId="3E764A8F" w14:textId="6591EE67" w:rsidR="00DA020D" w:rsidRPr="00205E33" w:rsidRDefault="00205E33" w:rsidP="00205E33">
      <w:pPr>
        <w:shd w:val="clear" w:color="auto" w:fill="FFEDD7" w:themeFill="accent4" w:themeFillTint="33"/>
        <w:jc w:val="both"/>
        <w:rPr>
          <w:b w:val="0"/>
          <w:iCs/>
          <w:color w:val="000000" w:themeColor="text1"/>
          <w:sz w:val="22"/>
          <w:szCs w:val="22"/>
        </w:rPr>
      </w:pPr>
      <w:r>
        <w:rPr>
          <w:iCs/>
          <w:color w:val="000000" w:themeColor="text1"/>
          <w:sz w:val="22"/>
          <w:szCs w:val="22"/>
        </w:rPr>
        <w:t xml:space="preserve">16.4.2. </w:t>
      </w:r>
      <w:r w:rsidRPr="00205E33">
        <w:rPr>
          <w:iCs/>
          <w:color w:val="000000" w:themeColor="text1"/>
          <w:sz w:val="22"/>
          <w:szCs w:val="22"/>
        </w:rPr>
        <w:t xml:space="preserve">PROCESO GENERAL A SEGUIR </w:t>
      </w:r>
    </w:p>
    <w:p w14:paraId="5B17369A" w14:textId="77777777" w:rsidR="00DA020D" w:rsidRPr="00951593" w:rsidRDefault="00DA020D" w:rsidP="00DA020D">
      <w:pPr>
        <w:jc w:val="both"/>
        <w:rPr>
          <w:rFonts w:ascii="Cambria" w:hAnsi="Cambria"/>
          <w:b w:val="0"/>
          <w:i/>
          <w:color w:val="C00000"/>
          <w:sz w:val="22"/>
          <w:szCs w:val="22"/>
          <w:u w:val="single"/>
        </w:rPr>
      </w:pPr>
    </w:p>
    <w:p w14:paraId="249685F1"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Recepción por parte del equipo directivo</w:t>
      </w:r>
    </w:p>
    <w:p w14:paraId="3D9D39C7"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Asignación de tutor/a en el centro y desarrollo de funciones .</w:t>
      </w:r>
    </w:p>
    <w:p w14:paraId="53BE6F38"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 xml:space="preserve">Sesiones formativas para el profesor/a tutor/a del centro. </w:t>
      </w:r>
    </w:p>
    <w:p w14:paraId="4BBD8EB6"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Integración en la vida del centro y coordinación con el tutor profesor universitario.</w:t>
      </w:r>
    </w:p>
    <w:p w14:paraId="4218AE04" w14:textId="77777777" w:rsidR="00DA020D" w:rsidRPr="00951593" w:rsidRDefault="00DA020D" w:rsidP="006F4023">
      <w:pPr>
        <w:pStyle w:val="Prrafodelista"/>
        <w:numPr>
          <w:ilvl w:val="0"/>
          <w:numId w:val="24"/>
        </w:numPr>
        <w:jc w:val="both"/>
        <w:rPr>
          <w:rFonts w:ascii="Cambria" w:hAnsi="Cambria"/>
          <w:color w:val="000000"/>
          <w:sz w:val="22"/>
          <w:szCs w:val="22"/>
        </w:rPr>
      </w:pPr>
      <w:r w:rsidRPr="00951593">
        <w:rPr>
          <w:rFonts w:ascii="Cambria" w:hAnsi="Cambria"/>
          <w:color w:val="000000"/>
          <w:sz w:val="22"/>
          <w:szCs w:val="22"/>
        </w:rPr>
        <w:t>Evaluación final .</w:t>
      </w:r>
    </w:p>
    <w:p w14:paraId="6D727FF1" w14:textId="0C09DFAC" w:rsidR="00DA020D" w:rsidRDefault="00DA020D" w:rsidP="001941A2">
      <w:pPr>
        <w:rPr>
          <w:lang w:val="es-ES_tradnl"/>
        </w:rPr>
      </w:pPr>
    </w:p>
    <w:p w14:paraId="71D683C7" w14:textId="4D8A4F45" w:rsidR="007C6052" w:rsidRDefault="007C6052" w:rsidP="001941A2">
      <w:pPr>
        <w:rPr>
          <w:lang w:val="es-ES_tradnl"/>
        </w:rPr>
      </w:pPr>
    </w:p>
    <w:p w14:paraId="4E0FEC26" w14:textId="53E33EBA" w:rsidR="007C6052" w:rsidRDefault="007C6052" w:rsidP="001941A2">
      <w:pPr>
        <w:rPr>
          <w:lang w:val="es-ES_tradnl"/>
        </w:rPr>
      </w:pPr>
    </w:p>
    <w:p w14:paraId="4FEA4601" w14:textId="698C656F" w:rsidR="007C6052" w:rsidRDefault="007C6052" w:rsidP="001941A2">
      <w:pPr>
        <w:rPr>
          <w:lang w:val="es-ES_tradnl"/>
        </w:rPr>
      </w:pPr>
    </w:p>
    <w:p w14:paraId="4A1C41B1" w14:textId="123D70CB" w:rsidR="007C6052" w:rsidRPr="00205E33" w:rsidRDefault="00205E33" w:rsidP="00205E33">
      <w:pPr>
        <w:shd w:val="clear" w:color="auto" w:fill="FFEDD7" w:themeFill="accent4" w:themeFillTint="33"/>
        <w:rPr>
          <w:sz w:val="22"/>
          <w:szCs w:val="22"/>
          <w:lang w:val="es-ES_tradnl"/>
        </w:rPr>
      </w:pPr>
      <w:r>
        <w:rPr>
          <w:sz w:val="22"/>
          <w:szCs w:val="22"/>
          <w:lang w:val="es-ES_tradnl"/>
        </w:rPr>
        <w:t xml:space="preserve">16.4.3. </w:t>
      </w:r>
      <w:r w:rsidRPr="00205E33">
        <w:rPr>
          <w:sz w:val="22"/>
          <w:szCs w:val="22"/>
          <w:lang w:val="es-ES_tradnl"/>
        </w:rPr>
        <w:t xml:space="preserve">ACUERDOS UCA. – CENTROS ASOCIADOS </w:t>
      </w:r>
      <w:r>
        <w:rPr>
          <w:sz w:val="22"/>
          <w:szCs w:val="22"/>
          <w:lang w:val="es-ES_tradnl"/>
        </w:rPr>
        <w:t>.CONCRECIÓN CURSO ACTUAL.</w:t>
      </w:r>
    </w:p>
    <w:p w14:paraId="784D3BAA" w14:textId="45F6ECC8" w:rsidR="007C6052" w:rsidRDefault="007C6052" w:rsidP="001941A2">
      <w:pPr>
        <w:rPr>
          <w:lang w:val="es-ES_tradnl"/>
        </w:rPr>
      </w:pPr>
    </w:p>
    <w:p w14:paraId="5216BCA3"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Bold" w:hAnsi="Calibri,Bold"/>
          <w:bCs/>
          <w:sz w:val="22"/>
          <w:szCs w:val="22"/>
          <w:shd w:val="clear" w:color="auto" w:fill="F2AF82"/>
        </w:rPr>
        <w:t xml:space="preserve">Vías de comunicación para cuestiones organizativas: </w:t>
      </w:r>
    </w:p>
    <w:p w14:paraId="4D4F87BD" w14:textId="77777777" w:rsidR="00205E33" w:rsidRPr="00205E33" w:rsidRDefault="00205E33" w:rsidP="00205E33">
      <w:pPr>
        <w:numPr>
          <w:ilvl w:val="0"/>
          <w:numId w:val="182"/>
        </w:numPr>
        <w:spacing w:before="100" w:beforeAutospacing="1" w:after="100" w:afterAutospacing="1"/>
        <w:rPr>
          <w:rFonts w:ascii="Futura Medium" w:hAnsi="Futura Medium" w:cs="Futura Medium"/>
          <w:b w:val="0"/>
          <w:szCs w:val="20"/>
        </w:rPr>
      </w:pPr>
      <w:r w:rsidRPr="00205E33">
        <w:rPr>
          <w:rFonts w:ascii="Futura Medium" w:hAnsi="Futura Medium" w:cs="Futura Medium" w:hint="cs"/>
          <w:b w:val="0"/>
          <w:szCs w:val="20"/>
        </w:rPr>
        <w:t xml:space="preserve">-  Vicedecanato de Prácticas, prof.a Verónica Hidalgo: </w:t>
      </w:r>
      <w:r w:rsidRPr="00205E33">
        <w:rPr>
          <w:rFonts w:ascii="Futura Medium" w:hAnsi="Futura Medium" w:cs="Futura Medium" w:hint="cs"/>
          <w:b w:val="0"/>
          <w:color w:val="0000FF"/>
          <w:szCs w:val="20"/>
        </w:rPr>
        <w:t xml:space="preserve">practicas.educacion@uca.es </w:t>
      </w:r>
    </w:p>
    <w:p w14:paraId="7F174548" w14:textId="0198AEAD" w:rsidR="00205E33" w:rsidRPr="00205E33" w:rsidRDefault="00205E33" w:rsidP="00205E33">
      <w:pPr>
        <w:numPr>
          <w:ilvl w:val="0"/>
          <w:numId w:val="182"/>
        </w:numPr>
        <w:ind w:left="0"/>
        <w:rPr>
          <w:rFonts w:ascii="Futura Medium" w:hAnsi="Futura Medium" w:cs="Futura Medium"/>
          <w:b w:val="0"/>
          <w:szCs w:val="20"/>
        </w:rPr>
      </w:pPr>
      <w:r w:rsidRPr="00205E33">
        <w:rPr>
          <w:rFonts w:ascii="Futura Medium" w:hAnsi="Futura Medium" w:cs="Futura Medium" w:hint="cs"/>
          <w:b w:val="0"/>
          <w:szCs w:val="20"/>
        </w:rPr>
        <w:t xml:space="preserve">-  Coordinación académica de Prácticas, prof.a Sonia Aguilar Gavira. </w:t>
      </w:r>
      <w:r>
        <w:rPr>
          <w:rFonts w:ascii="Futura Medium" w:hAnsi="Futura Medium" w:cs="Futura Medium"/>
          <w:b w:val="0"/>
          <w:szCs w:val="20"/>
        </w:rPr>
        <w:t>C</w:t>
      </w:r>
      <w:r w:rsidRPr="00205E33">
        <w:rPr>
          <w:rFonts w:ascii="Futura Medium" w:hAnsi="Futura Medium" w:cs="Futura Medium" w:hint="cs"/>
          <w:b w:val="0"/>
          <w:szCs w:val="20"/>
        </w:rPr>
        <w:t xml:space="preserve">orreo </w:t>
      </w:r>
    </w:p>
    <w:p w14:paraId="3AC9E360" w14:textId="77777777" w:rsidR="00205E33" w:rsidRPr="00205E33" w:rsidRDefault="00205E33" w:rsidP="00205E33">
      <w:pPr>
        <w:rPr>
          <w:rFonts w:ascii="Futura Medium" w:hAnsi="Futura Medium" w:cs="Futura Medium"/>
          <w:b w:val="0"/>
          <w:szCs w:val="20"/>
        </w:rPr>
      </w:pPr>
      <w:r w:rsidRPr="00205E33">
        <w:rPr>
          <w:rFonts w:ascii="Futura Medium" w:hAnsi="Futura Medium" w:cs="Futura Medium" w:hint="cs"/>
          <w:b w:val="0"/>
          <w:szCs w:val="20"/>
        </w:rPr>
        <w:t xml:space="preserve">electrónico del campus virtual. Si no es posible: </w:t>
      </w:r>
      <w:r w:rsidRPr="00205E33">
        <w:rPr>
          <w:rFonts w:ascii="Futura Medium" w:hAnsi="Futura Medium" w:cs="Futura Medium" w:hint="cs"/>
          <w:b w:val="0"/>
          <w:color w:val="0000FF"/>
          <w:szCs w:val="20"/>
        </w:rPr>
        <w:t xml:space="preserve">sonia.aguilar@uca.es </w:t>
      </w:r>
    </w:p>
    <w:p w14:paraId="6E24BC67" w14:textId="77777777" w:rsidR="00205E33" w:rsidRPr="00205E33" w:rsidRDefault="00205E33" w:rsidP="00205E33">
      <w:pPr>
        <w:spacing w:before="100" w:beforeAutospacing="1" w:after="100" w:afterAutospacing="1"/>
        <w:ind w:left="720"/>
        <w:rPr>
          <w:rFonts w:ascii="Times New Roman" w:hAnsi="Times New Roman"/>
          <w:bCs/>
          <w:sz w:val="24"/>
        </w:rPr>
      </w:pPr>
      <w:r w:rsidRPr="00205E33">
        <w:rPr>
          <w:rFonts w:ascii="Calibri,Bold" w:hAnsi="Calibri,Bold"/>
          <w:bCs/>
          <w:sz w:val="22"/>
          <w:szCs w:val="22"/>
          <w:shd w:val="clear" w:color="auto" w:fill="BCD3ED"/>
        </w:rPr>
        <w:t xml:space="preserve">PERIODO DE PRÁCTICAS </w:t>
      </w:r>
    </w:p>
    <w:p w14:paraId="125CB627"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Cada curso se publicará en el campus virtual cuál es el periodo concreto de prácticas. Una vez que se haya asignado plaza al alumnado, se le proporcionará la acreditación de estudiante en prácticas, se informará de quién supervisará sus prácticas en la Facultad y se comunicará el calendario concreto de los seminarios presenciales que se realizarán en la Facultad. </w:t>
      </w:r>
    </w:p>
    <w:p w14:paraId="09C4BE07" w14:textId="77777777" w:rsidR="00205E33" w:rsidRPr="00205E33" w:rsidRDefault="00205E33" w:rsidP="00205E33">
      <w:pPr>
        <w:spacing w:before="100" w:beforeAutospacing="1" w:after="100" w:afterAutospacing="1"/>
        <w:ind w:left="720"/>
        <w:rPr>
          <w:rFonts w:ascii="Times New Roman" w:hAnsi="Times New Roman"/>
          <w:bCs/>
          <w:sz w:val="24"/>
        </w:rPr>
      </w:pPr>
      <w:r w:rsidRPr="00205E33">
        <w:rPr>
          <w:rFonts w:ascii="Calibri,Bold" w:hAnsi="Calibri,Bold"/>
          <w:bCs/>
          <w:sz w:val="22"/>
          <w:szCs w:val="22"/>
          <w:shd w:val="clear" w:color="auto" w:fill="BCD3ED"/>
        </w:rPr>
        <w:t xml:space="preserve">Asistencia a los centros </w:t>
      </w:r>
    </w:p>
    <w:p w14:paraId="5BBACD6F"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El Prácticum I supone la estancia en centros de prácticas de 9 a 14 horas tres días en semana, durante el periodo previsto. </w:t>
      </w:r>
    </w:p>
    <w:p w14:paraId="286812B0"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El Prácticum II supone la estancia en centros de prácticas de 9 a 14 de lunes a viernes, durante el periodo previsto. </w:t>
      </w:r>
    </w:p>
    <w:p w14:paraId="3BA1AAFA"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Además, en ambos Prácticum, se deben cumplir al menos 15 horas de exclusiva, esto es, como mínimo 5 tardes, en sesiones de 3 horas, o equivalente según se organicen estas horas reservadas a coordinación en cada centro. </w:t>
      </w:r>
    </w:p>
    <w:p w14:paraId="442905C6" w14:textId="0686B624"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Por otro lado, cursar el Prácticum supone la asistencia a seminarios en la Facultad. En el caso del Prácticum II de 4</w:t>
      </w:r>
      <w:r>
        <w:rPr>
          <w:rFonts w:ascii="Futura Medium" w:hAnsi="Futura Medium" w:cs="Futura Medium"/>
          <w:b w:val="0"/>
          <w:sz w:val="22"/>
          <w:szCs w:val="22"/>
        </w:rPr>
        <w:t>º</w:t>
      </w:r>
      <w:r w:rsidRPr="00205E33">
        <w:rPr>
          <w:rFonts w:ascii="Futura Medium" w:hAnsi="Futura Medium" w:cs="Futura Medium" w:hint="cs"/>
          <w:b w:val="0"/>
          <w:sz w:val="22"/>
          <w:szCs w:val="22"/>
        </w:rPr>
        <w:t xml:space="preserve"> curso, esos seminarios se celebran en horario de tarde. </w:t>
      </w:r>
    </w:p>
    <w:p w14:paraId="74CF454F"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No se admiten faltas de asistencia al centro a no ser que puedan justificarse por razones de fuerza mayor. En el caso de que se produzcan estas faltas de asistencia, es preciso comunicarlo con antelación al centro y también al supervisor de la Facultad, justificarlas documentalmente y prever su recuperación, de acuerdo con el centro, en la semana posterior a la finalización del periodo oficial de prácticas. </w:t>
      </w:r>
    </w:p>
    <w:p w14:paraId="4EA2D35F" w14:textId="05F62AEE" w:rsidR="00205E33" w:rsidRPr="00205E33" w:rsidRDefault="00205E33" w:rsidP="00205E33">
      <w:pPr>
        <w:spacing w:before="100" w:beforeAutospacing="1" w:after="100" w:afterAutospacing="1"/>
        <w:ind w:left="720"/>
        <w:rPr>
          <w:rFonts w:ascii="Times New Roman" w:hAnsi="Times New Roman"/>
          <w:bCs/>
          <w:sz w:val="24"/>
        </w:rPr>
      </w:pPr>
      <w:r w:rsidRPr="00205E33">
        <w:rPr>
          <w:rFonts w:ascii="Calibri" w:hAnsi="Calibri" w:cs="Calibri"/>
          <w:bCs/>
          <w:sz w:val="22"/>
          <w:szCs w:val="22"/>
          <w:shd w:val="clear" w:color="auto" w:fill="BCD3ED"/>
        </w:rPr>
        <w:t>Documentación a entregar el primer día</w:t>
      </w:r>
      <w:r>
        <w:rPr>
          <w:rFonts w:ascii="Calibri" w:hAnsi="Calibri" w:cs="Calibri"/>
          <w:bCs/>
          <w:sz w:val="22"/>
          <w:szCs w:val="22"/>
          <w:shd w:val="clear" w:color="auto" w:fill="BCD3ED"/>
        </w:rPr>
        <w:t>.</w:t>
      </w:r>
    </w:p>
    <w:p w14:paraId="5793BE19" w14:textId="77777777" w:rsidR="00205E33" w:rsidRPr="00205E33" w:rsidRDefault="00205E33" w:rsidP="00205E33">
      <w:pPr>
        <w:numPr>
          <w:ilvl w:val="0"/>
          <w:numId w:val="183"/>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Acreditación de estudiante en prácticas </w:t>
      </w:r>
    </w:p>
    <w:p w14:paraId="59F0B613" w14:textId="77777777" w:rsidR="00205E33" w:rsidRPr="00205E33" w:rsidRDefault="00205E33" w:rsidP="00205E33">
      <w:pPr>
        <w:numPr>
          <w:ilvl w:val="0"/>
          <w:numId w:val="183"/>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Certificado negativo del Registro central de delincuentes sexuales </w:t>
      </w:r>
    </w:p>
    <w:p w14:paraId="0285CD73" w14:textId="77777777" w:rsidR="00205E33" w:rsidRPr="00205E33" w:rsidRDefault="00205E33" w:rsidP="00205E33">
      <w:pPr>
        <w:numPr>
          <w:ilvl w:val="0"/>
          <w:numId w:val="183"/>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En el caso de estudiantes mayores de 28 años, copia del seguro contratado </w:t>
      </w:r>
    </w:p>
    <w:p w14:paraId="62276062" w14:textId="77777777" w:rsidR="00205E33" w:rsidRPr="00205E33" w:rsidRDefault="00205E33" w:rsidP="00205E33">
      <w:pPr>
        <w:spacing w:before="100" w:beforeAutospacing="1" w:after="100" w:afterAutospacing="1"/>
        <w:ind w:left="720"/>
        <w:rPr>
          <w:rFonts w:ascii="Futura Medium" w:hAnsi="Futura Medium" w:cs="Futura Medium"/>
          <w:b w:val="0"/>
          <w:sz w:val="24"/>
        </w:rPr>
      </w:pPr>
      <w:r w:rsidRPr="00205E33">
        <w:rPr>
          <w:rFonts w:ascii="Futura Medium" w:hAnsi="Futura Medium" w:cs="Futura Medium" w:hint="cs"/>
          <w:b w:val="0"/>
          <w:sz w:val="22"/>
          <w:szCs w:val="22"/>
        </w:rPr>
        <w:t xml:space="preserve">La acreditación será facilitada por el vicedecanato de prácticas una vez sea firme la asignación de centros de prácticas. Una copia de cada uno de los documentos debe entregarse en el centro de prácticas (dirección o jefatura de estudios) y otra se debe entregar en la Facultad a través del campus virtual, en el sitio habilitado para tal fin. </w:t>
      </w:r>
    </w:p>
    <w:p w14:paraId="1BA984DF" w14:textId="77777777" w:rsidR="00205E33" w:rsidRPr="00205E33" w:rsidRDefault="00205E33" w:rsidP="00205E33">
      <w:pPr>
        <w:spacing w:before="100" w:beforeAutospacing="1" w:after="100" w:afterAutospacing="1"/>
        <w:ind w:left="720"/>
        <w:rPr>
          <w:rFonts w:ascii="Times New Roman" w:hAnsi="Times New Roman"/>
          <w:bCs/>
          <w:sz w:val="24"/>
        </w:rPr>
      </w:pPr>
      <w:r w:rsidRPr="00205E33">
        <w:rPr>
          <w:rFonts w:ascii="Calibri,Bold" w:hAnsi="Calibri,Bold"/>
          <w:bCs/>
          <w:sz w:val="22"/>
          <w:szCs w:val="22"/>
          <w:shd w:val="clear" w:color="auto" w:fill="BCD3ED"/>
        </w:rPr>
        <w:t xml:space="preserve">Establecimiento de contacto entre profesorado de los centros de prácticas y de la Facultad </w:t>
      </w:r>
    </w:p>
    <w:p w14:paraId="2D1D9FE1"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En cuanto el alumnado conozca quien supervisa sus prácticas en la Facultad, debe establecer contacto con él o ella a través del correo electrónico. Asimismo, en cuanto el alumnado conozca quién será su tutor/a en el centro de prácticas, debe comunicarle quién es la persona que la supervisa en la Facultad y darle su correo electrónico. Además, debe pedir a su tutor/a una dirección de correo y comunicársela a su supervisor/a. Con este intercambio de correos comienza la relación entre el profesorado tutor de los centros y el profesorado supervisor de la Facultad de cada estudiante. </w:t>
      </w:r>
    </w:p>
    <w:p w14:paraId="648B3974"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Bold" w:hAnsi="Calibri,Bold"/>
          <w:bCs/>
          <w:sz w:val="22"/>
          <w:szCs w:val="22"/>
          <w:shd w:val="clear" w:color="auto" w:fill="BCD3ED"/>
        </w:rPr>
        <w:t xml:space="preserve">Reuniones entre profesorado de los centros de prácticas y profesorado de la Facultad </w:t>
      </w:r>
    </w:p>
    <w:p w14:paraId="4C27F241"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Se realizarán al menos dos reuniones entre el profesorado del centro y el profesorado de la Facultad. Estas reuniones podrán realizarse on line y serán convocadas por el profesorado de la Facultad, aproximadamente en la segunda y penúltima semana del periodo de prácticas. Por tanto, se recuerda la importancia de que al inicio del proceso cada estudiante se ocupe de intercambiar los contactos de correo del profesorado de centro y de la Facultad. </w:t>
      </w:r>
    </w:p>
    <w:p w14:paraId="33857CA8"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Bold" w:hAnsi="Calibri,Bold"/>
          <w:bCs/>
          <w:sz w:val="22"/>
          <w:szCs w:val="22"/>
          <w:shd w:val="clear" w:color="auto" w:fill="BCD3ED"/>
        </w:rPr>
        <w:t xml:space="preserve">Actividad presencial en los centros </w:t>
      </w:r>
    </w:p>
    <w:p w14:paraId="230C1917"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La labor del alumnado en prácticas consiste en participar de las funciones propias de la docencia en Educación Infantil o Primaria, bajo la tutela de su tutor/a en el centro. Se espera que el alumnado tenga una actitud de curiosidad, interés y participación hacia toda la actividad ligada a la competencia profesional docente, que participe en colaboración con su tutor/a en la actividad propia del aula y centro, y que sea capaz de relacionar y contrastar toda su actividad práctica con la formación recibida en la Facultad, mostrando un desempeño cada vez más autónomo y reflexivo. </w:t>
      </w:r>
    </w:p>
    <w:p w14:paraId="222B5BF4"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 w:hAnsi="Calibri" w:cs="Calibri"/>
          <w:bCs/>
          <w:sz w:val="22"/>
          <w:szCs w:val="22"/>
          <w:shd w:val="clear" w:color="auto" w:fill="BCD3ED"/>
        </w:rPr>
        <w:t xml:space="preserve">Actividad presencial en la Facultad: seminarios </w:t>
      </w:r>
    </w:p>
    <w:p w14:paraId="747355E3"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El Prácticum supone la asistencia y participación en seminarios semanales en la Facultad, impartidos por el equipo docente del Prácticum. En el caso del Prácticum II, el alumnado se agrupará según la mención que curse (en el caso de Educación Infantil, el alumnado que no curse mención se distribuirá entre los grupos de mención; en el caso de Educación Primaria, el alumnado generalista se unirá al grupo de Currículum Integrado). </w:t>
      </w:r>
    </w:p>
    <w:p w14:paraId="07B2D2CA"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 w:hAnsi="Calibri" w:cs="Calibri"/>
          <w:bCs/>
          <w:sz w:val="22"/>
          <w:szCs w:val="22"/>
          <w:shd w:val="clear" w:color="auto" w:fill="BCD3ED"/>
        </w:rPr>
        <w:t xml:space="preserve">Plan de trabajo del alumnado en la Facultad: </w:t>
      </w:r>
    </w:p>
    <w:p w14:paraId="724D4375" w14:textId="77777777" w:rsidR="00205E33" w:rsidRPr="00205E33" w:rsidRDefault="00205E33" w:rsidP="00205E33">
      <w:pPr>
        <w:numPr>
          <w:ilvl w:val="0"/>
          <w:numId w:val="184"/>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Tareas previas para seminarios: la asistencia a seminarios conlleva la realización de tareas sobre las que el alumnado será informado a través del campus virtual. El calendario de seminarios también se facilitará por esta vía, y se recomienda que se ponga en conocimiento del profesorado del centro de prácticas para que este pueda, en su caso, ofrecer orientación al alumnado en relación con dichos seminarios. Las tareas previas que se soliciten deben entregarse por la vía que se establezca con anterioridad a la celebración del seminario, con el fin de favorecer la profundidad de los aspectos que se traten en grupo. La fecha de entrega para el Prácticum II de ambos grados es el viernes anterior al seminario, antes de las 18:00 horas. </w:t>
      </w:r>
    </w:p>
    <w:p w14:paraId="3F31C6E2" w14:textId="4E546407" w:rsidR="00205E33" w:rsidRPr="00205E33" w:rsidRDefault="00205E33" w:rsidP="00205E33">
      <w:pPr>
        <w:numPr>
          <w:ilvl w:val="0"/>
          <w:numId w:val="184"/>
        </w:num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Diario de prácticas: se trata de un documento personal, redactado en primera persona, en el que cada estudiante expone su experiencia de prácticas. Se espera que el diario evolucione desde un inicio más descriptivo hacia una mirada reflexiva sobre el propio desempeño profesional en el contexto de su centro de prácticas. Se espera una entrega semanal en la que se destaque la información más relevante de la semana. Las reflexiones didácticas o psicopedagógicas que incorporen deben estar fundamentadas </w:t>
      </w:r>
    </w:p>
    <w:p w14:paraId="034F226A" w14:textId="1B9427AB"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en el conocimiento académico obtenido a lo largo de la formación en el Grado.</w:t>
      </w:r>
      <w:r w:rsidRPr="00205E33">
        <w:rPr>
          <w:rFonts w:ascii="Futura Medium" w:hAnsi="Futura Medium" w:cs="Futura Medium" w:hint="cs"/>
          <w:b w:val="0"/>
          <w:sz w:val="22"/>
          <w:szCs w:val="22"/>
        </w:rPr>
        <w:br/>
        <w:t>- Evidencias: durante el proceso se deben entregar cuatro evidencias del desempeño autónomo del alumnado en prácticas. Se espera que estas aportaciones sean personales, innovadoras y creativas, pues se trata de un material que cada estudiante decide entregar como muestra de sus logros en las competencias asociadas al Prácticum.</w:t>
      </w:r>
      <w:r w:rsidRPr="00205E33">
        <w:rPr>
          <w:rFonts w:ascii="Futura Medium" w:hAnsi="Futura Medium" w:cs="Futura Medium" w:hint="cs"/>
          <w:b w:val="0"/>
          <w:sz w:val="22"/>
          <w:szCs w:val="22"/>
        </w:rPr>
        <w:br/>
        <w:t xml:space="preserve">o En el caso del Prácticum II de Educación Infantil, las cuatro evidencias deben incluir dos situaciones de aprendizaje y, en el caso del alumnado que curse mención, las otras dos deben ir ligadas a dicha mención. Si no se cursa mención, esas otras dos evidencias son libres. </w:t>
      </w:r>
    </w:p>
    <w:p w14:paraId="0DE7DF94"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o En el caso del Prácticum II de Educación Primaria, las cuatro evidencias deben incluir dos situaciones de aprendizaje (de CC. Naturales y CC. Sociales), para lo que hay seminarios específicos, y otra más estará ligada a la mención. La cuarta evidencia será libre. En el caso de la mención de Currículum Integrado será posible integrar las situaciones en proyectos integrados. </w:t>
      </w:r>
    </w:p>
    <w:p w14:paraId="1378FB8B"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 Memoria: la memoria de prácticas es un trabajo académico formal, reflexivo y bien fundamentado en el conocimiento científico disponible, que debe mostrar la profundidad del avance competencial del estudiante en prácticas. Su extensión será de entre 20 y 25 páginas. </w:t>
      </w:r>
    </w:p>
    <w:p w14:paraId="2356B9FD" w14:textId="77777777" w:rsidR="00205E33" w:rsidRPr="00205E33" w:rsidRDefault="00205E33" w:rsidP="00205E33">
      <w:pPr>
        <w:spacing w:before="100" w:beforeAutospacing="1" w:after="100" w:afterAutospacing="1"/>
        <w:rPr>
          <w:rFonts w:ascii="Times New Roman" w:hAnsi="Times New Roman"/>
          <w:bCs/>
          <w:sz w:val="24"/>
        </w:rPr>
      </w:pPr>
      <w:r w:rsidRPr="00205E33">
        <w:rPr>
          <w:rFonts w:ascii="Calibri,Bold" w:hAnsi="Calibri,Bold"/>
          <w:bCs/>
          <w:sz w:val="22"/>
          <w:szCs w:val="22"/>
          <w:shd w:val="clear" w:color="auto" w:fill="FFE299"/>
        </w:rPr>
        <w:t xml:space="preserve">EVALUACIÓN Y CALIFICACIÓN DE LAS PRÁCTICAS </w:t>
      </w:r>
    </w:p>
    <w:p w14:paraId="5129F2EC"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La calificación del Prácticum corresponde en un 50% al tutor de centro y en otro 50% al supervisor de la Facultad. Ambas partes deben ser aprobadas. </w:t>
      </w:r>
    </w:p>
    <w:p w14:paraId="51593175"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Se espera que el alumnado sea orientado de forma conjunta entre el profesorado de los centros y el de la Facultad hacia la consecución de las competencias asociadas al Prácticum. En este sentido, cobran gran importancia las reuniones programadas entre el profesorado de los centros y de la Facultad, y también la dedicación del alumnado a su trabajo y su actitud receptiva y constructiva respecto de las distintas observaciones recibidas. </w:t>
      </w:r>
    </w:p>
    <w:p w14:paraId="65CB3AA8" w14:textId="77777777" w:rsidR="00205E33"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Una vez finalizado el periodo de prácticas, el profesorado de los centros tiene un plazo de diez días para entregar el formulario de evaluación, disponible en el documento de orientaciones para centros, que debe entregar por correo electrónico, dirigido al supervisor/a de cada estudiante. </w:t>
      </w:r>
    </w:p>
    <w:p w14:paraId="1715A32A" w14:textId="7A82D059" w:rsidR="007C6052" w:rsidRPr="00205E33" w:rsidRDefault="00205E33" w:rsidP="00205E33">
      <w:pPr>
        <w:spacing w:before="100" w:beforeAutospacing="1" w:after="100" w:afterAutospacing="1"/>
        <w:rPr>
          <w:rFonts w:ascii="Futura Medium" w:hAnsi="Futura Medium" w:cs="Futura Medium"/>
          <w:b w:val="0"/>
          <w:sz w:val="24"/>
        </w:rPr>
      </w:pPr>
      <w:r w:rsidRPr="00205E33">
        <w:rPr>
          <w:rFonts w:ascii="Futura Medium" w:hAnsi="Futura Medium" w:cs="Futura Medium" w:hint="cs"/>
          <w:b w:val="0"/>
          <w:sz w:val="22"/>
          <w:szCs w:val="22"/>
        </w:rPr>
        <w:t xml:space="preserve">En los plazos establecidos para cada convocatoria de examen por la Universidad de Cádiz, el profesorado de la Facultad deberá evaluar el trabajo del alumnado en función de la rúbrica disponible en el documento de orientaciones para alumnado y calcular la calificación final. Dicha calificación será comunicada por cada supervisor o supervisora al alumnado en tiempo y forma para que sea posible llevar a cabo las revisiones que se soliciten, y posteriormente se enviarán a la coordinación académica del Prácticum para su incorporación a las actas de la asignatura. </w:t>
      </w:r>
    </w:p>
    <w:p w14:paraId="46DC3D79" w14:textId="0A2F1BBC" w:rsidR="007C6052" w:rsidRDefault="007C6052" w:rsidP="001941A2">
      <w:pPr>
        <w:rPr>
          <w:lang w:val="es-ES_tradnl"/>
        </w:rPr>
      </w:pPr>
    </w:p>
    <w:p w14:paraId="4C47A76E" w14:textId="73EF0046" w:rsidR="007C6052" w:rsidRDefault="007C6052" w:rsidP="001941A2">
      <w:pPr>
        <w:rPr>
          <w:lang w:val="es-ES_tradnl"/>
        </w:rPr>
      </w:pPr>
    </w:p>
    <w:p w14:paraId="32EA6B0D" w14:textId="77777777" w:rsidR="007C6052" w:rsidRDefault="007C6052" w:rsidP="001941A2">
      <w:pPr>
        <w:rPr>
          <w:lang w:val="es-ES_tradnl"/>
        </w:rPr>
      </w:pPr>
    </w:p>
    <w:p w14:paraId="10AE8256"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1BDB9095" w14:textId="77777777" w:rsidR="00D35F00" w:rsidRDefault="00D35F00" w:rsidP="000311A2">
      <w:pPr>
        <w:rPr>
          <w:lang w:val="es-ES_tradnl"/>
        </w:rPr>
      </w:pPr>
    </w:p>
    <w:p w14:paraId="0E71F105" w14:textId="0196138B" w:rsidR="00D35F00" w:rsidRPr="00D35F00" w:rsidRDefault="00CD34BF" w:rsidP="00CD34BF">
      <w:pPr>
        <w:pStyle w:val="Ttulo1"/>
        <w:shd w:val="clear" w:color="auto" w:fill="E1F3D6" w:themeFill="accent2" w:themeFillTint="33"/>
        <w:rPr>
          <w:b/>
        </w:rPr>
      </w:pPr>
      <w:bookmarkStart w:id="277" w:name="_16.5.ESCUELA_ESPACIO_DE"/>
      <w:bookmarkEnd w:id="277"/>
      <w:r>
        <w:t>16.5.</w:t>
      </w:r>
      <w:r w:rsidR="00D35F00" w:rsidRPr="00D35F00">
        <w:rPr>
          <w:b/>
        </w:rPr>
        <w:t xml:space="preserve">ESCUELA ESPACIO DE PAZ </w:t>
      </w:r>
    </w:p>
    <w:p w14:paraId="09201BA9" w14:textId="483EB963" w:rsidR="00DA020D" w:rsidRDefault="002D1E71" w:rsidP="000311A2">
      <w:pPr>
        <w:rPr>
          <w:lang w:val="es-ES_tradnl"/>
        </w:rPr>
      </w:pPr>
      <w:r>
        <w:rPr>
          <w:lang w:val="es-ES_tradnl"/>
        </w:rPr>
        <w:t>Coordinadora : Alba Vallejo</w:t>
      </w:r>
    </w:p>
    <w:p w14:paraId="060556F1" w14:textId="77777777" w:rsidR="001306C8" w:rsidRDefault="001306C8" w:rsidP="004104FC">
      <w:pPr>
        <w:jc w:val="both"/>
        <w:rPr>
          <w:rFonts w:ascii="Futura Medium" w:hAnsi="Futura Medium" w:cs="Futura Medium"/>
        </w:rPr>
      </w:pPr>
    </w:p>
    <w:p w14:paraId="4131D26F" w14:textId="24650F30" w:rsidR="004104FC" w:rsidRPr="001A4ABB" w:rsidRDefault="001306C8" w:rsidP="001306C8">
      <w:pPr>
        <w:pStyle w:val="Prrafodelista"/>
        <w:shd w:val="clear" w:color="auto" w:fill="F2F2F2" w:themeFill="background1" w:themeFillShade="F2"/>
        <w:jc w:val="both"/>
        <w:rPr>
          <w:rFonts w:ascii="Futura Medium" w:hAnsi="Futura Medium" w:cs="Futura Medium"/>
          <w:sz w:val="22"/>
          <w:szCs w:val="22"/>
        </w:rPr>
      </w:pPr>
      <w:r w:rsidRPr="001A4ABB">
        <w:rPr>
          <w:rFonts w:ascii="Futura Medium" w:hAnsi="Futura Medium" w:cs="Futura Medium"/>
          <w:sz w:val="22"/>
          <w:szCs w:val="22"/>
        </w:rPr>
        <w:t>16.5.1.OBJETIVOS</w:t>
      </w:r>
    </w:p>
    <w:p w14:paraId="10758619" w14:textId="77777777" w:rsidR="001306C8" w:rsidRPr="001306C8" w:rsidRDefault="001306C8" w:rsidP="001306C8">
      <w:pPr>
        <w:pStyle w:val="Prrafodelista"/>
        <w:jc w:val="both"/>
        <w:rPr>
          <w:rFonts w:ascii="Futura Medium" w:hAnsi="Futura Medium" w:cs="Futura Medium"/>
        </w:rPr>
      </w:pPr>
    </w:p>
    <w:p w14:paraId="2F62B335"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Incidir en la formación integral del alumnado por medio de las aportaciones que realiza la educación en valores.</w:t>
      </w:r>
    </w:p>
    <w:p w14:paraId="7881CBA5"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 Fomentar la cultura de paz en todos los órdenes de la vida. </w:t>
      </w:r>
    </w:p>
    <w:p w14:paraId="266E7F84"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Propiciar puntos de encuentro y colaboración del centro con otras instituciones en torno a la cultura de paz. </w:t>
      </w:r>
    </w:p>
    <w:p w14:paraId="781EA71E"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Impregnar de la cultura de paz y no violencia los contenidos curriculares y las actividades complementarias del centro. </w:t>
      </w:r>
    </w:p>
    <w:p w14:paraId="4AFE24A1"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Facilitar un adecuado clima escolar en el centro y prevenir conductas contrarias a las normas de convivencia. </w:t>
      </w:r>
    </w:p>
    <w:p w14:paraId="12D022B6"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Promocionar una convivencia pacífica, democrática y no violenta en el centro (prevención, detección y tratamiento) y dar lugar a que los conflictos se solucionen por las vías del diálogo y las acciones constructivas.</w:t>
      </w:r>
    </w:p>
    <w:p w14:paraId="55D05B03"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Prevenir en el alumnado actitudes violentas e insolidarias, promocionando posturas relacionadas con la cultura de la paz. </w:t>
      </w:r>
    </w:p>
    <w:p w14:paraId="35405317" w14:textId="1D70D4AC" w:rsidR="004104FC" w:rsidRDefault="004104FC" w:rsidP="004104FC">
      <w:pPr>
        <w:jc w:val="both"/>
        <w:rPr>
          <w:rFonts w:ascii="Futura Medium" w:hAnsi="Futura Medium" w:cs="Futura Medium"/>
        </w:rPr>
      </w:pPr>
      <w:r w:rsidRPr="004104FC">
        <w:rPr>
          <w:rFonts w:ascii="Futura Medium" w:hAnsi="Futura Medium" w:cs="Futura Medium" w:hint="cs"/>
        </w:rPr>
        <w:t>- Respetar la diversidad cultural y luchar contra las desigualdades de cualquier tipo.</w:t>
      </w:r>
    </w:p>
    <w:p w14:paraId="0C9B84B5" w14:textId="453ECC66" w:rsidR="001306C8" w:rsidRDefault="001306C8" w:rsidP="004104FC">
      <w:pPr>
        <w:jc w:val="both"/>
        <w:rPr>
          <w:rFonts w:ascii="Futura Medium" w:hAnsi="Futura Medium" w:cs="Futura Medium"/>
        </w:rPr>
      </w:pPr>
    </w:p>
    <w:p w14:paraId="15344B2F" w14:textId="77777777" w:rsidR="001306C8" w:rsidRPr="004104FC" w:rsidRDefault="001306C8" w:rsidP="004104FC">
      <w:pPr>
        <w:jc w:val="both"/>
        <w:rPr>
          <w:rFonts w:ascii="Futura Medium" w:hAnsi="Futura Medium" w:cs="Futura Medium"/>
        </w:rPr>
      </w:pPr>
    </w:p>
    <w:p w14:paraId="47512ACC" w14:textId="78C36B68" w:rsidR="001306C8" w:rsidRPr="001A4ABB" w:rsidRDefault="001306C8" w:rsidP="001306C8">
      <w:pPr>
        <w:shd w:val="clear" w:color="auto" w:fill="F2F2F2" w:themeFill="background1" w:themeFillShade="F2"/>
        <w:jc w:val="both"/>
        <w:rPr>
          <w:rFonts w:ascii="Futura Medium" w:hAnsi="Futura Medium" w:cs="Futura Medium"/>
          <w:sz w:val="22"/>
          <w:szCs w:val="22"/>
        </w:rPr>
      </w:pPr>
      <w:r w:rsidRPr="001A4ABB">
        <w:rPr>
          <w:rFonts w:ascii="Futura Medium" w:hAnsi="Futura Medium" w:cs="Futura Medium"/>
          <w:sz w:val="22"/>
          <w:szCs w:val="22"/>
        </w:rPr>
        <w:t>16.5.2. ACTIVIDADES</w:t>
      </w:r>
    </w:p>
    <w:p w14:paraId="118A1139" w14:textId="77777777" w:rsidR="001306C8" w:rsidRPr="003E4B4C" w:rsidRDefault="001306C8" w:rsidP="004104FC">
      <w:pPr>
        <w:jc w:val="both"/>
        <w:rPr>
          <w:rFonts w:ascii="Futura Medium" w:hAnsi="Futura Medium" w:cs="Futura Medium"/>
        </w:rPr>
      </w:pPr>
    </w:p>
    <w:p w14:paraId="665B6B45"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Tipo 1. Actividades orientadas al aprendizaje de la práctica democrática. Actividades orientadas a la mejora de la convivencia en el centro, prevención de la violencia y resolución pacífica de los conflictos. </w:t>
      </w:r>
    </w:p>
    <w:p w14:paraId="5C2F2077"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Tipo 2. Actividades orientadas a la defensa activa de la PAZ y la Solidaridad. Actividades de formación del profesorado en materia de convivencia, si se considera necesario. </w:t>
      </w:r>
    </w:p>
    <w:p w14:paraId="16FD4C60" w14:textId="77777777" w:rsidR="004104FC" w:rsidRPr="006069CF" w:rsidRDefault="004104FC" w:rsidP="004413DC">
      <w:pPr>
        <w:numPr>
          <w:ilvl w:val="0"/>
          <w:numId w:val="69"/>
        </w:numPr>
        <w:ind w:left="0"/>
        <w:jc w:val="both"/>
        <w:rPr>
          <w:rFonts w:ascii="Futura Medium" w:hAnsi="Futura Medium" w:cs="Futura Medium"/>
          <w:b w:val="0"/>
          <w:i/>
          <w:u w:val="single"/>
        </w:rPr>
      </w:pPr>
      <w:r w:rsidRPr="006069CF">
        <w:rPr>
          <w:rFonts w:ascii="Futura Medium" w:hAnsi="Futura Medium" w:cs="Futura Medium" w:hint="cs"/>
          <w:i/>
          <w:u w:val="single"/>
        </w:rPr>
        <w:t>ACTIVIDADES DE CENTRO PROGRAMADAS</w:t>
      </w:r>
    </w:p>
    <w:p w14:paraId="0E67BBDF" w14:textId="77777777" w:rsidR="004104FC" w:rsidRPr="006069CF" w:rsidRDefault="004104FC" w:rsidP="004104FC">
      <w:pPr>
        <w:ind w:firstLine="360"/>
        <w:jc w:val="both"/>
        <w:rPr>
          <w:rFonts w:ascii="Futura Medium" w:hAnsi="Futura Medium" w:cs="Futura Medium"/>
        </w:rPr>
      </w:pPr>
      <w:r w:rsidRPr="004104FC">
        <w:rPr>
          <w:rFonts w:ascii="Futura Medium" w:hAnsi="Futura Medium" w:cs="Futura Medium" w:hint="cs"/>
        </w:rPr>
        <w:t xml:space="preserve">Como se podrá apreciar, </w:t>
      </w:r>
      <w:r w:rsidRPr="004104FC">
        <w:rPr>
          <w:rFonts w:ascii="Futura Medium" w:hAnsi="Futura Medium" w:cs="Futura Medium" w:hint="cs"/>
          <w:bCs/>
        </w:rPr>
        <w:t>se plantean actividades</w:t>
      </w:r>
      <w:r w:rsidRPr="004104FC">
        <w:rPr>
          <w:rFonts w:ascii="Futura Medium" w:hAnsi="Futura Medium" w:cs="Futura Medium" w:hint="cs"/>
        </w:rPr>
        <w:t xml:space="preserve"> para ciertos días del año </w:t>
      </w:r>
      <w:r w:rsidRPr="004104FC">
        <w:rPr>
          <w:rFonts w:ascii="Futura Medium" w:hAnsi="Futura Medium" w:cs="Futura Medium" w:hint="cs"/>
          <w:bCs/>
        </w:rPr>
        <w:t>cuyas</w:t>
      </w:r>
      <w:r w:rsidRPr="004104FC">
        <w:rPr>
          <w:rFonts w:ascii="Futura Medium" w:hAnsi="Futura Medium" w:cs="Futura Medium" w:hint="cs"/>
        </w:rPr>
        <w:t xml:space="preserve"> </w:t>
      </w:r>
      <w:r w:rsidRPr="004104FC">
        <w:rPr>
          <w:rFonts w:ascii="Futura Medium" w:hAnsi="Futura Medium" w:cs="Futura Medium" w:hint="cs"/>
          <w:bCs/>
        </w:rPr>
        <w:t>efemérides no se refieren exclusivamente a aspectos relacionados con la paz (tipo 1)</w:t>
      </w:r>
      <w:r w:rsidRPr="004104FC">
        <w:rPr>
          <w:rFonts w:ascii="Futura Medium" w:hAnsi="Futura Medium" w:cs="Futura Medium" w:hint="cs"/>
        </w:rPr>
        <w:t xml:space="preserve">: día universal del niño y de los derechos de la infancia, día internacional para la eliminación de la violencia contra la mujer, día internacional de las personas con discapacidad, campaña del juego y juguete no violento, día de la no violencia y de la paz, dia del libro… </w:t>
      </w:r>
      <w:r w:rsidRPr="006069CF">
        <w:rPr>
          <w:rFonts w:ascii="Futura Medium" w:hAnsi="Futura Medium" w:cs="Futura Medium" w:hint="cs"/>
        </w:rPr>
        <w:t xml:space="preserve">Y actividades de convivencia y solidaridad (tipo 2): </w:t>
      </w:r>
    </w:p>
    <w:p w14:paraId="3C9F07F1" w14:textId="77777777" w:rsidR="004104FC" w:rsidRPr="004104FC" w:rsidRDefault="004104FC" w:rsidP="004104FC">
      <w:pPr>
        <w:numPr>
          <w:ilvl w:val="0"/>
          <w:numId w:val="23"/>
        </w:numPr>
        <w:ind w:left="0"/>
        <w:contextualSpacing/>
        <w:jc w:val="both"/>
        <w:rPr>
          <w:rFonts w:ascii="Futura Medium" w:hAnsi="Futura Medium" w:cs="Futura Medium"/>
        </w:rPr>
      </w:pPr>
      <w:r w:rsidRPr="004104FC">
        <w:rPr>
          <w:rFonts w:ascii="Futura Medium" w:hAnsi="Futura Medium" w:cs="Futura Medium" w:hint="cs"/>
          <w:i/>
        </w:rPr>
        <w:t xml:space="preserve">1ER TRIMESTRE </w:t>
      </w:r>
      <w:r w:rsidRPr="004104FC">
        <w:rPr>
          <w:rFonts w:ascii="Futura Medium" w:hAnsi="Futura Medium" w:cs="Futura Medium" w:hint="cs"/>
        </w:rPr>
        <w:t xml:space="preserve">: marcha solidaria por la Paz </w:t>
      </w:r>
    </w:p>
    <w:p w14:paraId="3C008FA7" w14:textId="77777777" w:rsidR="004104FC" w:rsidRPr="004104FC" w:rsidRDefault="004104FC" w:rsidP="004104FC">
      <w:pPr>
        <w:numPr>
          <w:ilvl w:val="0"/>
          <w:numId w:val="23"/>
        </w:numPr>
        <w:ind w:left="0"/>
        <w:contextualSpacing/>
        <w:jc w:val="both"/>
        <w:rPr>
          <w:rFonts w:ascii="Futura Medium" w:hAnsi="Futura Medium" w:cs="Futura Medium"/>
        </w:rPr>
      </w:pPr>
      <w:r w:rsidRPr="004104FC">
        <w:rPr>
          <w:rFonts w:ascii="Futura Medium" w:hAnsi="Futura Medium" w:cs="Futura Medium" w:hint="cs"/>
          <w:i/>
        </w:rPr>
        <w:t>2º TRIMESTRE</w:t>
      </w:r>
      <w:r w:rsidRPr="004104FC">
        <w:rPr>
          <w:rFonts w:ascii="Futura Medium" w:hAnsi="Futura Medium" w:cs="Futura Medium" w:hint="cs"/>
        </w:rPr>
        <w:t>:  participación en campañas solidarias, proyecto  cross Primavera-APU,</w:t>
      </w:r>
    </w:p>
    <w:p w14:paraId="7C93D11B" w14:textId="77777777" w:rsidR="004104FC" w:rsidRPr="004104FC" w:rsidRDefault="004104FC" w:rsidP="004104FC">
      <w:pPr>
        <w:numPr>
          <w:ilvl w:val="0"/>
          <w:numId w:val="23"/>
        </w:numPr>
        <w:ind w:left="0"/>
        <w:contextualSpacing/>
        <w:jc w:val="both"/>
        <w:rPr>
          <w:rFonts w:ascii="Futura Medium" w:hAnsi="Futura Medium" w:cs="Futura Medium"/>
        </w:rPr>
      </w:pPr>
      <w:r w:rsidRPr="004104FC">
        <w:rPr>
          <w:rFonts w:ascii="Futura Medium" w:hAnsi="Futura Medium" w:cs="Futura Medium" w:hint="cs"/>
          <w:i/>
        </w:rPr>
        <w:t>3ER TRIMESTRE</w:t>
      </w:r>
      <w:r w:rsidRPr="004104FC">
        <w:rPr>
          <w:rFonts w:ascii="Futura Medium" w:hAnsi="Futura Medium" w:cs="Futura Medium" w:hint="cs"/>
        </w:rPr>
        <w:t>:  visionado película –corto y desarrollo de su UDI. correspondiente</w:t>
      </w:r>
    </w:p>
    <w:p w14:paraId="4DC9F809" w14:textId="77777777" w:rsidR="004104FC" w:rsidRPr="006069CF" w:rsidRDefault="004104FC" w:rsidP="004413DC">
      <w:pPr>
        <w:numPr>
          <w:ilvl w:val="0"/>
          <w:numId w:val="69"/>
        </w:numPr>
        <w:ind w:left="0"/>
        <w:jc w:val="both"/>
        <w:rPr>
          <w:rFonts w:ascii="Futura Medium" w:hAnsi="Futura Medium" w:cs="Futura Medium"/>
          <w:b w:val="0"/>
          <w:i/>
          <w:u w:val="single"/>
        </w:rPr>
      </w:pPr>
      <w:r w:rsidRPr="006069CF">
        <w:rPr>
          <w:rFonts w:ascii="Futura Medium" w:hAnsi="Futura Medium" w:cs="Futura Medium" w:hint="cs"/>
          <w:i/>
          <w:u w:val="single"/>
        </w:rPr>
        <w:t>ACTIVIDADES EN EL AULA</w:t>
      </w:r>
    </w:p>
    <w:p w14:paraId="583D5B97" w14:textId="77777777" w:rsidR="004104FC" w:rsidRDefault="004104FC" w:rsidP="004104FC">
      <w:pPr>
        <w:jc w:val="both"/>
        <w:rPr>
          <w:rFonts w:ascii="Futura Medium" w:hAnsi="Futura Medium" w:cs="Futura Medium"/>
        </w:rPr>
      </w:pPr>
      <w:r w:rsidRPr="004104FC">
        <w:rPr>
          <w:rFonts w:ascii="Futura Medium" w:hAnsi="Futura Medium" w:cs="Futura Medium" w:hint="cs"/>
        </w:rPr>
        <w:t xml:space="preserve">Buscar biografías de personajes pacifistas. Lectura de cuentos, canciones y poesías relacionados con la paz. Buscar en el periódico noticias sobre la paz. Construcción de posters con imágenes y frases violentas para su posterior eliminación. Desayunos saludables. Apilar recortes de prensa con noticias de violencia para su posterior quema. Lectura del manifiesto por la paz. Campaña de Navidad: responsabilidad consumista. Realización de fichas relacionadas con la paz. Entrega de diplomas grupales al buen comportamiento. Elaboración de collages con dibujos alusivos a la paz. Ver películas de dibujos (cortos) con contenidos alusivos a la paz (proyecto valores con cortos animados). Tutorías resolviendo problemas semanales y dando estrategias de resolución de conflictos (Proyecto “emocionario” en tutorías). </w:t>
      </w:r>
    </w:p>
    <w:p w14:paraId="1CBE1EE5" w14:textId="77777777" w:rsidR="002D1E71" w:rsidRPr="004104FC" w:rsidRDefault="002D1E71" w:rsidP="004104FC">
      <w:pPr>
        <w:jc w:val="both"/>
        <w:rPr>
          <w:rFonts w:ascii="Futura Medium" w:hAnsi="Futura Medium" w:cs="Futura Medium"/>
        </w:rPr>
      </w:pPr>
    </w:p>
    <w:p w14:paraId="44EFA664" w14:textId="77777777" w:rsidR="004104FC" w:rsidRPr="006069CF" w:rsidRDefault="004104FC" w:rsidP="004413DC">
      <w:pPr>
        <w:numPr>
          <w:ilvl w:val="0"/>
          <w:numId w:val="69"/>
        </w:numPr>
        <w:ind w:left="0"/>
        <w:jc w:val="both"/>
        <w:rPr>
          <w:rFonts w:ascii="Futura Medium" w:hAnsi="Futura Medium" w:cs="Futura Medium"/>
          <w:b w:val="0"/>
          <w:i/>
          <w:u w:val="single"/>
        </w:rPr>
      </w:pPr>
      <w:r w:rsidRPr="006069CF">
        <w:rPr>
          <w:rFonts w:ascii="Futura Medium" w:hAnsi="Futura Medium" w:cs="Futura Medium" w:hint="cs"/>
          <w:i/>
          <w:u w:val="single"/>
        </w:rPr>
        <w:t xml:space="preserve">ACTIVIDADES EN EL RECREO </w:t>
      </w:r>
    </w:p>
    <w:p w14:paraId="38CF31CE" w14:textId="77777777" w:rsidR="004104FC" w:rsidRPr="004104FC" w:rsidRDefault="004104FC" w:rsidP="004104FC">
      <w:pPr>
        <w:ind w:firstLine="425"/>
        <w:jc w:val="both"/>
        <w:rPr>
          <w:rFonts w:ascii="Futura Medium" w:hAnsi="Futura Medium" w:cs="Futura Medium"/>
        </w:rPr>
      </w:pPr>
      <w:r w:rsidRPr="004104FC">
        <w:rPr>
          <w:rFonts w:ascii="Futura Medium" w:hAnsi="Futura Medium" w:cs="Futura Medium" w:hint="cs"/>
        </w:rPr>
        <w:t>El período de recreo constituye uno de los momentos libres  de mayor convivencia general del alumnado de todos los niveles. Por ello las medidas de prevención pasan además de por la vigilancia también y esencialmente por la programación de juegos, actividades, entretenimientos de libre elección que mantengan la distracción.Por ello a lo largo del curso se presentan o reavivan distintos juegos, unos son constantes en todo el curso y otros son acogidos por épocas.</w:t>
      </w:r>
    </w:p>
    <w:p w14:paraId="7FB67FC1" w14:textId="77777777" w:rsidR="004104FC" w:rsidRPr="004104FC" w:rsidRDefault="004104FC" w:rsidP="004104FC">
      <w:pPr>
        <w:ind w:firstLine="425"/>
        <w:jc w:val="both"/>
        <w:rPr>
          <w:rFonts w:ascii="Futura Medium" w:hAnsi="Futura Medium" w:cs="Futura Medium"/>
        </w:rPr>
      </w:pPr>
      <w:r w:rsidRPr="004104FC">
        <w:rPr>
          <w:rFonts w:ascii="Futura Medium" w:hAnsi="Futura Medium" w:cs="Futura Medium" w:hint="cs"/>
        </w:rPr>
        <w:t>Cada grupo clase tiene asignado un cuadrante de juegos semanal a lo que se pueden acoger. Dicho cuadrante es transmitido por los tutores de cada aula a sus alumnos. Se trata de juegos rotatorios para evitar conflictos: comba, chapas, twister, oca, bibliobús, campeonato de tenias de mesa, fútbol, baloncesto…</w:t>
      </w:r>
    </w:p>
    <w:p w14:paraId="174FF9BD" w14:textId="77777777" w:rsidR="004104FC" w:rsidRPr="004104FC" w:rsidRDefault="004104FC" w:rsidP="004104FC">
      <w:pPr>
        <w:ind w:firstLine="425"/>
        <w:jc w:val="both"/>
        <w:rPr>
          <w:rFonts w:ascii="Futura Medium" w:hAnsi="Futura Medium" w:cs="Futura Medium"/>
        </w:rPr>
      </w:pPr>
      <w:r w:rsidRPr="004104FC">
        <w:rPr>
          <w:rFonts w:ascii="Futura Medium" w:hAnsi="Futura Medium" w:cs="Futura Medium" w:hint="cs"/>
        </w:rPr>
        <w:t xml:space="preserve"> Además,  en los recreos, existirá la figura de los </w:t>
      </w:r>
      <w:r w:rsidRPr="004104FC">
        <w:rPr>
          <w:rFonts w:ascii="Futura Medium" w:eastAsia="PMingLiU" w:hAnsi="Futura Medium" w:cs="Futura Medium" w:hint="cs"/>
          <w:bCs/>
        </w:rPr>
        <w:t>agentes de patio (club de constructores</w:t>
      </w:r>
      <w:r w:rsidRPr="004104FC">
        <w:rPr>
          <w:rFonts w:ascii="Futura Medium" w:hAnsi="Futura Medium" w:cs="Futura Medium" w:hint="cs"/>
        </w:rPr>
        <w:t xml:space="preserve"> </w:t>
      </w:r>
      <w:r w:rsidRPr="004104FC">
        <w:rPr>
          <w:rFonts w:ascii="Futura Medium" w:eastAsia="PMingLiU" w:hAnsi="Futura Medium" w:cs="Futura Medium" w:hint="cs"/>
          <w:bCs/>
        </w:rPr>
        <w:t>de la Paz) desarrollado por los alumnos mayores (6º primaria) junto con sus tutores</w:t>
      </w:r>
      <w:r w:rsidRPr="004104FC">
        <w:rPr>
          <w:rFonts w:ascii="Futura Medium" w:hAnsi="Futura Medium" w:cs="Futura Medium" w:hint="cs"/>
        </w:rPr>
        <w:t xml:space="preserve">, que serán los encargados de velar por la seguridad, la buena convivencia y la limpieza de los patios, los cuales irán con un chaleco reflectante y una visera para ser reconocidos por todos sus compañeros y compañeras. Elaboración del mural de la paz para recordar las buenas conductas durante el recreo (rincón de la paz). </w:t>
      </w:r>
    </w:p>
    <w:p w14:paraId="722C8D6A" w14:textId="77777777" w:rsidR="004104FC" w:rsidRPr="004104FC" w:rsidRDefault="004104FC" w:rsidP="004104FC">
      <w:pPr>
        <w:ind w:firstLine="425"/>
        <w:jc w:val="both"/>
        <w:rPr>
          <w:rFonts w:ascii="Futura Medium" w:hAnsi="Futura Medium" w:cs="Futura Medium"/>
          <w:b w:val="0"/>
          <w:i/>
          <w:u w:val="single"/>
        </w:rPr>
      </w:pPr>
      <w:r w:rsidRPr="004104FC">
        <w:rPr>
          <w:rFonts w:ascii="Futura Medium" w:hAnsi="Futura Medium" w:cs="Futura Medium" w:hint="cs"/>
          <w:i/>
          <w:u w:val="single"/>
        </w:rPr>
        <w:t xml:space="preserve">ACTIVIDADES ESPECÍFICAS. </w:t>
      </w:r>
    </w:p>
    <w:p w14:paraId="323A1FD5" w14:textId="77777777" w:rsidR="004104FC" w:rsidRPr="004104FC" w:rsidRDefault="004104FC" w:rsidP="004104FC">
      <w:pPr>
        <w:jc w:val="both"/>
        <w:rPr>
          <w:rFonts w:ascii="Futura Medium" w:hAnsi="Futura Medium" w:cs="Futura Medium"/>
        </w:rPr>
      </w:pPr>
      <w:r w:rsidRPr="004104FC">
        <w:rPr>
          <w:rFonts w:ascii="Futura Medium" w:hAnsi="Futura Medium" w:cs="Futura Medium"/>
        </w:rPr>
        <w:t>Actividades programadas para el desarrollo del programa de Tutoría entre iguales (TEI.) para la prevención del acoso.</w:t>
      </w:r>
    </w:p>
    <w:p w14:paraId="193FD5BF" w14:textId="5BFF518F" w:rsidR="001306C8" w:rsidRDefault="001306C8" w:rsidP="001306C8">
      <w:pPr>
        <w:jc w:val="both"/>
        <w:rPr>
          <w:rFonts w:ascii="Futura Medium" w:hAnsi="Futura Medium" w:cs="Futura Medium"/>
        </w:rPr>
      </w:pPr>
    </w:p>
    <w:p w14:paraId="6CE8BE4D" w14:textId="77777777" w:rsidR="00CA55BC" w:rsidRDefault="00CA55BC" w:rsidP="001306C8">
      <w:pPr>
        <w:jc w:val="both"/>
        <w:rPr>
          <w:rFonts w:ascii="Futura Medium" w:hAnsi="Futura Medium" w:cs="Futura Medium"/>
        </w:rPr>
      </w:pPr>
    </w:p>
    <w:p w14:paraId="183A6ACF" w14:textId="52261738" w:rsidR="00F52E04" w:rsidRDefault="00CD34BF" w:rsidP="001A4ABB">
      <w:pPr>
        <w:pStyle w:val="Ttulo1"/>
        <w:shd w:val="clear" w:color="auto" w:fill="F2F2F2" w:themeFill="background1" w:themeFillShade="F2"/>
        <w:rPr>
          <w:b/>
        </w:rPr>
      </w:pPr>
      <w:r>
        <w:rPr>
          <w:b/>
        </w:rPr>
        <w:t>16.5.3</w:t>
      </w:r>
      <w:r w:rsidR="00205E33">
        <w:rPr>
          <w:b/>
        </w:rPr>
        <w:t xml:space="preserve">. </w:t>
      </w:r>
      <w:r w:rsidR="00F52E04" w:rsidRPr="00F52E04">
        <w:rPr>
          <w:b/>
        </w:rPr>
        <w:t>RECREOS DINÁMICOS Y SALUDABLES</w:t>
      </w:r>
    </w:p>
    <w:p w14:paraId="4BD85DD9" w14:textId="77777777" w:rsidR="005A3561" w:rsidRPr="00611B3A" w:rsidRDefault="005A3561" w:rsidP="005A3561">
      <w:pPr>
        <w:pStyle w:val="Ttulo1"/>
        <w:shd w:val="clear" w:color="auto" w:fill="F2ECA5"/>
      </w:pPr>
      <w:r w:rsidRPr="00611B3A">
        <w:t xml:space="preserve">RECREOS. </w:t>
      </w:r>
      <w:r>
        <w:t>CRITERIOS, ORGANIZACIÓN Y FUNCIONAMIENTO</w:t>
      </w:r>
    </w:p>
    <w:p w14:paraId="46953528" w14:textId="77777777" w:rsidR="005A3561" w:rsidRDefault="005A3561" w:rsidP="005A3561">
      <w:pPr>
        <w:pStyle w:val="Prrafodelista"/>
        <w:rPr>
          <w:rFonts w:ascii="Patua One" w:hAnsi="Patua One"/>
        </w:rPr>
      </w:pPr>
    </w:p>
    <w:p w14:paraId="65252BE0" w14:textId="77777777" w:rsidR="005A3561" w:rsidRPr="00DC5478" w:rsidRDefault="005A3561" w:rsidP="004413DC">
      <w:pPr>
        <w:pStyle w:val="Prrafodelista"/>
        <w:numPr>
          <w:ilvl w:val="0"/>
          <w:numId w:val="132"/>
        </w:numPr>
        <w:shd w:val="clear" w:color="auto" w:fill="E1F3D6" w:themeFill="accent2" w:themeFillTint="33"/>
        <w:rPr>
          <w:rFonts w:ascii="Patua One" w:hAnsi="Patua One"/>
        </w:rPr>
      </w:pPr>
      <w:r w:rsidRPr="00DC5478">
        <w:rPr>
          <w:rFonts w:ascii="Patua One" w:hAnsi="Patua One"/>
          <w:bCs/>
        </w:rPr>
        <w:t>Criterios</w:t>
      </w:r>
      <w:r w:rsidRPr="00DC5478">
        <w:rPr>
          <w:rFonts w:ascii="Patua One" w:hAnsi="Patua One"/>
        </w:rPr>
        <w:t xml:space="preserve"> para la planificación de los recreos. ( del precovid al poscovid).</w:t>
      </w:r>
    </w:p>
    <w:p w14:paraId="5E11233D" w14:textId="77777777" w:rsidR="005A3561" w:rsidRPr="00DC5478" w:rsidRDefault="005A3561" w:rsidP="004413DC">
      <w:pPr>
        <w:pStyle w:val="Prrafodelista"/>
        <w:numPr>
          <w:ilvl w:val="0"/>
          <w:numId w:val="132"/>
        </w:numPr>
        <w:shd w:val="clear" w:color="auto" w:fill="E1F3D6" w:themeFill="accent2" w:themeFillTint="33"/>
        <w:rPr>
          <w:rFonts w:ascii="Patua One" w:hAnsi="Patua One"/>
        </w:rPr>
      </w:pPr>
      <w:r w:rsidRPr="00DC5478">
        <w:rPr>
          <w:rFonts w:ascii="Patua One" w:hAnsi="Patua One"/>
          <w:bCs/>
        </w:rPr>
        <w:t>Partes</w:t>
      </w:r>
      <w:r w:rsidRPr="00DC5478">
        <w:rPr>
          <w:rFonts w:ascii="Patua One" w:hAnsi="Patua One"/>
        </w:rPr>
        <w:t xml:space="preserve"> de desarrollo del periodo de recreo.</w:t>
      </w:r>
      <w:r>
        <w:rPr>
          <w:rFonts w:ascii="Patua One" w:hAnsi="Patua One"/>
        </w:rPr>
        <w:t xml:space="preserve"> Estructura de los recreos </w:t>
      </w:r>
    </w:p>
    <w:p w14:paraId="5281C675" w14:textId="77777777" w:rsidR="005A3561" w:rsidRPr="00DC5478" w:rsidRDefault="005A3561" w:rsidP="004413DC">
      <w:pPr>
        <w:pStyle w:val="Prrafodelista"/>
        <w:numPr>
          <w:ilvl w:val="0"/>
          <w:numId w:val="132"/>
        </w:numPr>
        <w:shd w:val="clear" w:color="auto" w:fill="E1F3D6" w:themeFill="accent2" w:themeFillTint="33"/>
        <w:rPr>
          <w:rFonts w:ascii="Patua One" w:hAnsi="Patua One"/>
        </w:rPr>
      </w:pPr>
      <w:r w:rsidRPr="00DC5478">
        <w:rPr>
          <w:rFonts w:ascii="Patua One" w:hAnsi="Patua One"/>
        </w:rPr>
        <w:t xml:space="preserve">Distribución de </w:t>
      </w:r>
      <w:r w:rsidRPr="00DC5478">
        <w:rPr>
          <w:rFonts w:ascii="Patua One" w:hAnsi="Patua One"/>
          <w:bCs/>
        </w:rPr>
        <w:t>zonas</w:t>
      </w:r>
      <w:r w:rsidRPr="00DC5478">
        <w:rPr>
          <w:rFonts w:ascii="Patua One" w:hAnsi="Patua One"/>
        </w:rPr>
        <w:t xml:space="preserve"> por niveles.</w:t>
      </w:r>
    </w:p>
    <w:p w14:paraId="57A7548A" w14:textId="77777777" w:rsidR="005A3561" w:rsidRPr="00DC5478" w:rsidRDefault="005A3561" w:rsidP="004413DC">
      <w:pPr>
        <w:pStyle w:val="Prrafodelista"/>
        <w:numPr>
          <w:ilvl w:val="0"/>
          <w:numId w:val="132"/>
        </w:numPr>
        <w:shd w:val="clear" w:color="auto" w:fill="E1F3D6" w:themeFill="accent2" w:themeFillTint="33"/>
        <w:rPr>
          <w:rFonts w:ascii="Patua One" w:hAnsi="Patua One"/>
        </w:rPr>
      </w:pPr>
      <w:r w:rsidRPr="00DC5478">
        <w:rPr>
          <w:rFonts w:ascii="Patua One" w:hAnsi="Patua One"/>
        </w:rPr>
        <w:t xml:space="preserve"> </w:t>
      </w:r>
      <w:r w:rsidRPr="00DC5478">
        <w:rPr>
          <w:rFonts w:ascii="Patua One" w:hAnsi="Patua One"/>
          <w:bCs/>
        </w:rPr>
        <w:t>Proyecto de dinamización</w:t>
      </w:r>
      <w:r w:rsidRPr="00DC5478">
        <w:rPr>
          <w:rFonts w:ascii="Patua One" w:hAnsi="Patua One"/>
        </w:rPr>
        <w:t xml:space="preserve"> de los recreos</w:t>
      </w:r>
      <w:r>
        <w:rPr>
          <w:rFonts w:ascii="Patua One" w:hAnsi="Patua One"/>
        </w:rPr>
        <w:t xml:space="preserve">: </w:t>
      </w:r>
      <w:r w:rsidRPr="002455B4">
        <w:rPr>
          <w:rFonts w:ascii="Patua One" w:hAnsi="Patua One"/>
          <w:bCs/>
          <w:i/>
          <w:iCs/>
        </w:rPr>
        <w:t>RECREO PARA TODOS</w:t>
      </w:r>
    </w:p>
    <w:p w14:paraId="49630A66" w14:textId="77777777" w:rsidR="005A3561" w:rsidRDefault="005A3561" w:rsidP="004413DC">
      <w:pPr>
        <w:pStyle w:val="Prrafodelista"/>
        <w:numPr>
          <w:ilvl w:val="0"/>
          <w:numId w:val="132"/>
        </w:numPr>
        <w:shd w:val="clear" w:color="auto" w:fill="E1F3D6" w:themeFill="accent2" w:themeFillTint="33"/>
        <w:rPr>
          <w:rFonts w:ascii="Patua One" w:hAnsi="Patua One"/>
        </w:rPr>
      </w:pPr>
      <w:r w:rsidRPr="00DC5478">
        <w:rPr>
          <w:rFonts w:ascii="Patua One" w:hAnsi="Patua One"/>
        </w:rPr>
        <w:t xml:space="preserve">Cuadrante de </w:t>
      </w:r>
      <w:r w:rsidRPr="00DC5478">
        <w:rPr>
          <w:rFonts w:ascii="Patua One" w:hAnsi="Patua One"/>
          <w:bCs/>
        </w:rPr>
        <w:t>vigilancia activa</w:t>
      </w:r>
      <w:r w:rsidRPr="00DC5478">
        <w:rPr>
          <w:rFonts w:ascii="Patua One" w:hAnsi="Patua One"/>
        </w:rPr>
        <w:t xml:space="preserve"> del profesorado.</w:t>
      </w:r>
    </w:p>
    <w:p w14:paraId="7792C3D7" w14:textId="77777777" w:rsidR="005A3561" w:rsidRPr="00DC5478" w:rsidRDefault="005A3561" w:rsidP="004413DC">
      <w:pPr>
        <w:pStyle w:val="Prrafodelista"/>
        <w:numPr>
          <w:ilvl w:val="0"/>
          <w:numId w:val="132"/>
        </w:numPr>
        <w:shd w:val="clear" w:color="auto" w:fill="E1F3D6" w:themeFill="accent2" w:themeFillTint="33"/>
        <w:rPr>
          <w:rFonts w:ascii="Patua One" w:hAnsi="Patua One"/>
        </w:rPr>
      </w:pPr>
      <w:r w:rsidRPr="00DC5478">
        <w:rPr>
          <w:rFonts w:ascii="Patua One" w:hAnsi="Patua One"/>
          <w:bCs/>
        </w:rPr>
        <w:t>Aseos</w:t>
      </w:r>
      <w:r>
        <w:rPr>
          <w:rFonts w:ascii="Patua One" w:hAnsi="Patua One"/>
        </w:rPr>
        <w:t xml:space="preserve"> en periodo de recreo.</w:t>
      </w:r>
    </w:p>
    <w:p w14:paraId="547018AC" w14:textId="77777777" w:rsidR="005A3561" w:rsidRDefault="005A3561" w:rsidP="005A3561">
      <w:pPr>
        <w:pStyle w:val="Prrafodelista"/>
        <w:rPr>
          <w:rFonts w:ascii="Patua One" w:hAnsi="Patua One"/>
        </w:rPr>
      </w:pPr>
    </w:p>
    <w:p w14:paraId="6B6F6B34" w14:textId="77777777" w:rsidR="005A3561" w:rsidRDefault="005A3561" w:rsidP="005A3561">
      <w:pPr>
        <w:pStyle w:val="Prrafodelista"/>
        <w:rPr>
          <w:rFonts w:ascii="Patua One" w:hAnsi="Patua One"/>
        </w:rPr>
      </w:pPr>
    </w:p>
    <w:p w14:paraId="2C70993C" w14:textId="77777777" w:rsidR="005A3561" w:rsidRDefault="005A3561" w:rsidP="005A3561">
      <w:pPr>
        <w:pStyle w:val="Prrafodelista"/>
        <w:shd w:val="clear" w:color="auto" w:fill="FCF5D5" w:themeFill="accent3" w:themeFillTint="33"/>
        <w:rPr>
          <w:rFonts w:ascii="Georgia" w:hAnsi="Georgia"/>
          <w:b w:val="0"/>
          <w:bCs/>
        </w:rPr>
      </w:pPr>
      <w:r w:rsidRPr="003667FE">
        <w:rPr>
          <w:rFonts w:ascii="Georgia" w:hAnsi="Georgia"/>
          <w:bCs/>
        </w:rPr>
        <w:t>1.Criterios para la planificación de los recreos.</w:t>
      </w:r>
    </w:p>
    <w:p w14:paraId="76B369A3" w14:textId="77777777" w:rsidR="005A3561" w:rsidRPr="003667FE" w:rsidRDefault="005A3561" w:rsidP="005A3561">
      <w:pPr>
        <w:pStyle w:val="Prrafodelista"/>
        <w:shd w:val="clear" w:color="auto" w:fill="FCF5D5" w:themeFill="accent3" w:themeFillTint="33"/>
        <w:rPr>
          <w:rFonts w:ascii="Georgia" w:hAnsi="Georgia"/>
          <w:b w:val="0"/>
          <w:bCs/>
        </w:rPr>
      </w:pPr>
      <w:r w:rsidRPr="003667FE">
        <w:rPr>
          <w:rFonts w:ascii="Georgia" w:hAnsi="Georgia"/>
          <w:bCs/>
        </w:rPr>
        <w:t xml:space="preserve"> ( del precovid al poscovid).</w:t>
      </w:r>
    </w:p>
    <w:p w14:paraId="5BE8800F" w14:textId="77777777" w:rsidR="005A3561" w:rsidRDefault="005A3561" w:rsidP="005A3561">
      <w:pPr>
        <w:pStyle w:val="Prrafodelista"/>
        <w:rPr>
          <w:rFonts w:ascii="Patua One" w:hAnsi="Patua One"/>
        </w:rPr>
      </w:pPr>
    </w:p>
    <w:p w14:paraId="0185A462" w14:textId="77777777" w:rsidR="005A3561" w:rsidRDefault="005A3561" w:rsidP="005A3561">
      <w:pPr>
        <w:pStyle w:val="Prrafodelista"/>
        <w:ind w:firstLine="720"/>
        <w:rPr>
          <w:rFonts w:ascii="Patua One" w:hAnsi="Patua One"/>
        </w:rPr>
      </w:pPr>
      <w:r>
        <w:rPr>
          <w:rFonts w:ascii="Patua One" w:hAnsi="Patua One"/>
        </w:rPr>
        <w:t>Además de mejorar en los hábitos de salud, alimentación y limpieza en los patios , la incidencia del covid nos dejó en evidencia ante la prevención de conflictos y accidentes durante el periodo de recreo. Por ello, es necesario mantener aquellas medidas que nos hacen mejorar y ofrecer mayor seguridad al alumnado y mayor respaldo en la tarea de atención tutorial ante las familias y la administración adoptando criterios justificados.</w:t>
      </w:r>
    </w:p>
    <w:p w14:paraId="7EFFEA69" w14:textId="77777777" w:rsidR="005A3561" w:rsidRDefault="005A3561" w:rsidP="005A3561">
      <w:pPr>
        <w:pStyle w:val="Prrafodelista"/>
        <w:ind w:firstLine="720"/>
        <w:rPr>
          <w:rFonts w:ascii="Patua One" w:hAnsi="Patua One"/>
        </w:rPr>
      </w:pPr>
      <w:r>
        <w:rPr>
          <w:rFonts w:ascii="Patua One" w:hAnsi="Patua One"/>
        </w:rPr>
        <w:t xml:space="preserve">Así, en la época </w:t>
      </w:r>
      <w:r w:rsidRPr="002455B4">
        <w:rPr>
          <w:rFonts w:ascii="Patua One" w:hAnsi="Patua One"/>
          <w:bCs/>
        </w:rPr>
        <w:t>precovid algunas de las  dificultades</w:t>
      </w:r>
      <w:r>
        <w:rPr>
          <w:rFonts w:ascii="Patua One" w:hAnsi="Patua One"/>
        </w:rPr>
        <w:t xml:space="preserve"> que se recogían año tras año eran las siguientes:</w:t>
      </w:r>
    </w:p>
    <w:p w14:paraId="3AD0C1CC" w14:textId="77777777" w:rsidR="005A3561" w:rsidRDefault="005A3561" w:rsidP="004413DC">
      <w:pPr>
        <w:pStyle w:val="Prrafodelista"/>
        <w:numPr>
          <w:ilvl w:val="0"/>
          <w:numId w:val="133"/>
        </w:numPr>
        <w:rPr>
          <w:rFonts w:ascii="Patua One" w:hAnsi="Patua One"/>
        </w:rPr>
      </w:pPr>
      <w:r>
        <w:rPr>
          <w:rFonts w:ascii="Patua One" w:hAnsi="Patua One"/>
        </w:rPr>
        <w:t>Masificación del alumnado de primaria</w:t>
      </w:r>
    </w:p>
    <w:p w14:paraId="75A773AA" w14:textId="77777777" w:rsidR="005A3561" w:rsidRDefault="005A3561" w:rsidP="004413DC">
      <w:pPr>
        <w:pStyle w:val="Prrafodelista"/>
        <w:numPr>
          <w:ilvl w:val="0"/>
          <w:numId w:val="133"/>
        </w:numPr>
        <w:rPr>
          <w:rFonts w:ascii="Patua One" w:hAnsi="Patua One"/>
        </w:rPr>
      </w:pPr>
      <w:r>
        <w:rPr>
          <w:rFonts w:ascii="Patua One" w:hAnsi="Patua One"/>
        </w:rPr>
        <w:t>Recovecos que no permitían la vigilancia y ocultaban conflictos entre el alumnado.</w:t>
      </w:r>
    </w:p>
    <w:p w14:paraId="340D48AE" w14:textId="77777777" w:rsidR="005A3561" w:rsidRDefault="005A3561" w:rsidP="004413DC">
      <w:pPr>
        <w:pStyle w:val="Prrafodelista"/>
        <w:numPr>
          <w:ilvl w:val="0"/>
          <w:numId w:val="133"/>
        </w:numPr>
        <w:rPr>
          <w:rFonts w:ascii="Patua One" w:hAnsi="Patua One"/>
        </w:rPr>
      </w:pPr>
      <w:r>
        <w:rPr>
          <w:rFonts w:ascii="Patua One" w:hAnsi="Patua One"/>
        </w:rPr>
        <w:t>Accidentes frecuentes entre alumnado de desigual edad.</w:t>
      </w:r>
    </w:p>
    <w:p w14:paraId="7CAA01DD" w14:textId="77777777" w:rsidR="005A3561" w:rsidRDefault="005A3561" w:rsidP="005A3561">
      <w:pPr>
        <w:pStyle w:val="Prrafodelista"/>
        <w:ind w:left="1800"/>
        <w:rPr>
          <w:rFonts w:ascii="Patua One" w:hAnsi="Patua One"/>
        </w:rPr>
      </w:pPr>
    </w:p>
    <w:p w14:paraId="21168681" w14:textId="77777777" w:rsidR="005A3561" w:rsidRDefault="005A3561" w:rsidP="005A3561">
      <w:pPr>
        <w:ind w:left="720"/>
        <w:rPr>
          <w:rFonts w:ascii="Patua One" w:hAnsi="Patua One"/>
        </w:rPr>
      </w:pPr>
      <w:r>
        <w:rPr>
          <w:rFonts w:ascii="Patua One" w:hAnsi="Patua One"/>
        </w:rPr>
        <w:t xml:space="preserve">La </w:t>
      </w:r>
      <w:r w:rsidRPr="002455B4">
        <w:rPr>
          <w:rFonts w:ascii="Patua One" w:hAnsi="Patua One"/>
          <w:bCs/>
        </w:rPr>
        <w:t>época covid</w:t>
      </w:r>
      <w:r>
        <w:rPr>
          <w:rFonts w:ascii="Patua One" w:hAnsi="Patua One"/>
        </w:rPr>
        <w:t xml:space="preserve"> nos dejó las siguientes conclusiones positivas y de mejora :</w:t>
      </w:r>
    </w:p>
    <w:p w14:paraId="7832C938" w14:textId="77777777" w:rsidR="005A3561" w:rsidRDefault="005A3561" w:rsidP="004413DC">
      <w:pPr>
        <w:pStyle w:val="Prrafodelista"/>
        <w:numPr>
          <w:ilvl w:val="0"/>
          <w:numId w:val="133"/>
        </w:numPr>
        <w:rPr>
          <w:rFonts w:ascii="Patua One" w:hAnsi="Patua One"/>
        </w:rPr>
      </w:pPr>
      <w:r>
        <w:rPr>
          <w:rFonts w:ascii="Patua One" w:hAnsi="Patua One"/>
        </w:rPr>
        <w:t>Desarrollo de hábitos de higiene y salud.</w:t>
      </w:r>
    </w:p>
    <w:p w14:paraId="4F5E58B0" w14:textId="77777777" w:rsidR="005A3561" w:rsidRDefault="005A3561" w:rsidP="004413DC">
      <w:pPr>
        <w:pStyle w:val="Prrafodelista"/>
        <w:numPr>
          <w:ilvl w:val="0"/>
          <w:numId w:val="133"/>
        </w:numPr>
        <w:rPr>
          <w:rFonts w:ascii="Patua One" w:hAnsi="Patua One"/>
        </w:rPr>
      </w:pPr>
      <w:r>
        <w:rPr>
          <w:rFonts w:ascii="Patua One" w:hAnsi="Patua One"/>
        </w:rPr>
        <w:t xml:space="preserve">Desarrollo de hábitos de cuidado del entorno. Recogida de residuos. </w:t>
      </w:r>
    </w:p>
    <w:p w14:paraId="717D2EC7" w14:textId="77777777" w:rsidR="005A3561" w:rsidRDefault="005A3561" w:rsidP="004413DC">
      <w:pPr>
        <w:pStyle w:val="Prrafodelista"/>
        <w:numPr>
          <w:ilvl w:val="0"/>
          <w:numId w:val="133"/>
        </w:numPr>
        <w:rPr>
          <w:rFonts w:ascii="Patua One" w:hAnsi="Patua One"/>
        </w:rPr>
      </w:pPr>
      <w:r>
        <w:rPr>
          <w:rFonts w:ascii="Patua One" w:hAnsi="Patua One"/>
        </w:rPr>
        <w:t>Reducción de accidentes y conflictos . Control y prevención de acoso.</w:t>
      </w:r>
    </w:p>
    <w:p w14:paraId="6A787623" w14:textId="77777777" w:rsidR="005A3561" w:rsidRDefault="005A3561" w:rsidP="004413DC">
      <w:pPr>
        <w:pStyle w:val="Prrafodelista"/>
        <w:numPr>
          <w:ilvl w:val="0"/>
          <w:numId w:val="133"/>
        </w:numPr>
        <w:rPr>
          <w:rFonts w:ascii="Patua One" w:hAnsi="Patua One"/>
        </w:rPr>
      </w:pPr>
      <w:r>
        <w:rPr>
          <w:rFonts w:ascii="Patua One" w:hAnsi="Patua One"/>
        </w:rPr>
        <w:t xml:space="preserve">Seguridad de movimiento y bienestar del alumnado. </w:t>
      </w:r>
    </w:p>
    <w:p w14:paraId="2A5901A5" w14:textId="77777777" w:rsidR="005A3561" w:rsidRPr="00CB320C" w:rsidRDefault="005A3561" w:rsidP="004413DC">
      <w:pPr>
        <w:pStyle w:val="Prrafodelista"/>
        <w:numPr>
          <w:ilvl w:val="0"/>
          <w:numId w:val="133"/>
        </w:numPr>
        <w:rPr>
          <w:rFonts w:ascii="Patua One" w:hAnsi="Patua One"/>
        </w:rPr>
      </w:pPr>
      <w:r>
        <w:rPr>
          <w:rFonts w:ascii="Patua One" w:hAnsi="Patua One"/>
        </w:rPr>
        <w:t>Control y desarrollo de la acción tutorial.</w:t>
      </w:r>
    </w:p>
    <w:p w14:paraId="33A0E41E" w14:textId="77777777" w:rsidR="005A3561" w:rsidRDefault="005A3561" w:rsidP="005A3561">
      <w:pPr>
        <w:ind w:left="720"/>
        <w:rPr>
          <w:rFonts w:ascii="Patua One" w:hAnsi="Patua One"/>
        </w:rPr>
      </w:pPr>
    </w:p>
    <w:p w14:paraId="3E5C302F" w14:textId="77777777" w:rsidR="005A3561" w:rsidRDefault="005A3561" w:rsidP="005A3561">
      <w:pPr>
        <w:ind w:left="720"/>
        <w:rPr>
          <w:rFonts w:ascii="Patua One" w:hAnsi="Patua One"/>
        </w:rPr>
      </w:pPr>
      <w:r>
        <w:rPr>
          <w:rFonts w:ascii="Patua One" w:hAnsi="Patua One"/>
        </w:rPr>
        <w:t xml:space="preserve">Y ahora </w:t>
      </w:r>
      <w:r w:rsidRPr="002455B4">
        <w:rPr>
          <w:rFonts w:ascii="Patua One" w:hAnsi="Patua One"/>
          <w:bCs/>
        </w:rPr>
        <w:t>tras el covid</w:t>
      </w:r>
      <w:r>
        <w:rPr>
          <w:rFonts w:ascii="Patua One" w:hAnsi="Patua One"/>
        </w:rPr>
        <w:t xml:space="preserve"> es necesario mantener una organización que ofrezca un equilibrio entre estos últimos años , de manera que se dé un paso más planteando un periodo de recreo con las características o criterios educativos y de organización y funcionamiento del centro que nos respalde ante cualquier incidencia , que respete la planificación de la prevención del PRL. y se crea un proyecto  “Recreo para todos “:</w:t>
      </w:r>
    </w:p>
    <w:p w14:paraId="71B15A61" w14:textId="77777777" w:rsidR="005A3561" w:rsidRDefault="005A3561" w:rsidP="005A3561">
      <w:pPr>
        <w:ind w:left="720"/>
        <w:rPr>
          <w:rFonts w:ascii="Patua One" w:hAnsi="Patua One"/>
        </w:rPr>
      </w:pPr>
    </w:p>
    <w:p w14:paraId="3BE53D3D" w14:textId="77777777" w:rsidR="005A3561" w:rsidRDefault="005A3561" w:rsidP="005A3561">
      <w:pPr>
        <w:rPr>
          <w:rFonts w:ascii="Patua One" w:hAnsi="Patua One"/>
        </w:rPr>
      </w:pPr>
      <w:r>
        <w:rPr>
          <w:rFonts w:ascii="Patua One" w:hAnsi="Patua One"/>
        </w:rPr>
        <w:tab/>
        <w:t xml:space="preserve">De este forma los recreos deben recoger los siguientes </w:t>
      </w:r>
      <w:r w:rsidRPr="00CB320C">
        <w:rPr>
          <w:rFonts w:ascii="Patua One" w:hAnsi="Patua One"/>
          <w:bCs/>
        </w:rPr>
        <w:t>principios o criterios</w:t>
      </w:r>
      <w:r>
        <w:rPr>
          <w:rFonts w:ascii="Patua One" w:hAnsi="Patua One"/>
        </w:rPr>
        <w:t>:</w:t>
      </w:r>
    </w:p>
    <w:p w14:paraId="646B2CB1" w14:textId="77777777" w:rsidR="005A3561" w:rsidRPr="00CB320C" w:rsidRDefault="005A3561" w:rsidP="005A3561">
      <w:pPr>
        <w:rPr>
          <w:rFonts w:ascii="Patua One" w:hAnsi="Patua One"/>
        </w:rPr>
      </w:pPr>
    </w:p>
    <w:p w14:paraId="7E9E72D7" w14:textId="77777777" w:rsidR="005A3561" w:rsidRDefault="005A3561" w:rsidP="004413DC">
      <w:pPr>
        <w:pStyle w:val="Prrafodelista"/>
        <w:numPr>
          <w:ilvl w:val="0"/>
          <w:numId w:val="134"/>
        </w:numPr>
        <w:rPr>
          <w:rFonts w:ascii="Patua One" w:hAnsi="Patua One"/>
        </w:rPr>
      </w:pPr>
      <w:r>
        <w:rPr>
          <w:rFonts w:ascii="Patua One" w:hAnsi="Patua One"/>
        </w:rPr>
        <w:t xml:space="preserve">Inclusivos. </w:t>
      </w:r>
    </w:p>
    <w:p w14:paraId="1FA89B91" w14:textId="77777777" w:rsidR="005A3561" w:rsidRDefault="005A3561" w:rsidP="004413DC">
      <w:pPr>
        <w:pStyle w:val="Prrafodelista"/>
        <w:numPr>
          <w:ilvl w:val="0"/>
          <w:numId w:val="134"/>
        </w:numPr>
        <w:rPr>
          <w:rFonts w:ascii="Patua One" w:hAnsi="Patua One"/>
        </w:rPr>
      </w:pPr>
      <w:r>
        <w:rPr>
          <w:rFonts w:ascii="Patua One" w:hAnsi="Patua One"/>
        </w:rPr>
        <w:t>Seguros.</w:t>
      </w:r>
    </w:p>
    <w:p w14:paraId="2264CE16" w14:textId="77777777" w:rsidR="005A3561" w:rsidRDefault="005A3561" w:rsidP="004413DC">
      <w:pPr>
        <w:pStyle w:val="Prrafodelista"/>
        <w:numPr>
          <w:ilvl w:val="0"/>
          <w:numId w:val="134"/>
        </w:numPr>
        <w:rPr>
          <w:rFonts w:ascii="Patua One" w:hAnsi="Patua One"/>
        </w:rPr>
      </w:pPr>
      <w:r>
        <w:rPr>
          <w:rFonts w:ascii="Patua One" w:hAnsi="Patua One"/>
        </w:rPr>
        <w:t xml:space="preserve">No masificados. </w:t>
      </w:r>
    </w:p>
    <w:p w14:paraId="1042F59E" w14:textId="77777777" w:rsidR="005A3561" w:rsidRDefault="005A3561" w:rsidP="004413DC">
      <w:pPr>
        <w:pStyle w:val="Prrafodelista"/>
        <w:numPr>
          <w:ilvl w:val="0"/>
          <w:numId w:val="134"/>
        </w:numPr>
        <w:rPr>
          <w:rFonts w:ascii="Patua One" w:hAnsi="Patua One"/>
        </w:rPr>
      </w:pPr>
      <w:r>
        <w:rPr>
          <w:rFonts w:ascii="Patua One" w:hAnsi="Patua One"/>
        </w:rPr>
        <w:t>De fácil vigilancia.</w:t>
      </w:r>
    </w:p>
    <w:p w14:paraId="73D556C8" w14:textId="77777777" w:rsidR="005A3561" w:rsidRDefault="005A3561" w:rsidP="004413DC">
      <w:pPr>
        <w:pStyle w:val="Prrafodelista"/>
        <w:numPr>
          <w:ilvl w:val="0"/>
          <w:numId w:val="134"/>
        </w:numPr>
        <w:rPr>
          <w:rFonts w:ascii="Patua One" w:hAnsi="Patua One"/>
        </w:rPr>
      </w:pPr>
      <w:r>
        <w:rPr>
          <w:rFonts w:ascii="Patua One" w:hAnsi="Patua One"/>
        </w:rPr>
        <w:t>Estructurados, con partes diferenciadas.</w:t>
      </w:r>
    </w:p>
    <w:p w14:paraId="5A6F3330" w14:textId="77777777" w:rsidR="005A3561" w:rsidRDefault="005A3561" w:rsidP="004413DC">
      <w:pPr>
        <w:pStyle w:val="Prrafodelista"/>
        <w:numPr>
          <w:ilvl w:val="0"/>
          <w:numId w:val="134"/>
        </w:numPr>
        <w:rPr>
          <w:rFonts w:ascii="Patua One" w:hAnsi="Patua One"/>
        </w:rPr>
      </w:pPr>
      <w:r>
        <w:rPr>
          <w:rFonts w:ascii="Patua One" w:hAnsi="Patua One"/>
        </w:rPr>
        <w:t>Con contenidos didácticos .( en la época covid faltó este criterio)</w:t>
      </w:r>
    </w:p>
    <w:p w14:paraId="770B8E14" w14:textId="77777777" w:rsidR="005A3561" w:rsidRPr="007E51A9" w:rsidRDefault="005A3561" w:rsidP="005A3561">
      <w:pPr>
        <w:pStyle w:val="Prrafodelista"/>
        <w:ind w:left="1080"/>
        <w:rPr>
          <w:rFonts w:ascii="Patua One" w:hAnsi="Patua One"/>
          <w:b w:val="0"/>
          <w:bCs/>
        </w:rPr>
      </w:pPr>
      <w:r>
        <w:rPr>
          <w:rFonts w:ascii="Patua One" w:hAnsi="Patua One"/>
        </w:rPr>
        <w:t xml:space="preserve">Por ello se crea para este curso un </w:t>
      </w:r>
      <w:r w:rsidRPr="002455B4">
        <w:rPr>
          <w:rFonts w:ascii="Patua One" w:hAnsi="Patua One"/>
        </w:rPr>
        <w:t>proyecto de dinamización</w:t>
      </w:r>
      <w:r>
        <w:rPr>
          <w:rFonts w:ascii="Patua One" w:hAnsi="Patua One"/>
          <w:bCs/>
        </w:rPr>
        <w:t xml:space="preserve">, </w:t>
      </w:r>
      <w:r w:rsidRPr="002455B4">
        <w:rPr>
          <w:rFonts w:ascii="Patua One" w:hAnsi="Patua One"/>
          <w:bCs/>
          <w:i/>
          <w:iCs/>
        </w:rPr>
        <w:t>Recreo para todos</w:t>
      </w:r>
    </w:p>
    <w:p w14:paraId="115686B6" w14:textId="77777777" w:rsidR="005A3561" w:rsidRDefault="005A3561" w:rsidP="004413DC">
      <w:pPr>
        <w:pStyle w:val="Prrafodelista"/>
        <w:numPr>
          <w:ilvl w:val="0"/>
          <w:numId w:val="134"/>
        </w:numPr>
        <w:rPr>
          <w:rFonts w:ascii="Patua One" w:hAnsi="Patua One"/>
        </w:rPr>
      </w:pPr>
      <w:r>
        <w:rPr>
          <w:rFonts w:ascii="Patua One" w:hAnsi="Patua One"/>
        </w:rPr>
        <w:t>Preventivos. En nuestro caso se distribuyen zonas anexas 3º-5º y 4º-6º para el desarrollo del programa TEI.</w:t>
      </w:r>
    </w:p>
    <w:p w14:paraId="3F7AA7E5" w14:textId="77777777" w:rsidR="005A3561" w:rsidRDefault="005A3561" w:rsidP="005A3561">
      <w:pPr>
        <w:pStyle w:val="Prrafodelista"/>
        <w:rPr>
          <w:rFonts w:ascii="Patua One" w:hAnsi="Patua One"/>
        </w:rPr>
      </w:pPr>
    </w:p>
    <w:p w14:paraId="5F87C35F" w14:textId="77777777" w:rsidR="005A3561" w:rsidRPr="00DC5478" w:rsidRDefault="005A3561" w:rsidP="005A3561">
      <w:pPr>
        <w:pStyle w:val="Prrafodelista"/>
        <w:rPr>
          <w:rFonts w:ascii="Patua One" w:hAnsi="Patua One"/>
        </w:rPr>
      </w:pPr>
    </w:p>
    <w:p w14:paraId="765F02C7" w14:textId="77777777" w:rsidR="005A3561" w:rsidRPr="003667FE" w:rsidRDefault="005A3561" w:rsidP="005A3561">
      <w:pPr>
        <w:pStyle w:val="Prrafodelista"/>
        <w:shd w:val="clear" w:color="auto" w:fill="FCF5D5" w:themeFill="accent3" w:themeFillTint="33"/>
        <w:rPr>
          <w:rFonts w:ascii="Georgia" w:hAnsi="Georgia"/>
          <w:b w:val="0"/>
          <w:bCs/>
        </w:rPr>
      </w:pPr>
      <w:r w:rsidRPr="003667FE">
        <w:rPr>
          <w:rFonts w:ascii="Georgia" w:hAnsi="Georgia"/>
          <w:bCs/>
        </w:rPr>
        <w:t>2.Partes de desarrollo del periodo de recreo. Estructura de los recreos.</w:t>
      </w:r>
    </w:p>
    <w:p w14:paraId="35FA8262" w14:textId="77777777" w:rsidR="005A3561" w:rsidRPr="003667FE" w:rsidRDefault="005A3561" w:rsidP="005A3561">
      <w:pPr>
        <w:pStyle w:val="Prrafodelista"/>
        <w:rPr>
          <w:rFonts w:ascii="Georgia" w:hAnsi="Georgia"/>
        </w:rPr>
      </w:pPr>
      <w:r w:rsidRPr="003667FE">
        <w:rPr>
          <w:rFonts w:ascii="Georgia" w:hAnsi="Georgia"/>
        </w:rPr>
        <w:t xml:space="preserve"> </w:t>
      </w:r>
    </w:p>
    <w:p w14:paraId="6668A744" w14:textId="77777777" w:rsidR="005A3561" w:rsidRPr="002F1ECE" w:rsidRDefault="005A3561" w:rsidP="005A3561">
      <w:pPr>
        <w:rPr>
          <w:rFonts w:ascii="Patua One" w:hAnsi="Patua One"/>
        </w:rPr>
      </w:pPr>
      <w:r>
        <w:rPr>
          <w:rFonts w:ascii="Patua One" w:hAnsi="Patua One"/>
        </w:rPr>
        <w:tab/>
      </w:r>
    </w:p>
    <w:tbl>
      <w:tblPr>
        <w:tblStyle w:val="Tablaconcuadrcula"/>
        <w:tblW w:w="0" w:type="auto"/>
        <w:tblInd w:w="421" w:type="dxa"/>
        <w:tblLook w:val="04A0" w:firstRow="1" w:lastRow="0" w:firstColumn="1" w:lastColumn="0" w:noHBand="0" w:noVBand="1"/>
      </w:tblPr>
      <w:tblGrid>
        <w:gridCol w:w="974"/>
        <w:gridCol w:w="1861"/>
        <w:gridCol w:w="4252"/>
        <w:gridCol w:w="992"/>
      </w:tblGrid>
      <w:tr w:rsidR="005A3561" w14:paraId="4D7B9BCC" w14:textId="77777777" w:rsidTr="00FD4194">
        <w:tc>
          <w:tcPr>
            <w:tcW w:w="974" w:type="dxa"/>
            <w:shd w:val="clear" w:color="auto" w:fill="FEC200"/>
          </w:tcPr>
          <w:p w14:paraId="57E5C859" w14:textId="77777777" w:rsidR="005A3561" w:rsidRPr="002F1ECE" w:rsidRDefault="005A3561" w:rsidP="00FD4194">
            <w:pPr>
              <w:rPr>
                <w:rFonts w:ascii="Patua One" w:hAnsi="Patua One"/>
                <w:b w:val="0"/>
                <w:bCs/>
              </w:rPr>
            </w:pPr>
            <w:r w:rsidRPr="002F1ECE">
              <w:rPr>
                <w:rFonts w:ascii="Patua One" w:hAnsi="Patua One"/>
                <w:bCs/>
              </w:rPr>
              <w:t>PARTES</w:t>
            </w:r>
            <w:r>
              <w:rPr>
                <w:rFonts w:ascii="Patua One" w:hAnsi="Patua One"/>
                <w:bCs/>
              </w:rPr>
              <w:t xml:space="preserve"> </w:t>
            </w:r>
            <w:r w:rsidRPr="002F1ECE">
              <w:rPr>
                <w:rFonts w:ascii="Patua One" w:hAnsi="Patua One"/>
                <w:bCs/>
              </w:rPr>
              <w:t xml:space="preserve"> </w:t>
            </w:r>
          </w:p>
        </w:tc>
        <w:tc>
          <w:tcPr>
            <w:tcW w:w="1861" w:type="dxa"/>
            <w:shd w:val="clear" w:color="auto" w:fill="FEC200"/>
          </w:tcPr>
          <w:p w14:paraId="2543E6B6" w14:textId="77777777" w:rsidR="005A3561" w:rsidRPr="002F1ECE" w:rsidRDefault="005A3561" w:rsidP="00FD4194">
            <w:pPr>
              <w:jc w:val="center"/>
              <w:rPr>
                <w:rFonts w:ascii="Patua One" w:hAnsi="Patua One"/>
                <w:b w:val="0"/>
                <w:bCs/>
              </w:rPr>
            </w:pPr>
            <w:r w:rsidRPr="002F1ECE">
              <w:rPr>
                <w:rFonts w:ascii="Patua One" w:hAnsi="Patua One"/>
                <w:bCs/>
              </w:rPr>
              <w:t>Horario</w:t>
            </w:r>
          </w:p>
        </w:tc>
        <w:tc>
          <w:tcPr>
            <w:tcW w:w="4252" w:type="dxa"/>
            <w:shd w:val="clear" w:color="auto" w:fill="FEC200"/>
          </w:tcPr>
          <w:p w14:paraId="38F68891" w14:textId="77777777" w:rsidR="005A3561" w:rsidRPr="002F1ECE" w:rsidRDefault="005A3561" w:rsidP="00FD4194">
            <w:pPr>
              <w:jc w:val="center"/>
              <w:rPr>
                <w:rFonts w:ascii="Patua One" w:hAnsi="Patua One"/>
                <w:b w:val="0"/>
                <w:bCs/>
              </w:rPr>
            </w:pPr>
            <w:r w:rsidRPr="002F1ECE">
              <w:rPr>
                <w:rFonts w:ascii="Patua One" w:hAnsi="Patua One"/>
                <w:bCs/>
              </w:rPr>
              <w:t>Contenido</w:t>
            </w:r>
          </w:p>
        </w:tc>
        <w:tc>
          <w:tcPr>
            <w:tcW w:w="992" w:type="dxa"/>
          </w:tcPr>
          <w:p w14:paraId="64E20235" w14:textId="77777777" w:rsidR="005A3561" w:rsidRDefault="005A3561" w:rsidP="00FD4194">
            <w:pPr>
              <w:rPr>
                <w:rFonts w:ascii="Patua One" w:hAnsi="Patua One"/>
              </w:rPr>
            </w:pPr>
          </w:p>
        </w:tc>
      </w:tr>
      <w:tr w:rsidR="005A3561" w:rsidRPr="00A6798F" w14:paraId="0EB22C14" w14:textId="77777777" w:rsidTr="00FD4194">
        <w:tc>
          <w:tcPr>
            <w:tcW w:w="974" w:type="dxa"/>
          </w:tcPr>
          <w:p w14:paraId="1A14B435" w14:textId="77777777" w:rsidR="005A3561" w:rsidRPr="002F1ECE" w:rsidRDefault="005A3561" w:rsidP="00FD4194">
            <w:pPr>
              <w:jc w:val="center"/>
              <w:rPr>
                <w:rFonts w:ascii="Patua One" w:hAnsi="Patua One"/>
                <w:b w:val="0"/>
                <w:bCs/>
                <w:sz w:val="28"/>
                <w:szCs w:val="28"/>
              </w:rPr>
            </w:pPr>
            <w:r w:rsidRPr="002F1ECE">
              <w:rPr>
                <w:rFonts w:ascii="Patua One" w:hAnsi="Patua One"/>
                <w:bCs/>
                <w:sz w:val="28"/>
                <w:szCs w:val="28"/>
              </w:rPr>
              <w:t>1</w:t>
            </w:r>
          </w:p>
        </w:tc>
        <w:tc>
          <w:tcPr>
            <w:tcW w:w="1861" w:type="dxa"/>
          </w:tcPr>
          <w:p w14:paraId="27521997" w14:textId="77777777" w:rsidR="005A3561" w:rsidRDefault="005A3561" w:rsidP="00FD4194">
            <w:pPr>
              <w:jc w:val="center"/>
              <w:rPr>
                <w:rFonts w:ascii="Patua One" w:hAnsi="Patua One"/>
              </w:rPr>
            </w:pPr>
            <w:r>
              <w:rPr>
                <w:rFonts w:ascii="Patua One" w:hAnsi="Patua One"/>
              </w:rPr>
              <w:t>12-12´10</w:t>
            </w:r>
          </w:p>
        </w:tc>
        <w:tc>
          <w:tcPr>
            <w:tcW w:w="4252" w:type="dxa"/>
          </w:tcPr>
          <w:p w14:paraId="13AC8283" w14:textId="77777777" w:rsidR="005A3561" w:rsidRDefault="005A3561" w:rsidP="00FD4194">
            <w:pPr>
              <w:jc w:val="center"/>
              <w:rPr>
                <w:rFonts w:ascii="Patua One" w:hAnsi="Patua One"/>
              </w:rPr>
            </w:pPr>
            <w:r>
              <w:rPr>
                <w:rFonts w:ascii="Patua One" w:hAnsi="Patua One"/>
              </w:rPr>
              <w:t>Desayuno pausado y dirigido.</w:t>
            </w:r>
          </w:p>
          <w:p w14:paraId="5C178819" w14:textId="77777777" w:rsidR="005A3561" w:rsidRPr="002F1ECE" w:rsidRDefault="005A3561" w:rsidP="00FD4194">
            <w:pPr>
              <w:jc w:val="center"/>
              <w:rPr>
                <w:rFonts w:ascii="Patua One" w:hAnsi="Patua One"/>
                <w:i/>
                <w:iCs/>
                <w:szCs w:val="20"/>
              </w:rPr>
            </w:pPr>
            <w:r w:rsidRPr="002F1ECE">
              <w:rPr>
                <w:rFonts w:ascii="Patua One" w:hAnsi="Patua One"/>
                <w:i/>
                <w:iCs/>
                <w:szCs w:val="20"/>
              </w:rPr>
              <w:t>(incluido en el programa creciendo en salud)</w:t>
            </w:r>
          </w:p>
          <w:p w14:paraId="0DCCFCE1" w14:textId="77777777" w:rsidR="005A3561" w:rsidRDefault="005A3561" w:rsidP="00FD4194">
            <w:pPr>
              <w:jc w:val="center"/>
              <w:rPr>
                <w:rFonts w:ascii="Patua One" w:hAnsi="Patua One"/>
              </w:rPr>
            </w:pPr>
          </w:p>
        </w:tc>
        <w:tc>
          <w:tcPr>
            <w:tcW w:w="992" w:type="dxa"/>
          </w:tcPr>
          <w:p w14:paraId="0C0DF665" w14:textId="77777777" w:rsidR="005A3561" w:rsidRDefault="005A3561" w:rsidP="00FD4194">
            <w:pPr>
              <w:rPr>
                <w:rFonts w:ascii="Patua One" w:hAnsi="Patua One"/>
              </w:rPr>
            </w:pPr>
          </w:p>
        </w:tc>
      </w:tr>
      <w:tr w:rsidR="005A3561" w:rsidRPr="00A6798F" w14:paraId="48D13021" w14:textId="77777777" w:rsidTr="00FD4194">
        <w:tc>
          <w:tcPr>
            <w:tcW w:w="974" w:type="dxa"/>
          </w:tcPr>
          <w:p w14:paraId="6451B542" w14:textId="77777777" w:rsidR="005A3561" w:rsidRPr="002F1ECE" w:rsidRDefault="005A3561" w:rsidP="00FD4194">
            <w:pPr>
              <w:jc w:val="center"/>
              <w:rPr>
                <w:rFonts w:ascii="Patua One" w:hAnsi="Patua One"/>
                <w:b w:val="0"/>
                <w:bCs/>
                <w:sz w:val="28"/>
                <w:szCs w:val="28"/>
              </w:rPr>
            </w:pPr>
            <w:r w:rsidRPr="002F1ECE">
              <w:rPr>
                <w:rFonts w:ascii="Patua One" w:hAnsi="Patua One"/>
                <w:bCs/>
                <w:sz w:val="28"/>
                <w:szCs w:val="28"/>
              </w:rPr>
              <w:t>2</w:t>
            </w:r>
          </w:p>
        </w:tc>
        <w:tc>
          <w:tcPr>
            <w:tcW w:w="1861" w:type="dxa"/>
          </w:tcPr>
          <w:p w14:paraId="2DA39572" w14:textId="77777777" w:rsidR="005A3561" w:rsidRDefault="005A3561" w:rsidP="00FD4194">
            <w:pPr>
              <w:jc w:val="center"/>
              <w:rPr>
                <w:rFonts w:ascii="Patua One" w:hAnsi="Patua One"/>
              </w:rPr>
            </w:pPr>
            <w:r>
              <w:rPr>
                <w:rFonts w:ascii="Patua One" w:hAnsi="Patua One"/>
              </w:rPr>
              <w:t>12´10-12´30</w:t>
            </w:r>
          </w:p>
        </w:tc>
        <w:tc>
          <w:tcPr>
            <w:tcW w:w="4252" w:type="dxa"/>
          </w:tcPr>
          <w:p w14:paraId="77A9028A" w14:textId="77777777" w:rsidR="005A3561" w:rsidRDefault="005A3561" w:rsidP="00FD4194">
            <w:pPr>
              <w:jc w:val="center"/>
              <w:rPr>
                <w:rFonts w:ascii="Patua One" w:hAnsi="Patua One"/>
              </w:rPr>
            </w:pPr>
            <w:r>
              <w:rPr>
                <w:rFonts w:ascii="Patua One" w:hAnsi="Patua One"/>
              </w:rPr>
              <w:t>Juegos y actividades libres y planificadas  en cada zona</w:t>
            </w:r>
          </w:p>
          <w:p w14:paraId="29D356F4" w14:textId="77777777" w:rsidR="005A3561" w:rsidRPr="002F1ECE" w:rsidRDefault="005A3561" w:rsidP="00FD4194">
            <w:pPr>
              <w:jc w:val="center"/>
              <w:rPr>
                <w:rFonts w:ascii="Patua One" w:hAnsi="Patua One"/>
                <w:i/>
                <w:iCs/>
                <w:szCs w:val="20"/>
              </w:rPr>
            </w:pPr>
            <w:r w:rsidRPr="002F1ECE">
              <w:rPr>
                <w:rFonts w:ascii="Patua One" w:hAnsi="Patua One"/>
                <w:i/>
                <w:iCs/>
                <w:szCs w:val="20"/>
              </w:rPr>
              <w:t>( Ver Proyecto de dinamización de los recreos Voluntario para el alumnado )</w:t>
            </w:r>
          </w:p>
          <w:p w14:paraId="2BBB9AFE" w14:textId="77777777" w:rsidR="005A3561" w:rsidRDefault="005A3561" w:rsidP="00FD4194">
            <w:pPr>
              <w:jc w:val="center"/>
              <w:rPr>
                <w:rFonts w:ascii="Patua One" w:hAnsi="Patua One"/>
              </w:rPr>
            </w:pPr>
          </w:p>
        </w:tc>
        <w:tc>
          <w:tcPr>
            <w:tcW w:w="992" w:type="dxa"/>
          </w:tcPr>
          <w:p w14:paraId="5735DFA2" w14:textId="77777777" w:rsidR="005A3561" w:rsidRDefault="005A3561" w:rsidP="00FD4194">
            <w:pPr>
              <w:rPr>
                <w:rFonts w:ascii="Patua One" w:hAnsi="Patua One"/>
              </w:rPr>
            </w:pPr>
          </w:p>
        </w:tc>
      </w:tr>
      <w:tr w:rsidR="005A3561" w:rsidRPr="00A6798F" w14:paraId="569030E3" w14:textId="77777777" w:rsidTr="00FD4194">
        <w:tc>
          <w:tcPr>
            <w:tcW w:w="974" w:type="dxa"/>
          </w:tcPr>
          <w:p w14:paraId="1C303982" w14:textId="77777777" w:rsidR="005A3561" w:rsidRPr="002F1ECE" w:rsidRDefault="005A3561" w:rsidP="00FD4194">
            <w:pPr>
              <w:jc w:val="center"/>
              <w:rPr>
                <w:rFonts w:ascii="Patua One" w:hAnsi="Patua One"/>
                <w:b w:val="0"/>
                <w:bCs/>
                <w:sz w:val="28"/>
                <w:szCs w:val="28"/>
              </w:rPr>
            </w:pPr>
            <w:r w:rsidRPr="002F1ECE">
              <w:rPr>
                <w:rFonts w:ascii="Patua One" w:hAnsi="Patua One"/>
                <w:bCs/>
                <w:sz w:val="28"/>
                <w:szCs w:val="28"/>
              </w:rPr>
              <w:t>3</w:t>
            </w:r>
          </w:p>
        </w:tc>
        <w:tc>
          <w:tcPr>
            <w:tcW w:w="1861" w:type="dxa"/>
          </w:tcPr>
          <w:p w14:paraId="011AE9B3" w14:textId="77777777" w:rsidR="005A3561" w:rsidRDefault="005A3561" w:rsidP="00FD4194">
            <w:pPr>
              <w:jc w:val="center"/>
              <w:rPr>
                <w:rFonts w:ascii="Patua One" w:hAnsi="Patua One"/>
              </w:rPr>
            </w:pPr>
            <w:r>
              <w:rPr>
                <w:rFonts w:ascii="Patua One" w:hAnsi="Patua One"/>
              </w:rPr>
              <w:t>12´30-12´35</w:t>
            </w:r>
          </w:p>
        </w:tc>
        <w:tc>
          <w:tcPr>
            <w:tcW w:w="4252" w:type="dxa"/>
          </w:tcPr>
          <w:p w14:paraId="008437B8" w14:textId="77777777" w:rsidR="005A3561" w:rsidRDefault="005A3561" w:rsidP="00FD4194">
            <w:pPr>
              <w:jc w:val="center"/>
              <w:rPr>
                <w:rFonts w:ascii="Patua One" w:hAnsi="Patua One"/>
              </w:rPr>
            </w:pPr>
            <w:r>
              <w:rPr>
                <w:rFonts w:ascii="Patua One" w:hAnsi="Patua One"/>
              </w:rPr>
              <w:t>Recogida de residuos.</w:t>
            </w:r>
          </w:p>
          <w:p w14:paraId="6B5A5074" w14:textId="77777777" w:rsidR="005A3561" w:rsidRPr="002F1ECE" w:rsidRDefault="005A3561" w:rsidP="00FD4194">
            <w:pPr>
              <w:jc w:val="center"/>
              <w:rPr>
                <w:rFonts w:ascii="Patua One" w:hAnsi="Patua One"/>
                <w:i/>
                <w:iCs/>
                <w:szCs w:val="20"/>
              </w:rPr>
            </w:pPr>
            <w:r w:rsidRPr="002F1ECE">
              <w:rPr>
                <w:rFonts w:ascii="Patua One" w:hAnsi="Patua One"/>
                <w:i/>
                <w:iCs/>
                <w:szCs w:val="20"/>
              </w:rPr>
              <w:t>(incluido en el programa creciendo en salud)</w:t>
            </w:r>
          </w:p>
          <w:p w14:paraId="02CD69D7" w14:textId="77777777" w:rsidR="005A3561" w:rsidRDefault="005A3561" w:rsidP="00FD4194">
            <w:pPr>
              <w:jc w:val="center"/>
              <w:rPr>
                <w:rFonts w:ascii="Patua One" w:hAnsi="Patua One"/>
              </w:rPr>
            </w:pPr>
          </w:p>
        </w:tc>
        <w:tc>
          <w:tcPr>
            <w:tcW w:w="992" w:type="dxa"/>
          </w:tcPr>
          <w:p w14:paraId="1D62136E" w14:textId="77777777" w:rsidR="005A3561" w:rsidRDefault="005A3561" w:rsidP="00FD4194">
            <w:pPr>
              <w:rPr>
                <w:rFonts w:ascii="Patua One" w:hAnsi="Patua One"/>
              </w:rPr>
            </w:pPr>
          </w:p>
        </w:tc>
      </w:tr>
    </w:tbl>
    <w:p w14:paraId="74B061B5" w14:textId="77777777" w:rsidR="005A3561" w:rsidRPr="002F1ECE" w:rsidRDefault="005A3561" w:rsidP="005A3561">
      <w:pPr>
        <w:rPr>
          <w:rFonts w:ascii="Patua One" w:hAnsi="Patua One"/>
        </w:rPr>
      </w:pPr>
    </w:p>
    <w:p w14:paraId="2DA15684" w14:textId="77777777" w:rsidR="005A3561" w:rsidRDefault="005A3561" w:rsidP="005A3561">
      <w:pPr>
        <w:rPr>
          <w:rFonts w:ascii="Patua One" w:hAnsi="Patua One"/>
        </w:rPr>
      </w:pPr>
    </w:p>
    <w:p w14:paraId="2180BFE0" w14:textId="77777777" w:rsidR="005A3561" w:rsidRDefault="005A3561" w:rsidP="005A3561">
      <w:pPr>
        <w:rPr>
          <w:rFonts w:ascii="Patua One" w:hAnsi="Patua One"/>
        </w:rPr>
      </w:pPr>
    </w:p>
    <w:p w14:paraId="634DB782" w14:textId="77777777" w:rsidR="005A3561" w:rsidRDefault="005A3561" w:rsidP="005A3561">
      <w:pPr>
        <w:rPr>
          <w:rFonts w:ascii="Patua One" w:hAnsi="Patua One"/>
        </w:rPr>
      </w:pPr>
    </w:p>
    <w:p w14:paraId="3785ECD7" w14:textId="77777777" w:rsidR="005A3561" w:rsidRDefault="005A3561" w:rsidP="005A3561">
      <w:pPr>
        <w:rPr>
          <w:rFonts w:ascii="Patua One" w:hAnsi="Patua One"/>
        </w:rPr>
      </w:pPr>
    </w:p>
    <w:p w14:paraId="27DBBC30" w14:textId="77777777" w:rsidR="005A3561" w:rsidRDefault="005A3561" w:rsidP="005A3561">
      <w:pPr>
        <w:rPr>
          <w:rFonts w:ascii="Patua One" w:hAnsi="Patua One"/>
        </w:rPr>
      </w:pPr>
    </w:p>
    <w:p w14:paraId="33CF4D3D" w14:textId="77777777" w:rsidR="005A3561" w:rsidRDefault="005A3561" w:rsidP="005A3561">
      <w:pPr>
        <w:rPr>
          <w:rFonts w:ascii="Patua One" w:hAnsi="Patua One"/>
        </w:rPr>
      </w:pPr>
    </w:p>
    <w:p w14:paraId="515E6F5D" w14:textId="2EE32D56" w:rsidR="00CA55BC" w:rsidRDefault="00CA55BC" w:rsidP="005A3561">
      <w:pPr>
        <w:rPr>
          <w:rFonts w:ascii="Patua One" w:hAnsi="Patua One"/>
        </w:rPr>
      </w:pPr>
    </w:p>
    <w:p w14:paraId="47209F70" w14:textId="77777777" w:rsidR="002D1E71" w:rsidRDefault="002D1E71" w:rsidP="005A3561">
      <w:pPr>
        <w:rPr>
          <w:rFonts w:ascii="Patua One" w:hAnsi="Patua One"/>
        </w:rPr>
      </w:pPr>
    </w:p>
    <w:p w14:paraId="6B0D50E9" w14:textId="77777777" w:rsidR="002D1E71" w:rsidRDefault="002D1E71" w:rsidP="005A3561">
      <w:pPr>
        <w:rPr>
          <w:rFonts w:ascii="Patua One" w:hAnsi="Patua One"/>
        </w:rPr>
      </w:pPr>
    </w:p>
    <w:p w14:paraId="261DB350" w14:textId="77777777" w:rsidR="002D1E71" w:rsidRDefault="002D1E71" w:rsidP="005A3561">
      <w:pPr>
        <w:rPr>
          <w:rFonts w:ascii="Patua One" w:hAnsi="Patua One"/>
        </w:rPr>
      </w:pPr>
    </w:p>
    <w:p w14:paraId="07D6D699" w14:textId="77777777" w:rsidR="002D1E71" w:rsidRDefault="002D1E71" w:rsidP="005A3561">
      <w:pPr>
        <w:rPr>
          <w:rFonts w:ascii="Patua One" w:hAnsi="Patua One"/>
        </w:rPr>
      </w:pPr>
    </w:p>
    <w:p w14:paraId="5C4EFAF5" w14:textId="77777777" w:rsidR="00CA55BC" w:rsidRPr="005A3561" w:rsidRDefault="00CA55BC" w:rsidP="005A3561">
      <w:pPr>
        <w:rPr>
          <w:rFonts w:ascii="Patua One" w:hAnsi="Patua One"/>
        </w:rPr>
      </w:pPr>
    </w:p>
    <w:p w14:paraId="66FE4956" w14:textId="77777777" w:rsidR="005A3561" w:rsidRPr="003667FE" w:rsidRDefault="005A3561" w:rsidP="005A3561">
      <w:pPr>
        <w:pStyle w:val="Prrafodelista"/>
        <w:shd w:val="clear" w:color="auto" w:fill="FCF5D5" w:themeFill="accent3" w:themeFillTint="33"/>
        <w:rPr>
          <w:rFonts w:ascii="Georgia" w:hAnsi="Georgia"/>
        </w:rPr>
      </w:pPr>
      <w:r w:rsidRPr="003667FE">
        <w:rPr>
          <w:rFonts w:ascii="Georgia" w:hAnsi="Georgia"/>
        </w:rPr>
        <w:t xml:space="preserve">3.Distribución de </w:t>
      </w:r>
      <w:r w:rsidRPr="003667FE">
        <w:rPr>
          <w:rFonts w:ascii="Georgia" w:hAnsi="Georgia"/>
          <w:bCs/>
        </w:rPr>
        <w:t>zonas</w:t>
      </w:r>
      <w:r w:rsidRPr="003667FE">
        <w:rPr>
          <w:rFonts w:ascii="Georgia" w:hAnsi="Georgia"/>
        </w:rPr>
        <w:t xml:space="preserve"> por niveles.</w:t>
      </w:r>
    </w:p>
    <w:p w14:paraId="44506719" w14:textId="77777777" w:rsidR="005A3561" w:rsidRPr="00295088" w:rsidRDefault="005A3561" w:rsidP="005A3561">
      <w:pPr>
        <w:rPr>
          <w:rFonts w:ascii="Futura Medium" w:hAnsi="Futura Medium" w:cs="Futura Medium"/>
        </w:rPr>
      </w:pPr>
    </w:p>
    <w:p w14:paraId="5B8FF16A" w14:textId="77777777" w:rsidR="005A3561" w:rsidRPr="00DC5478" w:rsidRDefault="005A3561" w:rsidP="005A3561">
      <w:pPr>
        <w:shd w:val="clear" w:color="auto" w:fill="FFEDD7" w:themeFill="accent4" w:themeFillTint="33"/>
        <w:ind w:left="1440"/>
        <w:rPr>
          <w:rFonts w:ascii="Futura Medium" w:hAnsi="Futura Medium" w:cs="Futura Medium"/>
          <w:b w:val="0"/>
          <w:bCs/>
        </w:rPr>
      </w:pPr>
      <w:r>
        <w:rPr>
          <w:rFonts w:ascii="Bookman Old Style" w:hAnsi="Bookman Old Style" w:cs="Futura Medium"/>
          <w:bCs/>
        </w:rPr>
        <w:t>3.</w:t>
      </w:r>
      <w:r w:rsidRPr="00DC5478">
        <w:rPr>
          <w:rFonts w:ascii="Bookman Old Style" w:hAnsi="Bookman Old Style" w:cs="Futura Medium"/>
          <w:bCs/>
        </w:rPr>
        <w:t>ZONAS / PATIOS DE RECREO</w:t>
      </w:r>
      <w:r w:rsidRPr="00DC5478">
        <w:rPr>
          <w:rFonts w:ascii="Futura Medium" w:hAnsi="Futura Medium" w:cs="Futura Medium"/>
          <w:bCs/>
        </w:rPr>
        <w:t>.</w:t>
      </w:r>
    </w:p>
    <w:tbl>
      <w:tblPr>
        <w:tblStyle w:val="Tablaconcuadrcula"/>
        <w:tblW w:w="10491" w:type="dxa"/>
        <w:tblInd w:w="-431" w:type="dxa"/>
        <w:tblLayout w:type="fixed"/>
        <w:tblLook w:val="04A0" w:firstRow="1" w:lastRow="0" w:firstColumn="1" w:lastColumn="0" w:noHBand="0" w:noVBand="1"/>
      </w:tblPr>
      <w:tblGrid>
        <w:gridCol w:w="1419"/>
        <w:gridCol w:w="3402"/>
        <w:gridCol w:w="1417"/>
        <w:gridCol w:w="2552"/>
        <w:gridCol w:w="1701"/>
      </w:tblGrid>
      <w:tr w:rsidR="005A3561" w:rsidRPr="00A6798F" w14:paraId="1412E382" w14:textId="77777777" w:rsidTr="00FD4194">
        <w:tc>
          <w:tcPr>
            <w:tcW w:w="1419" w:type="dxa"/>
            <w:shd w:val="clear" w:color="auto" w:fill="FFEDD7" w:themeFill="accent4" w:themeFillTint="33"/>
          </w:tcPr>
          <w:p w14:paraId="3C2D465A" w14:textId="77777777" w:rsidR="005A3561" w:rsidRPr="006B7BA5" w:rsidRDefault="005A3561" w:rsidP="00FD4194">
            <w:pPr>
              <w:jc w:val="center"/>
              <w:rPr>
                <w:b w:val="0"/>
                <w:bCs/>
              </w:rPr>
            </w:pPr>
            <w:r w:rsidRPr="006B7BA5">
              <w:rPr>
                <w:bCs/>
              </w:rPr>
              <w:t>NIVEL</w:t>
            </w:r>
          </w:p>
        </w:tc>
        <w:tc>
          <w:tcPr>
            <w:tcW w:w="3402" w:type="dxa"/>
            <w:shd w:val="clear" w:color="auto" w:fill="FFEDD7" w:themeFill="accent4" w:themeFillTint="33"/>
          </w:tcPr>
          <w:p w14:paraId="2FF0B22E" w14:textId="77777777" w:rsidR="005A3561" w:rsidRPr="006B7BA5" w:rsidRDefault="005A3561" w:rsidP="00FD4194">
            <w:pPr>
              <w:jc w:val="center"/>
              <w:rPr>
                <w:b w:val="0"/>
                <w:bCs/>
              </w:rPr>
            </w:pPr>
            <w:r w:rsidRPr="006B7BA5">
              <w:rPr>
                <w:bCs/>
              </w:rPr>
              <w:t>LUGAR</w:t>
            </w:r>
          </w:p>
        </w:tc>
        <w:tc>
          <w:tcPr>
            <w:tcW w:w="1417" w:type="dxa"/>
            <w:shd w:val="clear" w:color="auto" w:fill="FFEDD7" w:themeFill="accent4" w:themeFillTint="33"/>
          </w:tcPr>
          <w:p w14:paraId="3FF04D20" w14:textId="77777777" w:rsidR="005A3561" w:rsidRPr="006B7BA5" w:rsidRDefault="005A3561" w:rsidP="00FD4194">
            <w:pPr>
              <w:jc w:val="center"/>
              <w:rPr>
                <w:b w:val="0"/>
                <w:bCs/>
              </w:rPr>
            </w:pPr>
            <w:r w:rsidRPr="006B7BA5">
              <w:rPr>
                <w:bCs/>
              </w:rPr>
              <w:t>HORARIO</w:t>
            </w:r>
          </w:p>
        </w:tc>
        <w:tc>
          <w:tcPr>
            <w:tcW w:w="2552" w:type="dxa"/>
            <w:shd w:val="clear" w:color="auto" w:fill="FFEDD7" w:themeFill="accent4" w:themeFillTint="33"/>
          </w:tcPr>
          <w:p w14:paraId="00CBAA3B" w14:textId="77777777" w:rsidR="005A3561" w:rsidRPr="006B7BA5" w:rsidRDefault="005A3561" w:rsidP="00FD4194">
            <w:pPr>
              <w:jc w:val="center"/>
              <w:rPr>
                <w:b w:val="0"/>
                <w:bCs/>
              </w:rPr>
            </w:pPr>
            <w:r w:rsidRPr="006B7BA5">
              <w:rPr>
                <w:bCs/>
              </w:rPr>
              <w:t xml:space="preserve">PROFESORADO </w:t>
            </w:r>
            <w:r>
              <w:rPr>
                <w:bCs/>
              </w:rPr>
              <w:t xml:space="preserve">QUE VIGILA </w:t>
            </w:r>
          </w:p>
        </w:tc>
        <w:tc>
          <w:tcPr>
            <w:tcW w:w="1701" w:type="dxa"/>
            <w:shd w:val="clear" w:color="auto" w:fill="FFEDD7" w:themeFill="accent4" w:themeFillTint="33"/>
          </w:tcPr>
          <w:p w14:paraId="204E589A" w14:textId="77777777" w:rsidR="005A3561" w:rsidRDefault="005A3561" w:rsidP="00FD4194">
            <w:pPr>
              <w:jc w:val="center"/>
              <w:rPr>
                <w:b w:val="0"/>
                <w:bCs/>
                <w:sz w:val="16"/>
                <w:szCs w:val="16"/>
              </w:rPr>
            </w:pPr>
            <w:r w:rsidRPr="00757411">
              <w:rPr>
                <w:bCs/>
                <w:sz w:val="16"/>
                <w:szCs w:val="16"/>
              </w:rPr>
              <w:t xml:space="preserve">Nº PROFESORES </w:t>
            </w:r>
          </w:p>
          <w:p w14:paraId="78A9C424" w14:textId="77777777" w:rsidR="005A3561" w:rsidRDefault="005A3561" w:rsidP="00FD4194">
            <w:pPr>
              <w:jc w:val="center"/>
              <w:rPr>
                <w:b w:val="0"/>
                <w:bCs/>
                <w:sz w:val="16"/>
                <w:szCs w:val="16"/>
              </w:rPr>
            </w:pPr>
            <w:r>
              <w:rPr>
                <w:bCs/>
                <w:sz w:val="16"/>
                <w:szCs w:val="16"/>
              </w:rPr>
              <w:t xml:space="preserve">VIGILANTES </w:t>
            </w:r>
          </w:p>
          <w:p w14:paraId="23D68743" w14:textId="77777777" w:rsidR="005A3561" w:rsidRDefault="005A3561" w:rsidP="00FD4194">
            <w:pPr>
              <w:jc w:val="center"/>
              <w:rPr>
                <w:b w:val="0"/>
                <w:bCs/>
                <w:sz w:val="16"/>
                <w:szCs w:val="16"/>
              </w:rPr>
            </w:pPr>
            <w:r>
              <w:rPr>
                <w:bCs/>
                <w:sz w:val="16"/>
                <w:szCs w:val="16"/>
              </w:rPr>
              <w:t>MINIMO</w:t>
            </w:r>
          </w:p>
          <w:p w14:paraId="780FE00A" w14:textId="77777777" w:rsidR="005A3561" w:rsidRPr="00757411" w:rsidRDefault="005A3561" w:rsidP="00FD4194">
            <w:pPr>
              <w:jc w:val="center"/>
              <w:rPr>
                <w:b w:val="0"/>
                <w:bCs/>
                <w:sz w:val="16"/>
                <w:szCs w:val="16"/>
              </w:rPr>
            </w:pPr>
            <w:r w:rsidRPr="00757411">
              <w:rPr>
                <w:bCs/>
                <w:sz w:val="16"/>
                <w:szCs w:val="16"/>
              </w:rPr>
              <w:t>NE</w:t>
            </w:r>
            <w:r>
              <w:rPr>
                <w:bCs/>
                <w:sz w:val="16"/>
                <w:szCs w:val="16"/>
              </w:rPr>
              <w:t xml:space="preserve">CESARIOS </w:t>
            </w:r>
          </w:p>
        </w:tc>
      </w:tr>
      <w:tr w:rsidR="005A3561" w:rsidRPr="00757411" w14:paraId="206824B8" w14:textId="77777777" w:rsidTr="00FD4194">
        <w:tc>
          <w:tcPr>
            <w:tcW w:w="8790" w:type="dxa"/>
            <w:gridSpan w:val="4"/>
            <w:shd w:val="clear" w:color="auto" w:fill="FFEDD7" w:themeFill="accent4" w:themeFillTint="33"/>
          </w:tcPr>
          <w:p w14:paraId="33AEC014" w14:textId="77777777" w:rsidR="005A3561" w:rsidRPr="006B7BA5" w:rsidRDefault="005A3561" w:rsidP="00FD4194">
            <w:pPr>
              <w:jc w:val="center"/>
              <w:rPr>
                <w:b w:val="0"/>
                <w:bCs/>
              </w:rPr>
            </w:pPr>
            <w:r>
              <w:rPr>
                <w:bCs/>
              </w:rPr>
              <w:t>Educación infantil</w:t>
            </w:r>
          </w:p>
        </w:tc>
        <w:tc>
          <w:tcPr>
            <w:tcW w:w="1701" w:type="dxa"/>
            <w:shd w:val="clear" w:color="auto" w:fill="FFEDD7" w:themeFill="accent4" w:themeFillTint="33"/>
          </w:tcPr>
          <w:p w14:paraId="520B8E8A" w14:textId="77777777" w:rsidR="005A3561" w:rsidRPr="00757411" w:rsidRDefault="005A3561" w:rsidP="00FD4194">
            <w:pPr>
              <w:jc w:val="center"/>
              <w:rPr>
                <w:b w:val="0"/>
                <w:bCs/>
                <w:sz w:val="16"/>
                <w:szCs w:val="16"/>
              </w:rPr>
            </w:pPr>
          </w:p>
        </w:tc>
      </w:tr>
      <w:tr w:rsidR="005A3561" w:rsidRPr="00A213F7" w14:paraId="2379B20C" w14:textId="77777777" w:rsidTr="00FD4194">
        <w:tc>
          <w:tcPr>
            <w:tcW w:w="1419" w:type="dxa"/>
            <w:shd w:val="clear" w:color="auto" w:fill="F2F2F2" w:themeFill="background1" w:themeFillShade="F2"/>
          </w:tcPr>
          <w:p w14:paraId="56555F7D" w14:textId="77777777" w:rsidR="005A3561" w:rsidRDefault="005A3561" w:rsidP="00FD4194">
            <w:pPr>
              <w:rPr>
                <w:rFonts w:ascii="Cambria" w:hAnsi="Cambria" w:cs="Calibri"/>
                <w:b w:val="0"/>
                <w:bCs/>
              </w:rPr>
            </w:pPr>
            <w:r w:rsidRPr="00DC5478">
              <w:rPr>
                <w:rFonts w:ascii="Cambria" w:hAnsi="Cambria" w:cs="Calibri"/>
                <w:bCs/>
              </w:rPr>
              <w:t xml:space="preserve">INFANTIL 3 AÑOS </w:t>
            </w:r>
          </w:p>
          <w:p w14:paraId="243D248A" w14:textId="77777777" w:rsidR="005A3561" w:rsidRPr="00DC5478" w:rsidRDefault="005A3561" w:rsidP="00FD4194">
            <w:pPr>
              <w:rPr>
                <w:rFonts w:ascii="Cambria" w:hAnsi="Cambria" w:cs="Calibri"/>
                <w:b w:val="0"/>
                <w:bCs/>
              </w:rPr>
            </w:pPr>
            <w:r w:rsidRPr="00DC5478">
              <w:rPr>
                <w:rFonts w:ascii="Cambria" w:hAnsi="Cambria" w:cs="Calibri"/>
                <w:bCs/>
              </w:rPr>
              <w:t>A y B</w:t>
            </w:r>
          </w:p>
        </w:tc>
        <w:tc>
          <w:tcPr>
            <w:tcW w:w="3402" w:type="dxa"/>
            <w:shd w:val="clear" w:color="auto" w:fill="F2F2F2" w:themeFill="background1" w:themeFillShade="F2"/>
          </w:tcPr>
          <w:p w14:paraId="58AF8BB6" w14:textId="77777777" w:rsidR="005A3561" w:rsidRPr="00827224" w:rsidRDefault="005A3561" w:rsidP="00FD4194">
            <w:r w:rsidRPr="00827224">
              <w:t xml:space="preserve">PATIO INF.1 </w:t>
            </w:r>
          </w:p>
          <w:p w14:paraId="618FAD31" w14:textId="77777777" w:rsidR="005A3561" w:rsidRPr="00827224" w:rsidRDefault="005A3561" w:rsidP="00FD4194">
            <w:pPr>
              <w:rPr>
                <w:b w:val="0"/>
                <w:bCs/>
              </w:rPr>
            </w:pPr>
            <w:r w:rsidRPr="00827224">
              <w:rPr>
                <w:bCs/>
                <w:sz w:val="15"/>
                <w:szCs w:val="15"/>
              </w:rPr>
              <w:t xml:space="preserve">PATIO </w:t>
            </w:r>
            <w:r>
              <w:rPr>
                <w:bCs/>
                <w:sz w:val="15"/>
                <w:szCs w:val="15"/>
              </w:rPr>
              <w:t>JUNTO A ACCESO(P2) A INFANTIL3</w:t>
            </w:r>
          </w:p>
        </w:tc>
        <w:tc>
          <w:tcPr>
            <w:tcW w:w="1417" w:type="dxa"/>
            <w:shd w:val="clear" w:color="auto" w:fill="F2F2F2" w:themeFill="background1" w:themeFillShade="F2"/>
          </w:tcPr>
          <w:p w14:paraId="5FF4161A" w14:textId="77777777" w:rsidR="005A3561" w:rsidRDefault="005A3561" w:rsidP="00FD4194">
            <w:r>
              <w:t>11,30-12,00</w:t>
            </w:r>
          </w:p>
          <w:p w14:paraId="3200D377" w14:textId="77777777" w:rsidR="005A3561" w:rsidRPr="005576F5" w:rsidRDefault="005A3561" w:rsidP="00FD4194">
            <w:pPr>
              <w:rPr>
                <w:sz w:val="15"/>
                <w:szCs w:val="15"/>
              </w:rPr>
            </w:pPr>
          </w:p>
        </w:tc>
        <w:tc>
          <w:tcPr>
            <w:tcW w:w="2552" w:type="dxa"/>
            <w:shd w:val="clear" w:color="auto" w:fill="F2F2F2" w:themeFill="background1" w:themeFillShade="F2"/>
          </w:tcPr>
          <w:p w14:paraId="64BD44E9" w14:textId="77777777" w:rsidR="005A3561" w:rsidRDefault="005A3561" w:rsidP="00FD4194">
            <w:r>
              <w:t>Tutoras + apoyo</w:t>
            </w:r>
          </w:p>
        </w:tc>
        <w:tc>
          <w:tcPr>
            <w:tcW w:w="1701" w:type="dxa"/>
            <w:shd w:val="clear" w:color="auto" w:fill="F2F2F2" w:themeFill="background1" w:themeFillShade="F2"/>
          </w:tcPr>
          <w:p w14:paraId="4C097FD3" w14:textId="77777777" w:rsidR="005A3561" w:rsidRDefault="005A3561" w:rsidP="00FD4194">
            <w:pPr>
              <w:jc w:val="center"/>
            </w:pPr>
            <w:r>
              <w:t>2</w:t>
            </w:r>
          </w:p>
        </w:tc>
      </w:tr>
      <w:tr w:rsidR="005A3561" w:rsidRPr="00824A80" w14:paraId="4EC00FD0" w14:textId="77777777" w:rsidTr="00FD4194">
        <w:tc>
          <w:tcPr>
            <w:tcW w:w="1419" w:type="dxa"/>
          </w:tcPr>
          <w:p w14:paraId="0EB03B86" w14:textId="77777777" w:rsidR="005A3561" w:rsidRDefault="005A3561" w:rsidP="00FD4194">
            <w:pPr>
              <w:rPr>
                <w:rFonts w:ascii="Cambria" w:hAnsi="Cambria" w:cs="Calibri"/>
                <w:b w:val="0"/>
                <w:bCs/>
              </w:rPr>
            </w:pPr>
            <w:r w:rsidRPr="00DC5478">
              <w:rPr>
                <w:rFonts w:ascii="Cambria" w:hAnsi="Cambria" w:cs="Calibri"/>
                <w:bCs/>
              </w:rPr>
              <w:t xml:space="preserve">INFANTIL 4 AÑOS </w:t>
            </w:r>
          </w:p>
          <w:p w14:paraId="19E829E5" w14:textId="77777777" w:rsidR="005A3561" w:rsidRPr="00DC5478" w:rsidRDefault="005A3561" w:rsidP="00FD4194">
            <w:pPr>
              <w:rPr>
                <w:rFonts w:ascii="Cambria" w:hAnsi="Cambria" w:cs="Calibri"/>
                <w:b w:val="0"/>
                <w:bCs/>
              </w:rPr>
            </w:pPr>
            <w:r w:rsidRPr="00DC5478">
              <w:rPr>
                <w:rFonts w:ascii="Cambria" w:hAnsi="Cambria" w:cs="Calibri"/>
                <w:bCs/>
              </w:rPr>
              <w:t>A y B</w:t>
            </w:r>
          </w:p>
        </w:tc>
        <w:tc>
          <w:tcPr>
            <w:tcW w:w="3402" w:type="dxa"/>
          </w:tcPr>
          <w:p w14:paraId="7A9C0217" w14:textId="77777777" w:rsidR="005A3561" w:rsidRPr="00827224" w:rsidRDefault="005A3561" w:rsidP="00FD4194">
            <w:r w:rsidRPr="00827224">
              <w:t>PATIO INF.</w:t>
            </w:r>
            <w:r>
              <w:t>2</w:t>
            </w:r>
            <w:r w:rsidRPr="00827224">
              <w:t xml:space="preserve"> </w:t>
            </w:r>
          </w:p>
          <w:p w14:paraId="4E092CA2" w14:textId="77777777" w:rsidR="005A3561" w:rsidRPr="00827224" w:rsidRDefault="005A3561" w:rsidP="00FD4194">
            <w:pPr>
              <w:rPr>
                <w:sz w:val="18"/>
                <w:szCs w:val="18"/>
              </w:rPr>
            </w:pPr>
            <w:r w:rsidRPr="00827224">
              <w:rPr>
                <w:bCs/>
                <w:sz w:val="15"/>
                <w:szCs w:val="15"/>
              </w:rPr>
              <w:t>PATIO JUNTO AL ACCESO PRINCIPAL</w:t>
            </w:r>
          </w:p>
        </w:tc>
        <w:tc>
          <w:tcPr>
            <w:tcW w:w="1417" w:type="dxa"/>
          </w:tcPr>
          <w:p w14:paraId="51021B7E" w14:textId="77777777" w:rsidR="005A3561" w:rsidRDefault="005A3561" w:rsidP="00FD4194">
            <w:r>
              <w:t>11,30-12,00</w:t>
            </w:r>
          </w:p>
        </w:tc>
        <w:tc>
          <w:tcPr>
            <w:tcW w:w="2552" w:type="dxa"/>
          </w:tcPr>
          <w:p w14:paraId="58E5860A" w14:textId="77777777" w:rsidR="005A3561" w:rsidRDefault="005A3561" w:rsidP="00FD4194">
            <w:r>
              <w:t xml:space="preserve">Tutoras </w:t>
            </w:r>
          </w:p>
        </w:tc>
        <w:tc>
          <w:tcPr>
            <w:tcW w:w="1701" w:type="dxa"/>
          </w:tcPr>
          <w:p w14:paraId="78542298" w14:textId="77777777" w:rsidR="005A3561" w:rsidRDefault="005A3561" w:rsidP="00FD4194">
            <w:pPr>
              <w:jc w:val="center"/>
            </w:pPr>
            <w:r>
              <w:t>2</w:t>
            </w:r>
          </w:p>
        </w:tc>
      </w:tr>
      <w:tr w:rsidR="005A3561" w:rsidRPr="00824A80" w14:paraId="6657F6DB" w14:textId="77777777" w:rsidTr="00FD4194">
        <w:tc>
          <w:tcPr>
            <w:tcW w:w="1419" w:type="dxa"/>
          </w:tcPr>
          <w:p w14:paraId="392B7C4C" w14:textId="77777777" w:rsidR="005A3561" w:rsidRPr="00DC5478" w:rsidRDefault="005A3561" w:rsidP="00FD4194">
            <w:pPr>
              <w:rPr>
                <w:rFonts w:ascii="Cambria" w:hAnsi="Cambria" w:cs="Calibri"/>
                <w:b w:val="0"/>
                <w:bCs/>
              </w:rPr>
            </w:pPr>
            <w:r w:rsidRPr="00DC5478">
              <w:rPr>
                <w:rFonts w:ascii="Cambria" w:hAnsi="Cambria" w:cs="Calibri"/>
                <w:bCs/>
              </w:rPr>
              <w:t>INFANTIL 5 AÑOS A,B y C</w:t>
            </w:r>
          </w:p>
        </w:tc>
        <w:tc>
          <w:tcPr>
            <w:tcW w:w="3402" w:type="dxa"/>
          </w:tcPr>
          <w:p w14:paraId="544C525D" w14:textId="77777777" w:rsidR="005A3561" w:rsidRPr="00827224" w:rsidRDefault="005A3561" w:rsidP="00FD4194">
            <w:r w:rsidRPr="00827224">
              <w:t>PATIO INF.</w:t>
            </w:r>
            <w:r>
              <w:t>3</w:t>
            </w:r>
          </w:p>
          <w:p w14:paraId="0F00A310" w14:textId="77777777" w:rsidR="005A3561" w:rsidRPr="00827224" w:rsidRDefault="005A3561" w:rsidP="00FD4194">
            <w:pPr>
              <w:rPr>
                <w:b w:val="0"/>
                <w:bCs/>
                <w:sz w:val="15"/>
                <w:szCs w:val="15"/>
              </w:rPr>
            </w:pPr>
            <w:r w:rsidRPr="00827224">
              <w:rPr>
                <w:bCs/>
                <w:sz w:val="15"/>
                <w:szCs w:val="15"/>
              </w:rPr>
              <w:t>PATIO ENTRE MÓDULOS DE INFANTIL</w:t>
            </w:r>
          </w:p>
          <w:p w14:paraId="267C5828" w14:textId="77777777" w:rsidR="005A3561" w:rsidRPr="00827224" w:rsidRDefault="005A3561" w:rsidP="00FD4194"/>
        </w:tc>
        <w:tc>
          <w:tcPr>
            <w:tcW w:w="1417" w:type="dxa"/>
          </w:tcPr>
          <w:p w14:paraId="0B4ECAFB" w14:textId="77777777" w:rsidR="005A3561" w:rsidRDefault="005A3561" w:rsidP="00FD4194">
            <w:r>
              <w:t>11,30-12,00</w:t>
            </w:r>
          </w:p>
        </w:tc>
        <w:tc>
          <w:tcPr>
            <w:tcW w:w="2552" w:type="dxa"/>
          </w:tcPr>
          <w:p w14:paraId="68CDA77E" w14:textId="77777777" w:rsidR="005A3561" w:rsidRDefault="005A3561" w:rsidP="00FD4194">
            <w:r>
              <w:t>Tutoras</w:t>
            </w:r>
          </w:p>
        </w:tc>
        <w:tc>
          <w:tcPr>
            <w:tcW w:w="1701" w:type="dxa"/>
          </w:tcPr>
          <w:p w14:paraId="349F8256" w14:textId="77777777" w:rsidR="005A3561" w:rsidRDefault="005A3561" w:rsidP="00FD4194">
            <w:pPr>
              <w:jc w:val="center"/>
            </w:pPr>
            <w:r>
              <w:t>2</w:t>
            </w:r>
          </w:p>
        </w:tc>
      </w:tr>
      <w:tr w:rsidR="005A3561" w:rsidRPr="00824A80" w14:paraId="27578667" w14:textId="77777777" w:rsidTr="00FD4194">
        <w:tc>
          <w:tcPr>
            <w:tcW w:w="8790" w:type="dxa"/>
            <w:gridSpan w:val="4"/>
            <w:shd w:val="clear" w:color="auto" w:fill="FFEDD7" w:themeFill="accent4" w:themeFillTint="33"/>
          </w:tcPr>
          <w:p w14:paraId="57A612B0" w14:textId="77777777" w:rsidR="005A3561" w:rsidRPr="00757411" w:rsidRDefault="005A3561" w:rsidP="00FD4194">
            <w:pPr>
              <w:jc w:val="center"/>
              <w:rPr>
                <w:b w:val="0"/>
                <w:bCs/>
              </w:rPr>
            </w:pPr>
            <w:r w:rsidRPr="00757411">
              <w:rPr>
                <w:bCs/>
              </w:rPr>
              <w:t>Educación primaria</w:t>
            </w:r>
          </w:p>
        </w:tc>
        <w:tc>
          <w:tcPr>
            <w:tcW w:w="1701" w:type="dxa"/>
            <w:shd w:val="clear" w:color="auto" w:fill="F2F2F2" w:themeFill="background1" w:themeFillShade="F2"/>
          </w:tcPr>
          <w:p w14:paraId="1927CFB1" w14:textId="77777777" w:rsidR="005A3561" w:rsidRDefault="005A3561" w:rsidP="00FD4194">
            <w:pPr>
              <w:jc w:val="center"/>
            </w:pPr>
          </w:p>
        </w:tc>
      </w:tr>
      <w:tr w:rsidR="005A3561" w:rsidRPr="00824A80" w14:paraId="44D4C46F" w14:textId="77777777" w:rsidTr="00FD4194">
        <w:tc>
          <w:tcPr>
            <w:tcW w:w="1419" w:type="dxa"/>
          </w:tcPr>
          <w:p w14:paraId="63CBF3BC" w14:textId="77777777" w:rsidR="005A3561" w:rsidRDefault="005A3561" w:rsidP="00FD4194">
            <w:pPr>
              <w:rPr>
                <w:rFonts w:ascii="Cambria" w:hAnsi="Cambria" w:cs="Calibri"/>
                <w:b w:val="0"/>
                <w:bCs/>
              </w:rPr>
            </w:pPr>
            <w:r w:rsidRPr="006B7BA5">
              <w:rPr>
                <w:rFonts w:ascii="Cambria" w:hAnsi="Cambria" w:cs="Calibri"/>
                <w:bCs/>
              </w:rPr>
              <w:t>1ºp.</w:t>
            </w:r>
            <w:r>
              <w:rPr>
                <w:rFonts w:ascii="Cambria" w:hAnsi="Cambria" w:cs="Calibri"/>
                <w:bCs/>
              </w:rPr>
              <w:t xml:space="preserve"> </w:t>
            </w:r>
          </w:p>
          <w:p w14:paraId="225256BB" w14:textId="77777777" w:rsidR="005A3561" w:rsidRPr="006B7BA5" w:rsidRDefault="005A3561" w:rsidP="00FD4194">
            <w:pPr>
              <w:rPr>
                <w:rFonts w:ascii="Cambria" w:hAnsi="Cambria" w:cs="Calibri"/>
                <w:b w:val="0"/>
                <w:bCs/>
              </w:rPr>
            </w:pPr>
          </w:p>
        </w:tc>
        <w:tc>
          <w:tcPr>
            <w:tcW w:w="3402" w:type="dxa"/>
          </w:tcPr>
          <w:p w14:paraId="4BD5F8D5" w14:textId="77777777" w:rsidR="005A3561" w:rsidRPr="00827224" w:rsidRDefault="005A3561" w:rsidP="00FD4194">
            <w:r w:rsidRPr="00827224">
              <w:t xml:space="preserve">PATIO </w:t>
            </w:r>
            <w:r>
              <w:t>3</w:t>
            </w:r>
          </w:p>
          <w:p w14:paraId="6AB7E65B" w14:textId="77777777" w:rsidR="005A3561" w:rsidRPr="00827224" w:rsidRDefault="005A3561" w:rsidP="00FD4194">
            <w:pPr>
              <w:rPr>
                <w:b w:val="0"/>
                <w:bCs/>
                <w:sz w:val="15"/>
                <w:szCs w:val="15"/>
              </w:rPr>
            </w:pPr>
            <w:r w:rsidRPr="00827224">
              <w:rPr>
                <w:bCs/>
                <w:sz w:val="15"/>
                <w:szCs w:val="15"/>
              </w:rPr>
              <w:t>PATIO ENTRE MÓDULOS DE INFANTIL</w:t>
            </w:r>
            <w:r>
              <w:rPr>
                <w:bCs/>
                <w:sz w:val="15"/>
                <w:szCs w:val="15"/>
              </w:rPr>
              <w:t>, PARTE PEGADA A MODULOS DE 1º</w:t>
            </w:r>
          </w:p>
          <w:p w14:paraId="2C0D2F3D" w14:textId="77777777" w:rsidR="005A3561" w:rsidRPr="00827224" w:rsidRDefault="005A3561" w:rsidP="00FD4194"/>
        </w:tc>
        <w:tc>
          <w:tcPr>
            <w:tcW w:w="1417" w:type="dxa"/>
          </w:tcPr>
          <w:p w14:paraId="10DA0C82" w14:textId="77777777" w:rsidR="005A3561" w:rsidRDefault="005A3561" w:rsidP="00FD4194">
            <w:r>
              <w:t>12,00-12,30</w:t>
            </w:r>
          </w:p>
        </w:tc>
        <w:tc>
          <w:tcPr>
            <w:tcW w:w="2552" w:type="dxa"/>
          </w:tcPr>
          <w:p w14:paraId="181E866F" w14:textId="2B9B881D" w:rsidR="005A3561" w:rsidRPr="00707102" w:rsidRDefault="000F7F00" w:rsidP="00FD4194">
            <w:r>
              <w:t>Tutores</w:t>
            </w:r>
            <w:r w:rsidR="00494B7A">
              <w:t xml:space="preserve"> + </w:t>
            </w:r>
            <w:r w:rsidR="00175211">
              <w:t xml:space="preserve">prof. </w:t>
            </w:r>
            <w:r w:rsidR="00494B7A">
              <w:t>AL.</w:t>
            </w:r>
          </w:p>
        </w:tc>
        <w:tc>
          <w:tcPr>
            <w:tcW w:w="1701" w:type="dxa"/>
          </w:tcPr>
          <w:p w14:paraId="6618146F" w14:textId="77777777" w:rsidR="005A3561" w:rsidRDefault="005A3561" w:rsidP="00FD4194">
            <w:pPr>
              <w:jc w:val="center"/>
            </w:pPr>
            <w:r>
              <w:t>2</w:t>
            </w:r>
          </w:p>
        </w:tc>
      </w:tr>
      <w:tr w:rsidR="005A3561" w:rsidRPr="009A2E4F" w14:paraId="798AA35A" w14:textId="77777777" w:rsidTr="00FD4194">
        <w:tc>
          <w:tcPr>
            <w:tcW w:w="1419" w:type="dxa"/>
            <w:shd w:val="clear" w:color="auto" w:fill="F2F2F2" w:themeFill="background1" w:themeFillShade="F2"/>
          </w:tcPr>
          <w:p w14:paraId="3180B58F" w14:textId="77777777" w:rsidR="005A3561" w:rsidRPr="006B7BA5" w:rsidRDefault="005A3561" w:rsidP="00FD4194">
            <w:pPr>
              <w:rPr>
                <w:rFonts w:ascii="Cambria" w:hAnsi="Cambria" w:cs="Calibri"/>
                <w:b w:val="0"/>
                <w:bCs/>
              </w:rPr>
            </w:pPr>
            <w:r w:rsidRPr="006B7BA5">
              <w:rPr>
                <w:rFonts w:ascii="Cambria" w:hAnsi="Cambria" w:cs="Calibri"/>
                <w:bCs/>
              </w:rPr>
              <w:t>2ºp.</w:t>
            </w:r>
          </w:p>
        </w:tc>
        <w:tc>
          <w:tcPr>
            <w:tcW w:w="3402" w:type="dxa"/>
            <w:shd w:val="clear" w:color="auto" w:fill="F2F2F2" w:themeFill="background1" w:themeFillShade="F2"/>
          </w:tcPr>
          <w:p w14:paraId="31C2039F" w14:textId="77777777" w:rsidR="005A3561" w:rsidRPr="00827224" w:rsidRDefault="005A3561" w:rsidP="00FD4194">
            <w:r w:rsidRPr="00827224">
              <w:t xml:space="preserve">PATIO </w:t>
            </w:r>
            <w:r>
              <w:t>4</w:t>
            </w:r>
          </w:p>
          <w:p w14:paraId="7B11A7FA" w14:textId="77777777" w:rsidR="005A3561" w:rsidRPr="00827224" w:rsidRDefault="005A3561" w:rsidP="00FD4194">
            <w:pPr>
              <w:rPr>
                <w:b w:val="0"/>
                <w:bCs/>
                <w:sz w:val="15"/>
                <w:szCs w:val="15"/>
              </w:rPr>
            </w:pPr>
            <w:r w:rsidRPr="00827224">
              <w:rPr>
                <w:bCs/>
                <w:sz w:val="15"/>
                <w:szCs w:val="15"/>
              </w:rPr>
              <w:t>PATIO ENTRE MÓDULOS DE INFANTIL</w:t>
            </w:r>
            <w:r>
              <w:rPr>
                <w:bCs/>
                <w:sz w:val="15"/>
                <w:szCs w:val="15"/>
              </w:rPr>
              <w:t xml:space="preserve">, PARTE PEGADA A ACCESO PRINCIPAL </w:t>
            </w:r>
          </w:p>
          <w:p w14:paraId="6F660B04" w14:textId="77777777" w:rsidR="005A3561" w:rsidRPr="00827224" w:rsidRDefault="005A3561" w:rsidP="00FD4194"/>
        </w:tc>
        <w:tc>
          <w:tcPr>
            <w:tcW w:w="1417" w:type="dxa"/>
            <w:shd w:val="clear" w:color="auto" w:fill="F2F2F2" w:themeFill="background1" w:themeFillShade="F2"/>
          </w:tcPr>
          <w:p w14:paraId="38C1998E" w14:textId="77777777" w:rsidR="005A3561" w:rsidRDefault="005A3561" w:rsidP="00FD4194">
            <w:r>
              <w:t>12,00-12,30</w:t>
            </w:r>
          </w:p>
        </w:tc>
        <w:tc>
          <w:tcPr>
            <w:tcW w:w="2552" w:type="dxa"/>
            <w:shd w:val="clear" w:color="auto" w:fill="F2F2F2" w:themeFill="background1" w:themeFillShade="F2"/>
          </w:tcPr>
          <w:p w14:paraId="762CB539" w14:textId="03160A7D" w:rsidR="005A3561" w:rsidRPr="00827224" w:rsidRDefault="000F7F00" w:rsidP="00FD4194">
            <w:r>
              <w:t>Tutores</w:t>
            </w:r>
            <w:r w:rsidR="00494B7A">
              <w:t xml:space="preserve"> + </w:t>
            </w:r>
            <w:r w:rsidR="00175211">
              <w:t xml:space="preserve">prof. </w:t>
            </w:r>
            <w:r w:rsidR="00494B7A">
              <w:t>PT.</w:t>
            </w:r>
          </w:p>
        </w:tc>
        <w:tc>
          <w:tcPr>
            <w:tcW w:w="1701" w:type="dxa"/>
            <w:shd w:val="clear" w:color="auto" w:fill="F2F2F2" w:themeFill="background1" w:themeFillShade="F2"/>
          </w:tcPr>
          <w:p w14:paraId="2C314757" w14:textId="77777777" w:rsidR="005A3561" w:rsidRDefault="005A3561" w:rsidP="00FD4194">
            <w:pPr>
              <w:jc w:val="center"/>
            </w:pPr>
            <w:r>
              <w:t>2</w:t>
            </w:r>
          </w:p>
        </w:tc>
      </w:tr>
      <w:tr w:rsidR="005A3561" w:rsidRPr="009A2E4F" w14:paraId="44E237F3" w14:textId="77777777" w:rsidTr="00FD4194">
        <w:tc>
          <w:tcPr>
            <w:tcW w:w="1419" w:type="dxa"/>
          </w:tcPr>
          <w:p w14:paraId="56A9B03A" w14:textId="77777777" w:rsidR="005A3561" w:rsidRPr="006B7BA5" w:rsidRDefault="005A3561" w:rsidP="00FD4194">
            <w:pPr>
              <w:rPr>
                <w:rFonts w:ascii="Cambria" w:hAnsi="Cambria" w:cs="Calibri"/>
                <w:b w:val="0"/>
                <w:bCs/>
              </w:rPr>
            </w:pPr>
            <w:r w:rsidRPr="006B7BA5">
              <w:rPr>
                <w:rFonts w:ascii="Cambria" w:hAnsi="Cambria" w:cs="Calibri"/>
                <w:bCs/>
              </w:rPr>
              <w:t>3ºp.</w:t>
            </w:r>
          </w:p>
        </w:tc>
        <w:tc>
          <w:tcPr>
            <w:tcW w:w="3402" w:type="dxa"/>
          </w:tcPr>
          <w:p w14:paraId="46DA76B7" w14:textId="77777777" w:rsidR="005A3561" w:rsidRPr="00827224" w:rsidRDefault="005A3561" w:rsidP="00FD4194">
            <w:r w:rsidRPr="00827224">
              <w:t xml:space="preserve">PATIO </w:t>
            </w:r>
            <w:r>
              <w:t xml:space="preserve">6 </w:t>
            </w:r>
            <w:r w:rsidRPr="00827224">
              <w:t xml:space="preserve"> ZONA FRENTE AL COMEDOR  </w:t>
            </w:r>
            <w:r>
              <w:t>y laterales aula matinal y aula de refuerzo.</w:t>
            </w:r>
          </w:p>
        </w:tc>
        <w:tc>
          <w:tcPr>
            <w:tcW w:w="1417" w:type="dxa"/>
          </w:tcPr>
          <w:p w14:paraId="4609158F" w14:textId="77777777" w:rsidR="005A3561" w:rsidRDefault="005A3561" w:rsidP="00FD4194">
            <w:r>
              <w:t>12,00-12,30</w:t>
            </w:r>
          </w:p>
        </w:tc>
        <w:tc>
          <w:tcPr>
            <w:tcW w:w="2552" w:type="dxa"/>
          </w:tcPr>
          <w:p w14:paraId="69D11ECB" w14:textId="283517BC" w:rsidR="005A3561" w:rsidRPr="00827224" w:rsidRDefault="000F7F00" w:rsidP="00F32739">
            <w:r>
              <w:t>Tutores</w:t>
            </w:r>
            <w:r w:rsidR="00494B7A">
              <w:t xml:space="preserve">+ </w:t>
            </w:r>
            <w:r w:rsidR="00175211">
              <w:t xml:space="preserve">prof. </w:t>
            </w:r>
            <w:r w:rsidR="00494B7A">
              <w:t>música</w:t>
            </w:r>
          </w:p>
        </w:tc>
        <w:tc>
          <w:tcPr>
            <w:tcW w:w="1701" w:type="dxa"/>
          </w:tcPr>
          <w:p w14:paraId="16974942" w14:textId="77777777" w:rsidR="005A3561" w:rsidRDefault="005A3561" w:rsidP="00FD4194">
            <w:pPr>
              <w:jc w:val="center"/>
            </w:pPr>
            <w:r>
              <w:t>2</w:t>
            </w:r>
          </w:p>
        </w:tc>
      </w:tr>
      <w:tr w:rsidR="005A3561" w:rsidRPr="009A2E4F" w14:paraId="2252CFAB" w14:textId="77777777" w:rsidTr="00FD4194">
        <w:tc>
          <w:tcPr>
            <w:tcW w:w="1419" w:type="dxa"/>
            <w:shd w:val="clear" w:color="auto" w:fill="F2F2F2" w:themeFill="background1" w:themeFillShade="F2"/>
          </w:tcPr>
          <w:p w14:paraId="3589505A" w14:textId="77777777" w:rsidR="005A3561" w:rsidRPr="006B7BA5" w:rsidRDefault="005A3561" w:rsidP="00FD4194">
            <w:pPr>
              <w:rPr>
                <w:rFonts w:ascii="Cambria" w:hAnsi="Cambria" w:cs="Calibri"/>
                <w:b w:val="0"/>
                <w:bCs/>
              </w:rPr>
            </w:pPr>
            <w:r w:rsidRPr="006B7BA5">
              <w:rPr>
                <w:rFonts w:ascii="Cambria" w:hAnsi="Cambria" w:cs="Calibri"/>
                <w:bCs/>
              </w:rPr>
              <w:t>4ºp.</w:t>
            </w:r>
          </w:p>
        </w:tc>
        <w:tc>
          <w:tcPr>
            <w:tcW w:w="3402" w:type="dxa"/>
            <w:shd w:val="clear" w:color="auto" w:fill="F2F2F2" w:themeFill="background1" w:themeFillShade="F2"/>
          </w:tcPr>
          <w:p w14:paraId="6FDC55D3" w14:textId="77777777" w:rsidR="005A3561" w:rsidRPr="00827224" w:rsidRDefault="005A3561" w:rsidP="00FD4194">
            <w:r w:rsidRPr="00827224">
              <w:t xml:space="preserve">PATIO </w:t>
            </w:r>
            <w:r>
              <w:t xml:space="preserve">5 </w:t>
            </w:r>
            <w:r w:rsidRPr="00827224">
              <w:t xml:space="preserve">ZONA PISTA ROJA Y ALEDAÑOS </w:t>
            </w:r>
          </w:p>
        </w:tc>
        <w:tc>
          <w:tcPr>
            <w:tcW w:w="1417" w:type="dxa"/>
            <w:shd w:val="clear" w:color="auto" w:fill="F2F2F2" w:themeFill="background1" w:themeFillShade="F2"/>
          </w:tcPr>
          <w:p w14:paraId="72D56447" w14:textId="77777777" w:rsidR="005A3561" w:rsidRDefault="005A3561" w:rsidP="00FD4194">
            <w:r>
              <w:t>12,00-12,30</w:t>
            </w:r>
          </w:p>
        </w:tc>
        <w:tc>
          <w:tcPr>
            <w:tcW w:w="2552" w:type="dxa"/>
            <w:shd w:val="clear" w:color="auto" w:fill="F2F2F2" w:themeFill="background1" w:themeFillShade="F2"/>
          </w:tcPr>
          <w:p w14:paraId="450A4701" w14:textId="08C19B47" w:rsidR="005A3561" w:rsidRPr="00827224" w:rsidRDefault="000F7F00" w:rsidP="00F32739">
            <w:r>
              <w:t>Tutores</w:t>
            </w:r>
            <w:r w:rsidR="00494B7A">
              <w:t xml:space="preserve"> +</w:t>
            </w:r>
            <w:r w:rsidR="00175211">
              <w:t xml:space="preserve"> </w:t>
            </w:r>
            <w:r w:rsidR="00494B7A">
              <w:t>secretario</w:t>
            </w:r>
          </w:p>
        </w:tc>
        <w:tc>
          <w:tcPr>
            <w:tcW w:w="1701" w:type="dxa"/>
            <w:shd w:val="clear" w:color="auto" w:fill="F2F2F2" w:themeFill="background1" w:themeFillShade="F2"/>
          </w:tcPr>
          <w:p w14:paraId="3652D219" w14:textId="77777777" w:rsidR="005A3561" w:rsidRDefault="005A3561" w:rsidP="00FD4194">
            <w:pPr>
              <w:jc w:val="center"/>
            </w:pPr>
            <w:r>
              <w:t>2</w:t>
            </w:r>
          </w:p>
        </w:tc>
      </w:tr>
      <w:tr w:rsidR="005A3561" w:rsidRPr="00A213F7" w14:paraId="766BE8CD" w14:textId="77777777" w:rsidTr="00FD4194">
        <w:tc>
          <w:tcPr>
            <w:tcW w:w="1419" w:type="dxa"/>
          </w:tcPr>
          <w:p w14:paraId="5DF58AA4" w14:textId="77777777" w:rsidR="005A3561" w:rsidRPr="006B7BA5" w:rsidRDefault="005A3561" w:rsidP="00FD4194">
            <w:pPr>
              <w:rPr>
                <w:rFonts w:ascii="Cambria" w:hAnsi="Cambria" w:cs="Calibri"/>
                <w:b w:val="0"/>
                <w:bCs/>
              </w:rPr>
            </w:pPr>
            <w:r w:rsidRPr="006B7BA5">
              <w:rPr>
                <w:rFonts w:ascii="Cambria" w:hAnsi="Cambria" w:cs="Calibri"/>
                <w:bCs/>
              </w:rPr>
              <w:t>5ºp.</w:t>
            </w:r>
          </w:p>
        </w:tc>
        <w:tc>
          <w:tcPr>
            <w:tcW w:w="3402" w:type="dxa"/>
          </w:tcPr>
          <w:p w14:paraId="2FD4A646" w14:textId="77777777" w:rsidR="005A3561" w:rsidRDefault="005A3561" w:rsidP="00FD4194">
            <w:r>
              <w:t>PATIO 7 PISTA GRIS BALONCESTO</w:t>
            </w:r>
          </w:p>
        </w:tc>
        <w:tc>
          <w:tcPr>
            <w:tcW w:w="1417" w:type="dxa"/>
          </w:tcPr>
          <w:p w14:paraId="0BFB861A" w14:textId="77777777" w:rsidR="005A3561" w:rsidRDefault="005A3561" w:rsidP="00FD4194">
            <w:r>
              <w:t>12,00-12,30</w:t>
            </w:r>
          </w:p>
        </w:tc>
        <w:tc>
          <w:tcPr>
            <w:tcW w:w="2552" w:type="dxa"/>
          </w:tcPr>
          <w:p w14:paraId="7C7C2E88" w14:textId="785E6475" w:rsidR="005A3561" w:rsidRPr="00C917F9" w:rsidRDefault="000F7F00" w:rsidP="00FD4194">
            <w:pPr>
              <w:rPr>
                <w:szCs w:val="20"/>
              </w:rPr>
            </w:pPr>
            <w:r>
              <w:t>Tutores</w:t>
            </w:r>
            <w:r w:rsidR="00175211">
              <w:t xml:space="preserve"> </w:t>
            </w:r>
            <w:r w:rsidR="00494B7A">
              <w:t xml:space="preserve">+ </w:t>
            </w:r>
            <w:r w:rsidR="00175211">
              <w:t>prof. robótica</w:t>
            </w:r>
          </w:p>
          <w:p w14:paraId="43120999" w14:textId="77777777" w:rsidR="005A3561" w:rsidRPr="00827224" w:rsidRDefault="005A3561" w:rsidP="00FD4194"/>
        </w:tc>
        <w:tc>
          <w:tcPr>
            <w:tcW w:w="1701" w:type="dxa"/>
          </w:tcPr>
          <w:p w14:paraId="26070588" w14:textId="77777777" w:rsidR="005A3561" w:rsidRDefault="005A3561" w:rsidP="00FD4194">
            <w:pPr>
              <w:jc w:val="center"/>
            </w:pPr>
            <w:r>
              <w:t>2</w:t>
            </w:r>
          </w:p>
        </w:tc>
      </w:tr>
      <w:tr w:rsidR="005A3561" w:rsidRPr="00A213F7" w14:paraId="378461DA" w14:textId="77777777" w:rsidTr="00FD4194">
        <w:tc>
          <w:tcPr>
            <w:tcW w:w="1419" w:type="dxa"/>
            <w:shd w:val="clear" w:color="auto" w:fill="F2F2F2" w:themeFill="background1" w:themeFillShade="F2"/>
          </w:tcPr>
          <w:p w14:paraId="24CEFBBB" w14:textId="77777777" w:rsidR="005A3561" w:rsidRPr="006B7BA5" w:rsidRDefault="005A3561" w:rsidP="00FD4194">
            <w:pPr>
              <w:rPr>
                <w:rFonts w:ascii="Cambria" w:hAnsi="Cambria" w:cs="Calibri"/>
                <w:b w:val="0"/>
                <w:bCs/>
              </w:rPr>
            </w:pPr>
            <w:r w:rsidRPr="006B7BA5">
              <w:rPr>
                <w:rFonts w:ascii="Cambria" w:hAnsi="Cambria" w:cs="Calibri"/>
                <w:bCs/>
              </w:rPr>
              <w:t>6ºp.</w:t>
            </w:r>
          </w:p>
        </w:tc>
        <w:tc>
          <w:tcPr>
            <w:tcW w:w="3402" w:type="dxa"/>
            <w:shd w:val="clear" w:color="auto" w:fill="F2F2F2" w:themeFill="background1" w:themeFillShade="F2"/>
          </w:tcPr>
          <w:p w14:paraId="339C0722" w14:textId="77777777" w:rsidR="005A3561" w:rsidRDefault="005A3561" w:rsidP="00FD4194">
            <w:r>
              <w:t xml:space="preserve">PATIO 8  PISTA EDIFCIO L </w:t>
            </w:r>
          </w:p>
        </w:tc>
        <w:tc>
          <w:tcPr>
            <w:tcW w:w="1417" w:type="dxa"/>
            <w:shd w:val="clear" w:color="auto" w:fill="F2F2F2" w:themeFill="background1" w:themeFillShade="F2"/>
          </w:tcPr>
          <w:p w14:paraId="03CA60CC" w14:textId="77777777" w:rsidR="005A3561" w:rsidRDefault="005A3561" w:rsidP="00FD4194">
            <w:r>
              <w:t>12,00-12,30</w:t>
            </w:r>
          </w:p>
        </w:tc>
        <w:tc>
          <w:tcPr>
            <w:tcW w:w="2552" w:type="dxa"/>
            <w:shd w:val="clear" w:color="auto" w:fill="F2F2F2" w:themeFill="background1" w:themeFillShade="F2"/>
          </w:tcPr>
          <w:p w14:paraId="734C766B" w14:textId="79C7D3C4" w:rsidR="00F32739" w:rsidRDefault="000F7F00" w:rsidP="00F32739">
            <w:r>
              <w:t>Tutores</w:t>
            </w:r>
            <w:r w:rsidR="00494B7A">
              <w:t>+ jef.estudios o director</w:t>
            </w:r>
          </w:p>
          <w:p w14:paraId="688E40C8" w14:textId="77777777" w:rsidR="005A3561" w:rsidRPr="00DC5478" w:rsidRDefault="005A3561" w:rsidP="00FD4194">
            <w:pPr>
              <w:rPr>
                <w:szCs w:val="20"/>
              </w:rPr>
            </w:pPr>
          </w:p>
        </w:tc>
        <w:tc>
          <w:tcPr>
            <w:tcW w:w="1701" w:type="dxa"/>
            <w:shd w:val="clear" w:color="auto" w:fill="F2F2F2" w:themeFill="background1" w:themeFillShade="F2"/>
          </w:tcPr>
          <w:p w14:paraId="345838B6" w14:textId="77777777" w:rsidR="005A3561" w:rsidRDefault="005A3561" w:rsidP="00FD4194">
            <w:pPr>
              <w:jc w:val="center"/>
            </w:pPr>
            <w:r>
              <w:t>2</w:t>
            </w:r>
          </w:p>
        </w:tc>
      </w:tr>
    </w:tbl>
    <w:p w14:paraId="6CAAC9D3" w14:textId="77777777" w:rsidR="005A3561" w:rsidRDefault="005A3561" w:rsidP="005A3561">
      <w:pPr>
        <w:pStyle w:val="Prrafodelista"/>
        <w:rPr>
          <w:rFonts w:ascii="Patua One" w:hAnsi="Patua One"/>
        </w:rPr>
      </w:pPr>
    </w:p>
    <w:p w14:paraId="33C8F3E9" w14:textId="47FB2965" w:rsidR="00F52E04" w:rsidRDefault="00F52E04" w:rsidP="001306C8">
      <w:pPr>
        <w:jc w:val="both"/>
        <w:rPr>
          <w:rFonts w:ascii="Futura Medium" w:hAnsi="Futura Medium" w:cs="Futura Medium"/>
          <w:b w:val="0"/>
          <w:bCs/>
          <w:i/>
          <w:iCs/>
          <w:u w:val="single"/>
        </w:rPr>
      </w:pPr>
    </w:p>
    <w:p w14:paraId="096FD146" w14:textId="21BC2C25" w:rsidR="005A3561" w:rsidRDefault="005A3561" w:rsidP="001306C8">
      <w:pPr>
        <w:jc w:val="both"/>
        <w:rPr>
          <w:rFonts w:ascii="Futura Medium" w:hAnsi="Futura Medium" w:cs="Futura Medium"/>
          <w:b w:val="0"/>
          <w:bCs/>
          <w:i/>
          <w:iCs/>
          <w:u w:val="single"/>
        </w:rPr>
      </w:pPr>
    </w:p>
    <w:p w14:paraId="4AF64661" w14:textId="64F6E741" w:rsidR="005A3561" w:rsidRDefault="005A3561" w:rsidP="001306C8">
      <w:pPr>
        <w:jc w:val="both"/>
        <w:rPr>
          <w:rFonts w:ascii="Futura Medium" w:hAnsi="Futura Medium" w:cs="Futura Medium"/>
          <w:b w:val="0"/>
          <w:bCs/>
          <w:i/>
          <w:iCs/>
          <w:u w:val="single"/>
        </w:rPr>
      </w:pPr>
    </w:p>
    <w:p w14:paraId="6F1297A8" w14:textId="3750E937" w:rsidR="005A3561" w:rsidRDefault="005A3561" w:rsidP="001306C8">
      <w:pPr>
        <w:jc w:val="both"/>
        <w:rPr>
          <w:rFonts w:ascii="Futura Medium" w:hAnsi="Futura Medium" w:cs="Futura Medium"/>
          <w:b w:val="0"/>
          <w:bCs/>
          <w:i/>
          <w:iCs/>
          <w:u w:val="single"/>
        </w:rPr>
      </w:pPr>
    </w:p>
    <w:p w14:paraId="360FAD16" w14:textId="5CFE641E" w:rsidR="005A3561" w:rsidRDefault="005A3561" w:rsidP="001306C8">
      <w:pPr>
        <w:jc w:val="both"/>
        <w:rPr>
          <w:rFonts w:ascii="Futura Medium" w:hAnsi="Futura Medium" w:cs="Futura Medium"/>
          <w:b w:val="0"/>
          <w:bCs/>
          <w:i/>
          <w:iCs/>
          <w:u w:val="single"/>
        </w:rPr>
      </w:pPr>
    </w:p>
    <w:p w14:paraId="2653A7F2" w14:textId="1E13426D" w:rsidR="00CA55BC" w:rsidRDefault="00CA55BC" w:rsidP="001306C8">
      <w:pPr>
        <w:jc w:val="both"/>
        <w:rPr>
          <w:rFonts w:ascii="Futura Medium" w:hAnsi="Futura Medium" w:cs="Futura Medium"/>
          <w:b w:val="0"/>
          <w:bCs/>
          <w:i/>
          <w:iCs/>
          <w:u w:val="single"/>
        </w:rPr>
      </w:pPr>
    </w:p>
    <w:p w14:paraId="63E811C2" w14:textId="58FE283A" w:rsidR="00E562DE" w:rsidRDefault="00E562DE" w:rsidP="001306C8">
      <w:pPr>
        <w:jc w:val="both"/>
        <w:rPr>
          <w:rFonts w:ascii="Futura Medium" w:hAnsi="Futura Medium" w:cs="Futura Medium"/>
          <w:b w:val="0"/>
          <w:bCs/>
          <w:i/>
          <w:iCs/>
          <w:u w:val="single"/>
        </w:rPr>
      </w:pPr>
    </w:p>
    <w:p w14:paraId="295A105D" w14:textId="7F328AB6" w:rsidR="00E562DE" w:rsidRDefault="00E562DE" w:rsidP="001306C8">
      <w:pPr>
        <w:jc w:val="both"/>
        <w:rPr>
          <w:rFonts w:ascii="Futura Medium" w:hAnsi="Futura Medium" w:cs="Futura Medium"/>
          <w:b w:val="0"/>
          <w:bCs/>
          <w:i/>
          <w:iCs/>
          <w:u w:val="single"/>
        </w:rPr>
      </w:pPr>
    </w:p>
    <w:p w14:paraId="51005A88" w14:textId="159DFB56" w:rsidR="00E562DE" w:rsidRDefault="00E562DE" w:rsidP="001306C8">
      <w:pPr>
        <w:jc w:val="both"/>
        <w:rPr>
          <w:rFonts w:ascii="Futura Medium" w:hAnsi="Futura Medium" w:cs="Futura Medium"/>
          <w:b w:val="0"/>
          <w:bCs/>
          <w:i/>
          <w:iCs/>
          <w:u w:val="single"/>
        </w:rPr>
      </w:pPr>
    </w:p>
    <w:p w14:paraId="68BFC33E" w14:textId="1FB219C9" w:rsidR="00E562DE" w:rsidRDefault="00E562DE" w:rsidP="001306C8">
      <w:pPr>
        <w:jc w:val="both"/>
        <w:rPr>
          <w:rFonts w:ascii="Futura Medium" w:hAnsi="Futura Medium" w:cs="Futura Medium"/>
          <w:b w:val="0"/>
          <w:bCs/>
          <w:i/>
          <w:iCs/>
          <w:u w:val="single"/>
        </w:rPr>
      </w:pPr>
    </w:p>
    <w:p w14:paraId="0E93FBF4" w14:textId="5E358180" w:rsidR="00E562DE" w:rsidRDefault="00E562DE" w:rsidP="001306C8">
      <w:pPr>
        <w:jc w:val="both"/>
        <w:rPr>
          <w:rFonts w:ascii="Futura Medium" w:hAnsi="Futura Medium" w:cs="Futura Medium"/>
          <w:b w:val="0"/>
          <w:bCs/>
          <w:i/>
          <w:iCs/>
          <w:u w:val="single"/>
        </w:rPr>
      </w:pPr>
    </w:p>
    <w:p w14:paraId="71C619A0" w14:textId="77777777" w:rsidR="000F7F00" w:rsidRDefault="000F7F00" w:rsidP="001306C8">
      <w:pPr>
        <w:jc w:val="both"/>
        <w:rPr>
          <w:rFonts w:ascii="Futura Medium" w:hAnsi="Futura Medium" w:cs="Futura Medium"/>
          <w:b w:val="0"/>
          <w:bCs/>
          <w:i/>
          <w:iCs/>
          <w:u w:val="single"/>
        </w:rPr>
      </w:pPr>
    </w:p>
    <w:p w14:paraId="2ED9CFC0" w14:textId="77777777" w:rsidR="000F7F00" w:rsidRDefault="000F7F00" w:rsidP="001306C8">
      <w:pPr>
        <w:jc w:val="both"/>
        <w:rPr>
          <w:rFonts w:ascii="Futura Medium" w:hAnsi="Futura Medium" w:cs="Futura Medium"/>
          <w:b w:val="0"/>
          <w:bCs/>
          <w:i/>
          <w:iCs/>
          <w:u w:val="single"/>
        </w:rPr>
      </w:pPr>
    </w:p>
    <w:p w14:paraId="2F175801" w14:textId="77777777" w:rsidR="000F7F00" w:rsidRDefault="000F7F00" w:rsidP="001306C8">
      <w:pPr>
        <w:jc w:val="both"/>
        <w:rPr>
          <w:rFonts w:ascii="Futura Medium" w:hAnsi="Futura Medium" w:cs="Futura Medium"/>
          <w:b w:val="0"/>
          <w:bCs/>
          <w:i/>
          <w:iCs/>
          <w:u w:val="single"/>
        </w:rPr>
      </w:pPr>
    </w:p>
    <w:p w14:paraId="2747F402" w14:textId="77777777" w:rsidR="000F7F00" w:rsidRDefault="000F7F00" w:rsidP="001306C8">
      <w:pPr>
        <w:jc w:val="both"/>
        <w:rPr>
          <w:rFonts w:ascii="Futura Medium" w:hAnsi="Futura Medium" w:cs="Futura Medium"/>
          <w:b w:val="0"/>
          <w:bCs/>
          <w:i/>
          <w:iCs/>
          <w:u w:val="single"/>
        </w:rPr>
      </w:pPr>
    </w:p>
    <w:p w14:paraId="45B5FEBD" w14:textId="77777777" w:rsidR="00E562DE" w:rsidRDefault="00E562DE" w:rsidP="001306C8">
      <w:pPr>
        <w:jc w:val="both"/>
        <w:rPr>
          <w:rFonts w:ascii="Futura Medium" w:hAnsi="Futura Medium" w:cs="Futura Medium"/>
          <w:b w:val="0"/>
          <w:bCs/>
          <w:i/>
          <w:iCs/>
          <w:u w:val="single"/>
        </w:rPr>
      </w:pPr>
    </w:p>
    <w:p w14:paraId="005FF6FD" w14:textId="1A57158C" w:rsidR="005A3561" w:rsidRDefault="00CD34BF" w:rsidP="001A4ABB">
      <w:pPr>
        <w:pStyle w:val="Ttulo1"/>
        <w:shd w:val="clear" w:color="auto" w:fill="F2F2F2" w:themeFill="background1" w:themeFillShade="F2"/>
        <w:rPr>
          <w:b/>
        </w:rPr>
      </w:pPr>
      <w:bookmarkStart w:id="278" w:name="_16.5.4.PROYECTO:”_UN_RECREO"/>
      <w:bookmarkEnd w:id="278"/>
      <w:r>
        <w:rPr>
          <w:b/>
        </w:rPr>
        <w:t>16.5.4.</w:t>
      </w:r>
      <w:r w:rsidR="005A3561">
        <w:rPr>
          <w:b/>
        </w:rPr>
        <w:t>PROYECTO:” UN RECREO PARA TODOS”.</w:t>
      </w:r>
    </w:p>
    <w:p w14:paraId="2C3EC819" w14:textId="59C78A1F" w:rsidR="005A3561" w:rsidRDefault="002D1E71" w:rsidP="005A3561">
      <w:pPr>
        <w:jc w:val="both"/>
        <w:rPr>
          <w:rFonts w:ascii="Futura Medium" w:hAnsi="Futura Medium" w:cs="Futura Medium"/>
          <w:b w:val="0"/>
          <w:bCs/>
          <w:i/>
          <w:iCs/>
          <w:u w:val="single"/>
        </w:rPr>
      </w:pPr>
      <w:r>
        <w:rPr>
          <w:rFonts w:ascii="Futura Medium" w:hAnsi="Futura Medium" w:cs="Futura Medium"/>
          <w:b w:val="0"/>
          <w:bCs/>
          <w:i/>
          <w:iCs/>
          <w:u w:val="single"/>
        </w:rPr>
        <w:t>Coordina : Profesorado Ed. Física</w:t>
      </w:r>
    </w:p>
    <w:p w14:paraId="126FF11F" w14:textId="77777777" w:rsidR="005A3561" w:rsidRPr="005A3561" w:rsidRDefault="005A3561" w:rsidP="004413DC">
      <w:pPr>
        <w:numPr>
          <w:ilvl w:val="0"/>
          <w:numId w:val="139"/>
        </w:numPr>
        <w:jc w:val="both"/>
        <w:rPr>
          <w:rFonts w:ascii="Futura Medium" w:eastAsia="Calibri" w:hAnsi="Futura Medium" w:cs="Futura Medium"/>
          <w:b w:val="0"/>
        </w:rPr>
      </w:pPr>
      <w:r w:rsidRPr="005A3561">
        <w:rPr>
          <w:rFonts w:ascii="Futura Medium" w:eastAsia="Calibri" w:hAnsi="Futura Medium" w:cs="Futura Medium" w:hint="cs"/>
        </w:rPr>
        <w:t>SITUACIÓN INICIAL</w:t>
      </w:r>
      <w:bookmarkStart w:id="279" w:name="4vtg4pdv5zys" w:colFirst="0" w:colLast="0"/>
      <w:bookmarkEnd w:id="279"/>
    </w:p>
    <w:p w14:paraId="6B81FAB7" w14:textId="77777777" w:rsidR="005A3561" w:rsidRPr="005A3561" w:rsidRDefault="005A3561" w:rsidP="005A3561">
      <w:pPr>
        <w:jc w:val="both"/>
        <w:rPr>
          <w:rFonts w:ascii="Futura Medium" w:eastAsia="Calibri" w:hAnsi="Futura Medium" w:cs="Futura Medium"/>
        </w:rPr>
      </w:pPr>
    </w:p>
    <w:p w14:paraId="747C311E" w14:textId="77777777" w:rsidR="005A3561" w:rsidRPr="005A3561" w:rsidRDefault="005A3561" w:rsidP="004413DC">
      <w:pPr>
        <w:numPr>
          <w:ilvl w:val="0"/>
          <w:numId w:val="154"/>
        </w:numPr>
        <w:jc w:val="both"/>
        <w:rPr>
          <w:rFonts w:ascii="Futura Medium" w:eastAsia="Calibri" w:hAnsi="Futura Medium" w:cs="Futura Medium"/>
          <w:b w:val="0"/>
        </w:rPr>
      </w:pPr>
      <w:r w:rsidRPr="005A3561">
        <w:rPr>
          <w:rFonts w:ascii="Futura Medium" w:eastAsia="Calibri" w:hAnsi="Futura Medium" w:cs="Futura Medium" w:hint="cs"/>
          <w:u w:val="single"/>
        </w:rPr>
        <w:t>JUSTIFICACIÓN</w:t>
      </w:r>
      <w:bookmarkStart w:id="280" w:name="160pvwma9s9k" w:colFirst="0" w:colLast="0"/>
      <w:bookmarkEnd w:id="280"/>
    </w:p>
    <w:p w14:paraId="5B7548CD" w14:textId="77777777" w:rsidR="005A3561" w:rsidRPr="005A3561" w:rsidRDefault="005A3561" w:rsidP="005A3561">
      <w:pPr>
        <w:jc w:val="both"/>
        <w:rPr>
          <w:rFonts w:ascii="Futura Medium" w:eastAsia="Calibri" w:hAnsi="Futura Medium" w:cs="Futura Medium"/>
        </w:rPr>
      </w:pPr>
    </w:p>
    <w:p w14:paraId="3D76D8E2"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Las zonas de patio de recreo son espacios amplios de interacción a los que tienen acceso los niños, durante muchas horas de su jornada a lo largo del curso escolar. En el patio, los alumnos disponen de un espacio abierto (y no cerrado como el aula) donde pueden elegir libremente con quien jugar y canalizar sus energías, buscando a su vez la diversión y el placer. El recreo es un lugar donde cada niño aprende y desarrolla de manera voluntaria aspectos fundamentales para su desarrollo mental, físico y social.</w:t>
      </w:r>
    </w:p>
    <w:p w14:paraId="136B2BF9" w14:textId="77777777" w:rsidR="005A3561" w:rsidRPr="00F31E3B" w:rsidRDefault="005A3561" w:rsidP="005A3561">
      <w:pPr>
        <w:jc w:val="both"/>
        <w:rPr>
          <w:rFonts w:ascii="Futura Medium" w:eastAsia="Calibri" w:hAnsi="Futura Medium" w:cs="Futura Medium"/>
          <w:b w:val="0"/>
          <w:bCs/>
          <w:sz w:val="22"/>
          <w:szCs w:val="22"/>
        </w:rPr>
      </w:pPr>
    </w:p>
    <w:p w14:paraId="1182A914"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Sin embargo, al ser un elemento desligado del currículo habitualmente se relega su función educadora y pedagógica. El docente pasa a ser un agente pasivo, un mero vigilante del alumno/a para asegurarse de que cumple las normas. Las intervenciones del profesorado en el patio se vinculan mayoritariamente a situaciones de conflicto y este es visto solo en los casos más explícitos: en forma de reclamaciones del alumnado, en forma de peleas o en forma de accidentes; otras situaciones ni siquiera son consideradas como conflicto, ya que no necesitan, explícitamente, de la atención de los adultos (como en el caso de que las niñas ocupen mayoritariamente lugares y espacios secundarios en el espacio de juego del colegio, situación que no es vista en términos de conflicto mientras no genere quejas del alumnado hacia el profesorado para intervenir y buscar soluciones).</w:t>
      </w:r>
    </w:p>
    <w:p w14:paraId="5C9D31E4" w14:textId="77777777" w:rsidR="005A3561" w:rsidRPr="00F31E3B" w:rsidRDefault="005A3561" w:rsidP="005A3561">
      <w:pPr>
        <w:jc w:val="both"/>
        <w:rPr>
          <w:rFonts w:ascii="Futura Medium" w:eastAsia="Calibri" w:hAnsi="Futura Medium" w:cs="Futura Medium"/>
          <w:b w:val="0"/>
          <w:bCs/>
          <w:sz w:val="22"/>
          <w:szCs w:val="22"/>
        </w:rPr>
      </w:pPr>
    </w:p>
    <w:p w14:paraId="158FD890"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Uno de los discursos más repetidos se basa en interpretar y entender el juego en el patio como rato de juego libre, rato de liberación, en el sentido de justificar, así, que no haya ningún tipo de intervención de los adultos, ya que esto significaría orientar o dirigir las actividades que realizan en el patio y permitir que el alumnado interactuara como quisiera. Pero este juego libre no es tal porque siempre hay algún tipo de restricción, más o menos explícita, evidente y susceptible de ser</w:t>
      </w:r>
    </w:p>
    <w:p w14:paraId="4A73D2E5"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modificada en el juego en el patio. Siempre hay una regulación de las actividades permitidas y prohibidas en los patios.</w:t>
      </w:r>
    </w:p>
    <w:p w14:paraId="586E7913" w14:textId="77777777" w:rsidR="005A3561" w:rsidRPr="00F31E3B" w:rsidRDefault="005A3561" w:rsidP="005A3561">
      <w:pPr>
        <w:jc w:val="both"/>
        <w:rPr>
          <w:rFonts w:ascii="Futura Medium" w:eastAsia="Calibri" w:hAnsi="Futura Medium" w:cs="Futura Medium"/>
          <w:b w:val="0"/>
          <w:bCs/>
          <w:sz w:val="22"/>
          <w:szCs w:val="22"/>
        </w:rPr>
      </w:pPr>
    </w:p>
    <w:p w14:paraId="2127BE99"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A su vez, se detectan habitualmente, entre otras, las siguientes situaciones (sobre las que es necesario intervenir):</w:t>
      </w:r>
    </w:p>
    <w:p w14:paraId="0CC7AE41" w14:textId="77777777" w:rsidR="005A3561" w:rsidRPr="00F31E3B" w:rsidRDefault="005A3561" w:rsidP="004413DC">
      <w:pPr>
        <w:numPr>
          <w:ilvl w:val="0"/>
          <w:numId w:val="138"/>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La mayor parte de los conflictos que se originan en el colegio suceden a la hora de los recreos: pelearse, insultar, decir palabrotas, segregar a algún compañero, no compartir juguetes, incumplir las normas de los juegos, mostrar una excesiva competitividad incompatible con un disfrute relajado del juego, jugar a juegos bruscos…</w:t>
      </w:r>
    </w:p>
    <w:p w14:paraId="6374AFB4" w14:textId="77777777" w:rsidR="005A3561" w:rsidRPr="00F31E3B" w:rsidRDefault="005A3561" w:rsidP="004413DC">
      <w:pPr>
        <w:numPr>
          <w:ilvl w:val="0"/>
          <w:numId w:val="138"/>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En los recreos existe una escasa interacción entre niños y niñas. </w:t>
      </w:r>
    </w:p>
    <w:p w14:paraId="0E858028" w14:textId="77777777" w:rsidR="005A3561" w:rsidRPr="00F31E3B" w:rsidRDefault="005A3561" w:rsidP="004413DC">
      <w:pPr>
        <w:numPr>
          <w:ilvl w:val="0"/>
          <w:numId w:val="138"/>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Hay una ocupación de las zonas centrales y principales del patio con el fútbol (actividad causante a su vez de muchos conflictos y agresiones entre el alumnado). Además, son los niños quienes mayoritariamente juegan al fútbol por lo que no se promueve la coeducación y sí se observa la invisibilidad de las niñas en la organización de los patios al quedar relegadas a los márgenes de dichas zonas o a otros espacios “tranquilos” donde evitar recibir “balonazos”. Esta utilización de las instalaciones no se considera justa pues siempre la zona más amplia del patio está ocupada por los mismos alumnos jugando al fútbol (ya que desde el colegio así se habían organizado las zonas de patio principales) generando una situación discriminatoria del uso del patio hacia el alumnado que no juega al fútbol.</w:t>
      </w:r>
    </w:p>
    <w:p w14:paraId="32924A5C" w14:textId="77777777" w:rsidR="005A3561" w:rsidRPr="00F31E3B" w:rsidRDefault="005A3561" w:rsidP="004413DC">
      <w:pPr>
        <w:numPr>
          <w:ilvl w:val="0"/>
          <w:numId w:val="138"/>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Parte del alumnado suele tirar papeles al suelo no cuidando el entorno.</w:t>
      </w:r>
    </w:p>
    <w:p w14:paraId="313B7E5E" w14:textId="77777777" w:rsidR="005A3561" w:rsidRPr="00F31E3B" w:rsidRDefault="005A3561" w:rsidP="004413DC">
      <w:pPr>
        <w:numPr>
          <w:ilvl w:val="0"/>
          <w:numId w:val="138"/>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El alumnado no tiene un espacio o tiempo de calidad para poder desarrollar un desayuno saludable. A menudo vemos bocadillos o bricks enteros “abandonados” por los rincones del recreo. </w:t>
      </w:r>
    </w:p>
    <w:p w14:paraId="526BB8E9" w14:textId="77777777" w:rsidR="005A3561" w:rsidRPr="00F31E3B" w:rsidRDefault="005A3561" w:rsidP="005A3561">
      <w:pPr>
        <w:jc w:val="both"/>
        <w:rPr>
          <w:rFonts w:ascii="Futura Medium" w:eastAsia="Calibri" w:hAnsi="Futura Medium" w:cs="Futura Medium"/>
          <w:b w:val="0"/>
          <w:bCs/>
          <w:sz w:val="22"/>
          <w:szCs w:val="22"/>
        </w:rPr>
      </w:pPr>
    </w:p>
    <w:p w14:paraId="09A1978B"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Este proyecto surge a partir de esta realidad y con la consideración de que los patios de recreo además de ser escenarios para el ocio y el entretenimiento deben integrar otros intereses pedagógicos y deben favorecer el desarrollo de conductas socializantes y de experiencias de interacción, así como promover el desarrollo emocional, intelectual y social de los niños y niñas. Es necesario un replanteamiento de las prácticas educativas cotidianas sobre los patios y una observación cuidadosa de las dinámicas relacionales entre el alumnado que se producen en los patios para convertirlas en inclusivas desde una vertiente crítica y transformadora. Necesitamos utilizar esta franja horaria con fines educativos.</w:t>
      </w:r>
    </w:p>
    <w:p w14:paraId="173F5B42" w14:textId="77777777" w:rsidR="005A3561" w:rsidRPr="00F31E3B" w:rsidRDefault="005A3561" w:rsidP="005A3561">
      <w:pPr>
        <w:jc w:val="both"/>
        <w:rPr>
          <w:rFonts w:ascii="Futura Medium" w:eastAsia="Calibri" w:hAnsi="Futura Medium" w:cs="Futura Medium"/>
          <w:b w:val="0"/>
          <w:bCs/>
          <w:sz w:val="22"/>
          <w:szCs w:val="22"/>
        </w:rPr>
      </w:pPr>
    </w:p>
    <w:p w14:paraId="749CA972"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Ante esta preocupación cada vez más creciente por mejorar la oferta al alumnado que se hace desde el horario de recreo, el abanico que se puede considerar comprende desde diferentes propuestas de juegos: tradicionales, deportivos, de moda, de interior y de exterior, hasta diferentes propuestas de actividades como talleres temáticos organizados desde diferentes áreas (biblioteca, plástica y manualidades, reciclaje, sociales). Consideramos que puede ayudarnos el planteamiento de “recreos inteligentes”, definidos por J.G.L. Armilla, como: “</w:t>
      </w:r>
      <w:r w:rsidRPr="00F31E3B">
        <w:rPr>
          <w:rFonts w:ascii="Futura Medium" w:eastAsia="Calibri" w:hAnsi="Futura Medium" w:cs="Futura Medium" w:hint="cs"/>
          <w:b w:val="0"/>
          <w:bCs/>
          <w:i/>
          <w:sz w:val="22"/>
          <w:szCs w:val="22"/>
        </w:rPr>
        <w:t>la programación, planificación y sistematización de los recreos escolares para que a partir de la innata afición del escolar al juego y al deporte, se logre reconvertir ese espacio horario en acto educativo, gratificante, integrador e intercultural. Recreos en los que cada alumno conoce con antelación en qué zona y a qué juegos va a participar cada día de la semana</w:t>
      </w:r>
      <w:r w:rsidRPr="00F31E3B">
        <w:rPr>
          <w:rFonts w:ascii="Futura Medium" w:eastAsia="Calibri" w:hAnsi="Futura Medium" w:cs="Futura Medium" w:hint="cs"/>
          <w:b w:val="0"/>
          <w:bCs/>
          <w:sz w:val="22"/>
          <w:szCs w:val="22"/>
        </w:rPr>
        <w:t>”.</w:t>
      </w:r>
    </w:p>
    <w:p w14:paraId="391D7CA4" w14:textId="77777777" w:rsidR="005A3561" w:rsidRPr="00F31E3B" w:rsidRDefault="005A3561" w:rsidP="005A3561">
      <w:pPr>
        <w:jc w:val="both"/>
        <w:rPr>
          <w:rFonts w:ascii="Futura Medium" w:eastAsia="Calibri" w:hAnsi="Futura Medium" w:cs="Futura Medium"/>
          <w:b w:val="0"/>
          <w:bCs/>
          <w:sz w:val="22"/>
          <w:szCs w:val="22"/>
        </w:rPr>
      </w:pPr>
    </w:p>
    <w:p w14:paraId="3B436DBB"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En definitiva, si lo que buscamos es la excelencia educativa para todo el alumnado, una forma de reducir la persistencia de varias formas de desigualdades manifestadas en el espacio escolar (reflejadas en los patios) y asegurar la inclusión de todos los alumnos del colegio, de las familias, de los docentes y del entorno, hay que reconsiderar el patio escolar como un </w:t>
      </w:r>
      <w:r w:rsidRPr="00F31E3B">
        <w:rPr>
          <w:rFonts w:ascii="Futura Medium" w:eastAsia="Calibri" w:hAnsi="Futura Medium" w:cs="Futura Medium" w:hint="cs"/>
          <w:b w:val="0"/>
          <w:bCs/>
          <w:i/>
          <w:sz w:val="22"/>
          <w:szCs w:val="22"/>
        </w:rPr>
        <w:t>espacio educativo,</w:t>
      </w:r>
      <w:r w:rsidRPr="00F31E3B">
        <w:rPr>
          <w:rFonts w:ascii="Futura Medium" w:eastAsia="Calibri" w:hAnsi="Futura Medium" w:cs="Futura Medium" w:hint="cs"/>
          <w:b w:val="0"/>
          <w:bCs/>
          <w:sz w:val="22"/>
          <w:szCs w:val="22"/>
        </w:rPr>
        <w:t xml:space="preserve"> y esto significa evaluar la situación actual e intervenir desde principios y objetivos educativos. Y como una imagen vale más que mil palabras, os dejamos el siguiente corto de la Fundación Once que resume todo el ideario de este proyecto. </w:t>
      </w:r>
    </w:p>
    <w:p w14:paraId="24D563B8" w14:textId="77777777" w:rsidR="005A3561" w:rsidRPr="00F31E3B" w:rsidRDefault="005A3561" w:rsidP="005A3561">
      <w:pPr>
        <w:jc w:val="both"/>
        <w:rPr>
          <w:rFonts w:ascii="Futura Medium" w:eastAsia="Calibri" w:hAnsi="Futura Medium" w:cs="Futura Medium"/>
          <w:sz w:val="22"/>
          <w:szCs w:val="22"/>
        </w:rPr>
      </w:pPr>
    </w:p>
    <w:p w14:paraId="295F59F2" w14:textId="77777777" w:rsidR="005A3561" w:rsidRPr="00F31E3B" w:rsidRDefault="00E146E0" w:rsidP="004413DC">
      <w:pPr>
        <w:numPr>
          <w:ilvl w:val="0"/>
          <w:numId w:val="151"/>
        </w:numPr>
        <w:rPr>
          <w:rFonts w:ascii="Futura Medium" w:eastAsia="Calibri" w:hAnsi="Futura Medium" w:cs="Futura Medium"/>
          <w:sz w:val="22"/>
          <w:szCs w:val="22"/>
        </w:rPr>
      </w:pPr>
      <w:hyperlink r:id="rId32">
        <w:r w:rsidR="005A3561" w:rsidRPr="00F31E3B">
          <w:rPr>
            <w:rFonts w:ascii="Futura Medium" w:eastAsia="Calibri" w:hAnsi="Futura Medium" w:cs="Futura Medium" w:hint="cs"/>
            <w:color w:val="1155CC"/>
            <w:sz w:val="22"/>
            <w:szCs w:val="22"/>
            <w:u w:val="single"/>
          </w:rPr>
          <w:t>https://www.youtube.com/watch?v=5UCe6waIkzA&amp;t=260s</w:t>
        </w:r>
      </w:hyperlink>
    </w:p>
    <w:p w14:paraId="4A0A530F" w14:textId="77777777" w:rsidR="005A3561" w:rsidRPr="00F31E3B" w:rsidRDefault="005A3561" w:rsidP="005A3561">
      <w:pPr>
        <w:rPr>
          <w:rFonts w:ascii="Futura Medium" w:eastAsia="Calibri" w:hAnsi="Futura Medium" w:cs="Futura Medium"/>
          <w:sz w:val="22"/>
          <w:szCs w:val="22"/>
        </w:rPr>
      </w:pPr>
    </w:p>
    <w:p w14:paraId="09213E7E" w14:textId="77777777" w:rsidR="005A3561" w:rsidRPr="005A3561" w:rsidRDefault="005A3561" w:rsidP="005A3561">
      <w:pPr>
        <w:rPr>
          <w:rFonts w:ascii="Futura Medium" w:eastAsia="Calibri" w:hAnsi="Futura Medium" w:cs="Futura Medium"/>
        </w:rPr>
      </w:pPr>
    </w:p>
    <w:p w14:paraId="68CE6BEA" w14:textId="77777777" w:rsidR="005A3561" w:rsidRPr="005A3561" w:rsidRDefault="005A3561" w:rsidP="005A3561">
      <w:pPr>
        <w:rPr>
          <w:rFonts w:ascii="Futura Medium" w:eastAsia="Calibri" w:hAnsi="Futura Medium" w:cs="Futura Medium"/>
        </w:rPr>
      </w:pPr>
    </w:p>
    <w:p w14:paraId="520ED323" w14:textId="77777777" w:rsidR="005A3561" w:rsidRPr="005A3561" w:rsidRDefault="005A3561" w:rsidP="004413DC">
      <w:pPr>
        <w:numPr>
          <w:ilvl w:val="0"/>
          <w:numId w:val="154"/>
        </w:numPr>
        <w:jc w:val="both"/>
        <w:rPr>
          <w:rFonts w:ascii="Futura Medium" w:eastAsia="Calibri" w:hAnsi="Futura Medium" w:cs="Futura Medium"/>
          <w:b w:val="0"/>
        </w:rPr>
      </w:pPr>
      <w:r w:rsidRPr="005A3561">
        <w:rPr>
          <w:rFonts w:ascii="Futura Medium" w:eastAsia="Calibri" w:hAnsi="Futura Medium" w:cs="Futura Medium" w:hint="cs"/>
          <w:u w:val="single"/>
        </w:rPr>
        <w:t>DESTINATARIOS</w:t>
      </w:r>
      <w:bookmarkStart w:id="281" w:name="a51qj1xytmze" w:colFirst="0" w:colLast="0"/>
      <w:bookmarkEnd w:id="281"/>
    </w:p>
    <w:p w14:paraId="1DC6CB78" w14:textId="77777777" w:rsidR="005A3561" w:rsidRPr="005A3561" w:rsidRDefault="005A3561" w:rsidP="005A3561">
      <w:pPr>
        <w:jc w:val="both"/>
        <w:rPr>
          <w:rFonts w:ascii="Futura Medium" w:eastAsia="Calibri" w:hAnsi="Futura Medium" w:cs="Futura Medium"/>
        </w:rPr>
      </w:pPr>
    </w:p>
    <w:p w14:paraId="6E7887B1"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proyecto está destinado a los recreos con alumnado de 6 a 12 años. No obstante, realizamos una serie de propuestas para el patio de educación infantil.</w:t>
      </w:r>
    </w:p>
    <w:p w14:paraId="20FA8DFC" w14:textId="77777777" w:rsidR="005A3561" w:rsidRPr="00F31E3B" w:rsidRDefault="005A3561" w:rsidP="005A3561">
      <w:pPr>
        <w:jc w:val="both"/>
        <w:rPr>
          <w:rFonts w:ascii="Futura Medium" w:eastAsia="Calibri" w:hAnsi="Futura Medium" w:cs="Futura Medium"/>
          <w:b w:val="0"/>
          <w:bCs/>
          <w:sz w:val="22"/>
          <w:szCs w:val="22"/>
        </w:rPr>
      </w:pPr>
    </w:p>
    <w:p w14:paraId="4725B99D"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Abordamos nuestro proyecto teniendo en cuenta los siguientes requisitos:</w:t>
      </w:r>
    </w:p>
    <w:p w14:paraId="0D4E974D" w14:textId="77777777" w:rsidR="005A3561" w:rsidRPr="00F31E3B" w:rsidRDefault="005A3561" w:rsidP="004413DC">
      <w:pPr>
        <w:numPr>
          <w:ilvl w:val="0"/>
          <w:numId w:val="14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La implicación activa de todo el profesorado del centro. </w:t>
      </w:r>
    </w:p>
    <w:p w14:paraId="1B0F2198" w14:textId="77777777" w:rsidR="005A3561" w:rsidRPr="00F31E3B" w:rsidRDefault="005A3561" w:rsidP="004413DC">
      <w:pPr>
        <w:numPr>
          <w:ilvl w:val="0"/>
          <w:numId w:val="14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La aprobación y apoyo de todo el profesorado.</w:t>
      </w:r>
    </w:p>
    <w:p w14:paraId="2E8875AC" w14:textId="71FA806F" w:rsidR="005A3561" w:rsidRPr="00F31E3B" w:rsidRDefault="005A3561" w:rsidP="004413DC">
      <w:pPr>
        <w:numPr>
          <w:ilvl w:val="0"/>
          <w:numId w:val="14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Invertir con un presupuesto importante para llevar a cabo el proyecto con materiales como: pintura ,materiales de juego y dotación en general.</w:t>
      </w:r>
    </w:p>
    <w:p w14:paraId="3B9A922E" w14:textId="77777777" w:rsidR="00E562DE" w:rsidRPr="005A3561" w:rsidRDefault="00E562DE" w:rsidP="00E562DE">
      <w:pPr>
        <w:jc w:val="both"/>
        <w:rPr>
          <w:rFonts w:ascii="Futura Medium" w:eastAsia="Calibri" w:hAnsi="Futura Medium" w:cs="Futura Medium"/>
        </w:rPr>
      </w:pPr>
    </w:p>
    <w:p w14:paraId="44171CD4" w14:textId="77777777" w:rsidR="005A3561" w:rsidRPr="005A3561" w:rsidRDefault="005A3561" w:rsidP="005A3561">
      <w:pPr>
        <w:jc w:val="both"/>
        <w:rPr>
          <w:rFonts w:ascii="Futura Medium" w:eastAsia="Calibri" w:hAnsi="Futura Medium" w:cs="Futura Medium"/>
        </w:rPr>
      </w:pPr>
    </w:p>
    <w:p w14:paraId="45B9C695" w14:textId="77777777" w:rsidR="005A3561" w:rsidRPr="005A3561" w:rsidRDefault="005A3561" w:rsidP="004413DC">
      <w:pPr>
        <w:numPr>
          <w:ilvl w:val="0"/>
          <w:numId w:val="154"/>
        </w:numPr>
        <w:jc w:val="both"/>
        <w:rPr>
          <w:rFonts w:ascii="Futura Medium" w:eastAsia="Calibri" w:hAnsi="Futura Medium" w:cs="Futura Medium"/>
          <w:b w:val="0"/>
        </w:rPr>
      </w:pPr>
      <w:r w:rsidRPr="005A3561">
        <w:rPr>
          <w:rFonts w:ascii="Futura Medium" w:eastAsia="Calibri" w:hAnsi="Futura Medium" w:cs="Futura Medium" w:hint="cs"/>
          <w:u w:val="single"/>
        </w:rPr>
        <w:t>OBJETIVOS</w:t>
      </w:r>
      <w:bookmarkStart w:id="282" w:name="vgcjdcnuxegy" w:colFirst="0" w:colLast="0"/>
      <w:bookmarkEnd w:id="282"/>
    </w:p>
    <w:p w14:paraId="03042C9B" w14:textId="77777777" w:rsidR="005A3561" w:rsidRPr="005A3561" w:rsidRDefault="005A3561" w:rsidP="005A3561">
      <w:pPr>
        <w:jc w:val="both"/>
        <w:rPr>
          <w:rFonts w:ascii="Futura Medium" w:eastAsia="Calibri" w:hAnsi="Futura Medium" w:cs="Futura Medium"/>
        </w:rPr>
      </w:pPr>
    </w:p>
    <w:p w14:paraId="522FEE0E"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Crear conciencia entre los docentes acerca de la importancia de los patios de recreo y la incidencia en el proceso de enseñanza aprendizaje y en el desarrollo del alumnado. </w:t>
      </w:r>
    </w:p>
    <w:p w14:paraId="13CC6E53"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Conseguir el compromiso del profesorado para conseguir que los patios sean espacios de interacción y disfrute social. </w:t>
      </w:r>
    </w:p>
    <w:p w14:paraId="24B12B77"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Ofrecer al alumnado una nueva propuesta que tenga en cuenta sus propios intereses y una fundamentación pedagógica.</w:t>
      </w:r>
    </w:p>
    <w:p w14:paraId="3BDD2862"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Fomentar una organización equilibrada y responsable de patios que favorezca la interacción entre niños y niñas. </w:t>
      </w:r>
    </w:p>
    <w:p w14:paraId="2E62FB43"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Mantener el buen clima de convivencia y de relación entre el alumnado del centro. </w:t>
      </w:r>
    </w:p>
    <w:p w14:paraId="264E1401"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Mejorar la estética del patio y dotarlo de más recursos. </w:t>
      </w:r>
    </w:p>
    <w:p w14:paraId="1C623BF6"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Crear juegos inclusivos que sean de su agrado e interés y en los que pueda jugar todo el alumnado. </w:t>
      </w:r>
    </w:p>
    <w:p w14:paraId="7FA31EC9"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Solucionar los pequeños conflictos del recreo aplicando el TEI. </w:t>
      </w:r>
    </w:p>
    <w:p w14:paraId="2FE0FDBB"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Dar mayor participación y responsabilidad al alumnado.</w:t>
      </w:r>
    </w:p>
    <w:p w14:paraId="6572BA62" w14:textId="77777777" w:rsidR="005A3561" w:rsidRPr="00F31E3B" w:rsidRDefault="005A3561" w:rsidP="004413DC">
      <w:pPr>
        <w:numPr>
          <w:ilvl w:val="0"/>
          <w:numId w:val="13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Valorar la importancia de cuidar el entorno y la salud de uno mismo. Todo ello se refleja en: </w:t>
      </w:r>
    </w:p>
    <w:p w14:paraId="7D653E6E" w14:textId="77777777" w:rsidR="005A3561" w:rsidRPr="00F31E3B" w:rsidRDefault="005A3561" w:rsidP="005A3561">
      <w:pPr>
        <w:ind w:left="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1.orden en los desplazamientos dentro del colegio,</w:t>
      </w:r>
    </w:p>
    <w:p w14:paraId="3018F354" w14:textId="77777777" w:rsidR="005A3561" w:rsidRPr="00F31E3B" w:rsidRDefault="005A3561" w:rsidP="005A3561">
      <w:pPr>
        <w:ind w:left="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2. tiempo y espacio adecuado para los desayunos, </w:t>
      </w:r>
    </w:p>
    <w:p w14:paraId="483BB09C" w14:textId="77777777" w:rsidR="005A3561" w:rsidRPr="00F31E3B" w:rsidRDefault="005A3561" w:rsidP="005A3561">
      <w:pPr>
        <w:ind w:left="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3.cuidado de la ambientación y la limpieza, </w:t>
      </w:r>
    </w:p>
    <w:p w14:paraId="34F33B5F" w14:textId="77777777" w:rsidR="005A3561" w:rsidRPr="00F31E3B" w:rsidRDefault="005A3561" w:rsidP="005A3561">
      <w:pPr>
        <w:ind w:left="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4.fomento de las tres R del reciclaje, concienciación sobre la importancia de cuidar el colegio entre todos…</w:t>
      </w:r>
    </w:p>
    <w:p w14:paraId="72397829" w14:textId="77777777" w:rsidR="005A3561" w:rsidRPr="005A3561" w:rsidRDefault="005A3561" w:rsidP="005A3561">
      <w:pPr>
        <w:jc w:val="both"/>
        <w:rPr>
          <w:rFonts w:ascii="Futura Medium" w:eastAsia="Calibri" w:hAnsi="Futura Medium" w:cs="Futura Medium"/>
        </w:rPr>
      </w:pPr>
    </w:p>
    <w:p w14:paraId="21C3B621" w14:textId="77777777" w:rsidR="005A3561" w:rsidRPr="005A3561" w:rsidRDefault="005A3561" w:rsidP="004413DC">
      <w:pPr>
        <w:numPr>
          <w:ilvl w:val="0"/>
          <w:numId w:val="154"/>
        </w:numPr>
        <w:jc w:val="both"/>
        <w:rPr>
          <w:rFonts w:ascii="Futura Medium" w:eastAsia="Calibri" w:hAnsi="Futura Medium" w:cs="Futura Medium"/>
          <w:b w:val="0"/>
        </w:rPr>
      </w:pPr>
      <w:r w:rsidRPr="005A3561">
        <w:rPr>
          <w:rFonts w:ascii="Futura Medium" w:eastAsia="Calibri" w:hAnsi="Futura Medium" w:cs="Futura Medium" w:hint="cs"/>
          <w:u w:val="single"/>
        </w:rPr>
        <w:t>LÍNEAS DE ACTUACIÓN</w:t>
      </w:r>
      <w:bookmarkStart w:id="283" w:name="5izmshfi0a6w" w:colFirst="0" w:colLast="0"/>
      <w:bookmarkEnd w:id="283"/>
    </w:p>
    <w:p w14:paraId="6C2EE5EE" w14:textId="77777777" w:rsidR="005A3561" w:rsidRPr="005A3561" w:rsidRDefault="005A3561" w:rsidP="005A3561">
      <w:pPr>
        <w:jc w:val="both"/>
        <w:rPr>
          <w:rFonts w:ascii="Futura Medium" w:eastAsia="Calibri" w:hAnsi="Futura Medium" w:cs="Futura Medium"/>
          <w:u w:val="single"/>
        </w:rPr>
      </w:pPr>
    </w:p>
    <w:p w14:paraId="5E37C269" w14:textId="77777777" w:rsidR="005A3561" w:rsidRPr="00F31E3B" w:rsidRDefault="005A3561" w:rsidP="004413DC">
      <w:pPr>
        <w:numPr>
          <w:ilvl w:val="0"/>
          <w:numId w:val="14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Creación de un mapa para organizar las zonas, grupos, juegos y temporalización. Estas zonas combinarán: deporte, juegos EF y zona de ocio. </w:t>
      </w:r>
    </w:p>
    <w:p w14:paraId="1C2A262A" w14:textId="77777777" w:rsidR="005A3561" w:rsidRPr="00F31E3B" w:rsidRDefault="005A3561" w:rsidP="004413DC">
      <w:pPr>
        <w:numPr>
          <w:ilvl w:val="0"/>
          <w:numId w:val="14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Existencia de nuevos juegos, actividades y materiales en el recreo. </w:t>
      </w:r>
    </w:p>
    <w:p w14:paraId="1806E1F1" w14:textId="77777777" w:rsidR="005A3561" w:rsidRPr="00F31E3B" w:rsidRDefault="005A3561" w:rsidP="004413DC">
      <w:pPr>
        <w:numPr>
          <w:ilvl w:val="0"/>
          <w:numId w:val="14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Puesta en marcha de una unidad didáctica de patios que se realizará en Educación Física y donde se trabajarán los juegos y sus normas. </w:t>
      </w:r>
    </w:p>
    <w:p w14:paraId="5B16955E" w14:textId="77777777" w:rsidR="005A3561" w:rsidRPr="00F31E3B" w:rsidRDefault="005A3561" w:rsidP="004413DC">
      <w:pPr>
        <w:numPr>
          <w:ilvl w:val="0"/>
          <w:numId w:val="14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Continuación del TEI para la prevención y resolución  en los conflictos. </w:t>
      </w:r>
    </w:p>
    <w:p w14:paraId="0C6D278B" w14:textId="77777777" w:rsidR="005A3561" w:rsidRPr="00F31E3B" w:rsidRDefault="005A3561" w:rsidP="004413DC">
      <w:pPr>
        <w:numPr>
          <w:ilvl w:val="0"/>
          <w:numId w:val="14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Creación de una comisión de Patios integrada al menos, por un maestro/a de cada ciclo.</w:t>
      </w:r>
    </w:p>
    <w:p w14:paraId="5292C4A7" w14:textId="77777777" w:rsidR="005A3561" w:rsidRPr="00F31E3B" w:rsidRDefault="005A3561" w:rsidP="004413DC">
      <w:pPr>
        <w:numPr>
          <w:ilvl w:val="0"/>
          <w:numId w:val="14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Democratización en las aulas del proyecto “Un recreo para todos” tratando su implantación, desarrollo y mejoras en las tutorías de clase. </w:t>
      </w:r>
    </w:p>
    <w:p w14:paraId="638F2D9B" w14:textId="77777777" w:rsidR="005A3561" w:rsidRPr="00F31E3B" w:rsidRDefault="005A3561" w:rsidP="004413DC">
      <w:pPr>
        <w:numPr>
          <w:ilvl w:val="0"/>
          <w:numId w:val="149"/>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Integración del proyecto “Un recreo para todos” en el Plan de convivencia del centro y en el Proyecto Creciendo en Salud y Programa TEI. </w:t>
      </w:r>
    </w:p>
    <w:p w14:paraId="06D58594" w14:textId="77777777" w:rsidR="005A3561" w:rsidRPr="005A3561" w:rsidRDefault="005A3561" w:rsidP="005A3561">
      <w:pPr>
        <w:jc w:val="both"/>
        <w:rPr>
          <w:rFonts w:ascii="Futura Medium" w:eastAsia="Calibri" w:hAnsi="Futura Medium" w:cs="Futura Medium"/>
        </w:rPr>
      </w:pPr>
    </w:p>
    <w:p w14:paraId="48723251" w14:textId="77777777" w:rsidR="005A3561" w:rsidRPr="005A3561" w:rsidRDefault="005A3561" w:rsidP="004413DC">
      <w:pPr>
        <w:numPr>
          <w:ilvl w:val="0"/>
          <w:numId w:val="142"/>
        </w:numPr>
        <w:jc w:val="both"/>
        <w:rPr>
          <w:rFonts w:ascii="Futura Medium" w:eastAsia="Calibri" w:hAnsi="Futura Medium" w:cs="Futura Medium"/>
          <w:b w:val="0"/>
        </w:rPr>
      </w:pPr>
      <w:r w:rsidRPr="005A3561">
        <w:rPr>
          <w:rFonts w:ascii="Futura Medium" w:eastAsia="Calibri" w:hAnsi="Futura Medium" w:cs="Futura Medium" w:hint="cs"/>
        </w:rPr>
        <w:t>DESARROLLO DEL PROYECTO</w:t>
      </w:r>
      <w:bookmarkStart w:id="284" w:name="w70ngu8gfc6o" w:colFirst="0" w:colLast="0"/>
      <w:bookmarkEnd w:id="284"/>
    </w:p>
    <w:p w14:paraId="60012610" w14:textId="77777777" w:rsidR="005A3561" w:rsidRPr="005A3561" w:rsidRDefault="005A3561" w:rsidP="005A3561">
      <w:pPr>
        <w:jc w:val="both"/>
        <w:rPr>
          <w:rFonts w:ascii="Futura Medium" w:eastAsia="Calibri" w:hAnsi="Futura Medium" w:cs="Futura Medium"/>
          <w:b w:val="0"/>
        </w:rPr>
      </w:pPr>
    </w:p>
    <w:p w14:paraId="271E2F72" w14:textId="77777777" w:rsidR="005A3561" w:rsidRPr="005A3561" w:rsidRDefault="005A3561" w:rsidP="004413DC">
      <w:pPr>
        <w:numPr>
          <w:ilvl w:val="0"/>
          <w:numId w:val="148"/>
        </w:numPr>
        <w:jc w:val="both"/>
        <w:rPr>
          <w:rFonts w:ascii="Futura Medium" w:eastAsia="Calibri" w:hAnsi="Futura Medium" w:cs="Futura Medium"/>
          <w:b w:val="0"/>
        </w:rPr>
      </w:pPr>
      <w:r w:rsidRPr="005A3561">
        <w:rPr>
          <w:rFonts w:ascii="Futura Medium" w:eastAsia="Calibri" w:hAnsi="Futura Medium" w:cs="Futura Medium" w:hint="cs"/>
        </w:rPr>
        <w:t>ORGANIZACIÓN DEL PATIO</w:t>
      </w:r>
      <w:bookmarkStart w:id="285" w:name="5cgpxsft8cpy" w:colFirst="0" w:colLast="0"/>
      <w:bookmarkEnd w:id="285"/>
    </w:p>
    <w:p w14:paraId="4C0EF703" w14:textId="77777777" w:rsidR="005A3561" w:rsidRPr="005A3561" w:rsidRDefault="005A3561" w:rsidP="004413DC">
      <w:pPr>
        <w:numPr>
          <w:ilvl w:val="1"/>
          <w:numId w:val="142"/>
        </w:numPr>
        <w:jc w:val="both"/>
        <w:rPr>
          <w:rFonts w:ascii="Futura Medium" w:eastAsia="Calibri" w:hAnsi="Futura Medium" w:cs="Futura Medium"/>
        </w:rPr>
      </w:pPr>
      <w:r w:rsidRPr="005A3561">
        <w:rPr>
          <w:rFonts w:ascii="Futura Medium" w:eastAsia="Calibri" w:hAnsi="Futura Medium" w:cs="Futura Medium" w:hint="cs"/>
          <w:u w:val="single"/>
        </w:rPr>
        <w:t xml:space="preserve">ZONAS DE JUEGO. </w:t>
      </w:r>
      <w:bookmarkStart w:id="286" w:name="140soin2u5o" w:colFirst="0" w:colLast="0"/>
      <w:bookmarkEnd w:id="286"/>
    </w:p>
    <w:p w14:paraId="75271CAE" w14:textId="77777777" w:rsidR="005A3561" w:rsidRPr="005A3561" w:rsidRDefault="005A3561" w:rsidP="005A3561">
      <w:pPr>
        <w:jc w:val="both"/>
        <w:rPr>
          <w:rFonts w:ascii="Futura Medium" w:eastAsia="Calibri" w:hAnsi="Futura Medium" w:cs="Futura Medium"/>
        </w:rPr>
      </w:pPr>
    </w:p>
    <w:p w14:paraId="7884434E"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Las zonas de recreo se organizan por niveles. Nuestro centro cuenta con suficiente espacio para que cada curso tenga su espacio de juego. Con ello evitamos accidentes y garantizamos la seguridad del alumnado. Así mismo, hemos intentado asegurar un espacio dentro de cada zona para que todos el alumnado pueda escoger dónde realizar sus actividades preferidas. Así se establecen 3 subzonas: </w:t>
      </w:r>
    </w:p>
    <w:p w14:paraId="05171089" w14:textId="77777777" w:rsidR="005A3561" w:rsidRPr="00F31E3B" w:rsidRDefault="005A3561" w:rsidP="004413DC">
      <w:pPr>
        <w:numPr>
          <w:ilvl w:val="0"/>
          <w:numId w:val="13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ZONA OCIO: En esta zona se podrá jugar a los juegos de moda, tipo cartas, peonzas, así como otras actividades tales como lectura o incluso juegos de mesa. </w:t>
      </w:r>
    </w:p>
    <w:p w14:paraId="60E1FB5C" w14:textId="77777777" w:rsidR="005A3561" w:rsidRPr="00F31E3B" w:rsidRDefault="005A3561" w:rsidP="004413DC">
      <w:pPr>
        <w:numPr>
          <w:ilvl w:val="0"/>
          <w:numId w:val="13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ZONA E.F (Educación Física): Espacio dedicado para juegos que se desarrollarán en la Unidad Didáctica Patios que se llevará a cabo en dentro del área de EF. Cada semana los alumnos podrán jugar a juegos tales como: cadena, caballería, pilla-pilla, alto, rescate, reloj… La idea es que en esta zona, los lunes, martes, miércoles y jueves se realice un juego distinto que se marcará con un cuadrante y los viernes sea una zona musical para baile. </w:t>
      </w:r>
    </w:p>
    <w:p w14:paraId="5874DCF9" w14:textId="77777777" w:rsidR="005A3561" w:rsidRPr="00F31E3B" w:rsidRDefault="005A3561" w:rsidP="004413DC">
      <w:pPr>
        <w:numPr>
          <w:ilvl w:val="0"/>
          <w:numId w:val="135"/>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ZONA DEPORTE: Dependiendo en la zona que se encuentre el nivel, este espacio estará dedicado a un deporte. Así si nos encontramos en: pista Gris Edificio L se podrá hacer baloncesto, pista roja para fúbol, pista gris con Voley y Tenis de mesa, Pista de comedor para juegos populares pintados en el suelo. Como se verá en el siguiente apartado, los alumnos de 1º y 2º no rotarán y siempre tendrán su mismo patio de juego, y se dejará que los tutores de cada nivel decidan a qué deporte jugar.  </w:t>
      </w:r>
    </w:p>
    <w:p w14:paraId="164E3385" w14:textId="77777777" w:rsidR="005A3561" w:rsidRPr="005A3561" w:rsidRDefault="005A3561" w:rsidP="005A3561">
      <w:pPr>
        <w:jc w:val="both"/>
        <w:rPr>
          <w:rFonts w:ascii="Futura Medium" w:eastAsia="Calibri" w:hAnsi="Futura Medium" w:cs="Futura Medium"/>
        </w:rPr>
      </w:pPr>
    </w:p>
    <w:p w14:paraId="511B40D8" w14:textId="77777777" w:rsidR="005A3561" w:rsidRPr="005A3561" w:rsidRDefault="005A3561" w:rsidP="004413DC">
      <w:pPr>
        <w:numPr>
          <w:ilvl w:val="1"/>
          <w:numId w:val="142"/>
        </w:numPr>
        <w:jc w:val="both"/>
        <w:rPr>
          <w:rFonts w:ascii="Futura Medium" w:eastAsia="Calibri" w:hAnsi="Futura Medium" w:cs="Futura Medium"/>
          <w:b w:val="0"/>
        </w:rPr>
      </w:pPr>
      <w:r w:rsidRPr="005A3561">
        <w:rPr>
          <w:rFonts w:ascii="Futura Medium" w:eastAsia="Calibri" w:hAnsi="Futura Medium" w:cs="Futura Medium" w:hint="cs"/>
          <w:u w:val="single"/>
        </w:rPr>
        <w:t>DISTRIBUCIÓN.</w:t>
      </w:r>
      <w:bookmarkStart w:id="287" w:name="chwkbw5rz61r" w:colFirst="0" w:colLast="0"/>
      <w:bookmarkEnd w:id="287"/>
    </w:p>
    <w:p w14:paraId="1D937BE8" w14:textId="77777777" w:rsidR="005A3561" w:rsidRPr="005A3561" w:rsidRDefault="005A3561" w:rsidP="005A3561">
      <w:pPr>
        <w:jc w:val="both"/>
        <w:rPr>
          <w:rFonts w:ascii="Futura Medium" w:eastAsia="Calibri" w:hAnsi="Futura Medium" w:cs="Futura Medium"/>
          <w:u w:val="single"/>
        </w:rPr>
      </w:pPr>
    </w:p>
    <w:p w14:paraId="3E053A2A"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alumnado podrá elegir si escoge zona ocio, deporte o EF. En el caso de que algún alumno tienda siempre a jugar solo o estar siempre en los mismo juegos, se le intentará motivar para que también vaya a otras zonas, pudiendo prohibirle que pueda jugar, por ejemplo en la zona Deporte y vaya a un juego en particular. Estudiaremos cada caso, en ocasiones al principio será necesario</w:t>
      </w:r>
    </w:p>
    <w:p w14:paraId="699530A7"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apoyar a algunos/as para que jueguen con el resto o para que no siempre hagan lo mismo. Para aclarar dichas ideas, adjuntamos el siguiente plano con la distribución de los patios. </w:t>
      </w:r>
    </w:p>
    <w:p w14:paraId="1B7856E1" w14:textId="77777777" w:rsidR="005A3561" w:rsidRPr="00F31E3B" w:rsidRDefault="005A3561" w:rsidP="005A3561">
      <w:pPr>
        <w:jc w:val="both"/>
        <w:rPr>
          <w:rFonts w:ascii="Futura Medium" w:eastAsia="Calibri" w:hAnsi="Futura Medium" w:cs="Futura Medium"/>
          <w:b w:val="0"/>
          <w:bCs/>
          <w:sz w:val="22"/>
          <w:szCs w:val="22"/>
        </w:rPr>
      </w:pPr>
    </w:p>
    <w:p w14:paraId="72A9B1E7" w14:textId="77777777" w:rsidR="005A3561" w:rsidRPr="005A3561" w:rsidRDefault="005A3561">
      <w:pPr>
        <w:jc w:val="center"/>
        <w:rPr>
          <w:rFonts w:ascii="Futura Medium" w:eastAsia="Calibri" w:hAnsi="Futura Medium" w:cs="Futura Medium"/>
        </w:rPr>
        <w:pPrChange w:id="288" w:author="Rafa Reyes" w:date="2023-11-07T21:55:00Z">
          <w:pPr>
            <w:jc w:val="both"/>
          </w:pPr>
        </w:pPrChange>
      </w:pPr>
      <w:r w:rsidRPr="005A3561">
        <w:rPr>
          <w:rFonts w:ascii="Futura Medium" w:eastAsia="Calibri" w:hAnsi="Futura Medium" w:cs="Futura Medium" w:hint="cs"/>
          <w:noProof/>
        </w:rPr>
        <w:drawing>
          <wp:inline distT="114300" distB="114300" distL="114300" distR="114300" wp14:anchorId="044F70C5" wp14:editId="4893EFBF">
            <wp:extent cx="5195894" cy="2354239"/>
            <wp:effectExtent l="0" t="0" r="0" b="0"/>
            <wp:docPr id="20" name="image4.png" descr="Imagen de la pantalla de un video jueg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0" name="image4.png" descr="Imagen de la pantalla de un video juego&#10;&#10;Descripción generada automáticamente con confianza media"/>
                    <pic:cNvPicPr preferRelativeResize="0"/>
                  </pic:nvPicPr>
                  <pic:blipFill>
                    <a:blip r:embed="rId33"/>
                    <a:srcRect/>
                    <a:stretch>
                      <a:fillRect/>
                    </a:stretch>
                  </pic:blipFill>
                  <pic:spPr>
                    <a:xfrm>
                      <a:off x="0" y="0"/>
                      <a:ext cx="5209127" cy="2360235"/>
                    </a:xfrm>
                    <a:prstGeom prst="rect">
                      <a:avLst/>
                    </a:prstGeom>
                    <a:ln/>
                  </pic:spPr>
                </pic:pic>
              </a:graphicData>
            </a:graphic>
          </wp:inline>
        </w:drawing>
      </w:r>
    </w:p>
    <w:p w14:paraId="731AE5A6" w14:textId="6E615810" w:rsidR="005A3561" w:rsidRPr="00A6798F" w:rsidRDefault="005A3561" w:rsidP="005A3561">
      <w:pPr>
        <w:jc w:val="both"/>
        <w:rPr>
          <w:rFonts w:ascii="Futura Medium" w:eastAsia="Calibri" w:hAnsi="Futura Medium" w:cs="Futura Medium"/>
          <w:u w:val="single"/>
        </w:rPr>
      </w:pPr>
      <w:r w:rsidRPr="00A6798F">
        <w:rPr>
          <w:rFonts w:ascii="Futura Medium" w:eastAsia="Calibri" w:hAnsi="Futura Medium" w:cs="Futura Medium" w:hint="cs"/>
          <w:u w:val="single"/>
        </w:rPr>
        <w:t xml:space="preserve"> </w:t>
      </w:r>
    </w:p>
    <w:p w14:paraId="277C4A4F" w14:textId="77777777" w:rsidR="005A3561" w:rsidRPr="00A6798F" w:rsidRDefault="005A3561" w:rsidP="005A3561">
      <w:pPr>
        <w:jc w:val="both"/>
        <w:rPr>
          <w:rFonts w:ascii="Futura Medium" w:eastAsia="Calibri" w:hAnsi="Futura Medium" w:cs="Futura Medium"/>
          <w:u w:val="single"/>
        </w:rPr>
      </w:pPr>
    </w:p>
    <w:p w14:paraId="69E8FF86"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Partes del recreo. El horario de recreo es el normalmente fijado en las normas de funcionamiento del centro. Este será:</w:t>
      </w:r>
    </w:p>
    <w:p w14:paraId="2A9F9903" w14:textId="77777777" w:rsidR="005A3561" w:rsidRPr="00F31E3B" w:rsidRDefault="005A3561" w:rsidP="004413DC">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 12 a 12:10. Desayuno. Nadie puede comenzar a jugar hasta que no finalice su desayuno. </w:t>
      </w:r>
    </w:p>
    <w:p w14:paraId="47BDE00E" w14:textId="77777777" w:rsidR="005A3561" w:rsidRPr="00F31E3B" w:rsidRDefault="005A3561" w:rsidP="004413DC">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 12:10 a 12:30. Juego en la zona elegida. </w:t>
      </w:r>
    </w:p>
    <w:p w14:paraId="5A495C5D" w14:textId="77777777" w:rsidR="005A3561" w:rsidRPr="00F31E3B" w:rsidRDefault="005A3561" w:rsidP="004413DC">
      <w:pPr>
        <w:numPr>
          <w:ilvl w:val="0"/>
          <w:numId w:val="146"/>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 12:30 a 12:35. Recogida de material, limpieza de patios y pasar a las aulas. </w:t>
      </w:r>
    </w:p>
    <w:p w14:paraId="4B694F79" w14:textId="77777777" w:rsidR="005A3561" w:rsidRPr="00F31E3B" w:rsidRDefault="005A3561" w:rsidP="005A3561">
      <w:pPr>
        <w:jc w:val="both"/>
        <w:rPr>
          <w:rFonts w:ascii="Futura Medium" w:eastAsia="Calibri" w:hAnsi="Futura Medium" w:cs="Futura Medium"/>
          <w:b w:val="0"/>
          <w:bCs/>
          <w:sz w:val="22"/>
          <w:szCs w:val="22"/>
        </w:rPr>
      </w:pPr>
    </w:p>
    <w:p w14:paraId="221AC02E" w14:textId="77777777" w:rsidR="005A3561" w:rsidRPr="00F31E3B" w:rsidRDefault="005A3561" w:rsidP="004413DC">
      <w:pPr>
        <w:numPr>
          <w:ilvl w:val="1"/>
          <w:numId w:val="142"/>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u w:val="single"/>
        </w:rPr>
        <w:t xml:space="preserve">ROTACIÓN. </w:t>
      </w:r>
      <w:bookmarkStart w:id="289" w:name="losuvucryt4h" w:colFirst="0" w:colLast="0"/>
      <w:bookmarkEnd w:id="289"/>
    </w:p>
    <w:p w14:paraId="774B7BC6"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Para que todo el alumnado pueda contar con las mismas oportunidades de jugar a los juegos deportivos, se establecerá una rotación de patios que se efectuará por meses. Ya hemos comentado que los alumnos de 1º y 2º no entrarán dentro de este sistema rotatorio, ya que creemos que puede causar más perjuicio que beneficio debido a la edad del alumnado. Por otro lado, para asegurar el principio TEI, el alumnado de 6º/4º y 3º/5º estaŕan en patios cercanos como se ha establecido en el mapa mostrado en el apartado anterior. El sistema rotatorio para un nivel podría ser el siguiente: </w:t>
      </w:r>
    </w:p>
    <w:p w14:paraId="25D85DAE" w14:textId="77777777" w:rsidR="005A3561" w:rsidRPr="005A3561" w:rsidRDefault="005A3561" w:rsidP="005A3561">
      <w:pPr>
        <w:jc w:val="both"/>
        <w:rPr>
          <w:rFonts w:ascii="Futura Medium" w:eastAsia="Calibri" w:hAnsi="Futura Medium" w:cs="Futura Medium"/>
        </w:rPr>
      </w:pPr>
    </w:p>
    <w:tbl>
      <w:tblPr>
        <w:tblW w:w="9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04"/>
        <w:gridCol w:w="1204"/>
        <w:gridCol w:w="1205"/>
        <w:gridCol w:w="1205"/>
        <w:gridCol w:w="1205"/>
        <w:gridCol w:w="1205"/>
        <w:gridCol w:w="1205"/>
        <w:gridCol w:w="1205"/>
      </w:tblGrid>
      <w:tr w:rsidR="005A3561" w14:paraId="521ADE74" w14:textId="77777777" w:rsidTr="00FD4194">
        <w:tc>
          <w:tcPr>
            <w:tcW w:w="1204" w:type="dxa"/>
            <w:shd w:val="clear" w:color="auto" w:fill="auto"/>
            <w:tcMar>
              <w:top w:w="100" w:type="dxa"/>
              <w:left w:w="100" w:type="dxa"/>
              <w:bottom w:w="100" w:type="dxa"/>
              <w:right w:w="100" w:type="dxa"/>
            </w:tcMar>
          </w:tcPr>
          <w:p w14:paraId="788EB4B3" w14:textId="77777777" w:rsidR="005A3561" w:rsidRDefault="005A3561" w:rsidP="00FD4194">
            <w:pPr>
              <w:widowControl w:val="0"/>
              <w:jc w:val="center"/>
              <w:rPr>
                <w:rFonts w:ascii="Calibri" w:eastAsia="Calibri" w:hAnsi="Calibri" w:cs="Calibri"/>
                <w:sz w:val="18"/>
                <w:szCs w:val="18"/>
              </w:rPr>
            </w:pPr>
            <w:r>
              <w:rPr>
                <w:rFonts w:ascii="Calibri" w:eastAsia="Calibri" w:hAnsi="Calibri" w:cs="Calibri"/>
                <w:sz w:val="18"/>
                <w:szCs w:val="18"/>
              </w:rPr>
              <w:t>OCTUBRE</w:t>
            </w:r>
          </w:p>
        </w:tc>
        <w:tc>
          <w:tcPr>
            <w:tcW w:w="1204" w:type="dxa"/>
            <w:shd w:val="clear" w:color="auto" w:fill="auto"/>
            <w:tcMar>
              <w:top w:w="100" w:type="dxa"/>
              <w:left w:w="100" w:type="dxa"/>
              <w:bottom w:w="100" w:type="dxa"/>
              <w:right w:w="100" w:type="dxa"/>
            </w:tcMar>
          </w:tcPr>
          <w:p w14:paraId="15B724BA" w14:textId="77777777" w:rsidR="005A3561" w:rsidRDefault="005A3561" w:rsidP="00FD4194">
            <w:pPr>
              <w:widowControl w:val="0"/>
              <w:jc w:val="center"/>
              <w:rPr>
                <w:rFonts w:ascii="Calibri" w:eastAsia="Calibri" w:hAnsi="Calibri" w:cs="Calibri"/>
                <w:sz w:val="18"/>
                <w:szCs w:val="18"/>
              </w:rPr>
            </w:pPr>
            <w:r>
              <w:rPr>
                <w:rFonts w:ascii="Calibri" w:eastAsia="Calibri" w:hAnsi="Calibri" w:cs="Calibri"/>
                <w:sz w:val="18"/>
                <w:szCs w:val="18"/>
              </w:rPr>
              <w:t>NOVIEMBRE</w:t>
            </w:r>
          </w:p>
        </w:tc>
        <w:tc>
          <w:tcPr>
            <w:tcW w:w="1204" w:type="dxa"/>
            <w:shd w:val="clear" w:color="auto" w:fill="auto"/>
            <w:tcMar>
              <w:top w:w="100" w:type="dxa"/>
              <w:left w:w="100" w:type="dxa"/>
              <w:bottom w:w="100" w:type="dxa"/>
              <w:right w:w="100" w:type="dxa"/>
            </w:tcMar>
          </w:tcPr>
          <w:p w14:paraId="2E08A40D" w14:textId="77777777" w:rsidR="005A3561" w:rsidRDefault="005A3561" w:rsidP="00FD4194">
            <w:pPr>
              <w:widowControl w:val="0"/>
              <w:jc w:val="center"/>
              <w:rPr>
                <w:rFonts w:ascii="Calibri" w:eastAsia="Calibri" w:hAnsi="Calibri" w:cs="Calibri"/>
                <w:sz w:val="18"/>
                <w:szCs w:val="18"/>
              </w:rPr>
            </w:pPr>
            <w:r>
              <w:rPr>
                <w:rFonts w:ascii="Calibri" w:eastAsia="Calibri" w:hAnsi="Calibri" w:cs="Calibri"/>
                <w:sz w:val="18"/>
                <w:szCs w:val="18"/>
              </w:rPr>
              <w:t>DICIEMBRE</w:t>
            </w:r>
          </w:p>
        </w:tc>
        <w:tc>
          <w:tcPr>
            <w:tcW w:w="1204" w:type="dxa"/>
            <w:shd w:val="clear" w:color="auto" w:fill="auto"/>
            <w:tcMar>
              <w:top w:w="100" w:type="dxa"/>
              <w:left w:w="100" w:type="dxa"/>
              <w:bottom w:w="100" w:type="dxa"/>
              <w:right w:w="100" w:type="dxa"/>
            </w:tcMar>
          </w:tcPr>
          <w:p w14:paraId="1C8A4E35" w14:textId="77777777" w:rsidR="005A3561" w:rsidRDefault="005A3561" w:rsidP="00FD4194">
            <w:pPr>
              <w:widowControl w:val="0"/>
              <w:jc w:val="center"/>
              <w:rPr>
                <w:rFonts w:ascii="Calibri" w:eastAsia="Calibri" w:hAnsi="Calibri" w:cs="Calibri"/>
                <w:sz w:val="18"/>
                <w:szCs w:val="18"/>
              </w:rPr>
            </w:pPr>
            <w:r>
              <w:rPr>
                <w:rFonts w:ascii="Calibri" w:eastAsia="Calibri" w:hAnsi="Calibri" w:cs="Calibri"/>
                <w:sz w:val="18"/>
                <w:szCs w:val="18"/>
              </w:rPr>
              <w:t>ENERO</w:t>
            </w:r>
          </w:p>
        </w:tc>
        <w:tc>
          <w:tcPr>
            <w:tcW w:w="1204" w:type="dxa"/>
            <w:shd w:val="clear" w:color="auto" w:fill="auto"/>
            <w:tcMar>
              <w:top w:w="100" w:type="dxa"/>
              <w:left w:w="100" w:type="dxa"/>
              <w:bottom w:w="100" w:type="dxa"/>
              <w:right w:w="100" w:type="dxa"/>
            </w:tcMar>
          </w:tcPr>
          <w:p w14:paraId="00E705AC" w14:textId="77777777" w:rsidR="005A3561" w:rsidRDefault="005A3561" w:rsidP="00FD4194">
            <w:pPr>
              <w:widowControl w:val="0"/>
              <w:jc w:val="center"/>
              <w:rPr>
                <w:rFonts w:ascii="Calibri" w:eastAsia="Calibri" w:hAnsi="Calibri" w:cs="Calibri"/>
                <w:sz w:val="18"/>
                <w:szCs w:val="18"/>
              </w:rPr>
            </w:pPr>
            <w:r>
              <w:rPr>
                <w:rFonts w:ascii="Calibri" w:eastAsia="Calibri" w:hAnsi="Calibri" w:cs="Calibri"/>
                <w:sz w:val="18"/>
                <w:szCs w:val="18"/>
              </w:rPr>
              <w:t>FEBRERO</w:t>
            </w:r>
          </w:p>
        </w:tc>
        <w:tc>
          <w:tcPr>
            <w:tcW w:w="1204" w:type="dxa"/>
            <w:shd w:val="clear" w:color="auto" w:fill="auto"/>
            <w:tcMar>
              <w:top w:w="100" w:type="dxa"/>
              <w:left w:w="100" w:type="dxa"/>
              <w:bottom w:w="100" w:type="dxa"/>
              <w:right w:w="100" w:type="dxa"/>
            </w:tcMar>
          </w:tcPr>
          <w:p w14:paraId="39D156B9" w14:textId="77777777" w:rsidR="005A3561" w:rsidRDefault="005A3561" w:rsidP="00FD4194">
            <w:pPr>
              <w:widowControl w:val="0"/>
              <w:jc w:val="center"/>
              <w:rPr>
                <w:rFonts w:ascii="Calibri" w:eastAsia="Calibri" w:hAnsi="Calibri" w:cs="Calibri"/>
                <w:sz w:val="18"/>
                <w:szCs w:val="18"/>
              </w:rPr>
            </w:pPr>
            <w:r>
              <w:rPr>
                <w:rFonts w:ascii="Calibri" w:eastAsia="Calibri" w:hAnsi="Calibri" w:cs="Calibri"/>
                <w:sz w:val="18"/>
                <w:szCs w:val="18"/>
              </w:rPr>
              <w:t>MARZO</w:t>
            </w:r>
          </w:p>
        </w:tc>
        <w:tc>
          <w:tcPr>
            <w:tcW w:w="1204" w:type="dxa"/>
            <w:shd w:val="clear" w:color="auto" w:fill="auto"/>
            <w:tcMar>
              <w:top w:w="100" w:type="dxa"/>
              <w:left w:w="100" w:type="dxa"/>
              <w:bottom w:w="100" w:type="dxa"/>
              <w:right w:w="100" w:type="dxa"/>
            </w:tcMar>
          </w:tcPr>
          <w:p w14:paraId="2EF8DCBD" w14:textId="77777777" w:rsidR="005A3561" w:rsidRDefault="005A3561" w:rsidP="00FD4194">
            <w:pPr>
              <w:widowControl w:val="0"/>
              <w:jc w:val="center"/>
              <w:rPr>
                <w:rFonts w:ascii="Calibri" w:eastAsia="Calibri" w:hAnsi="Calibri" w:cs="Calibri"/>
                <w:sz w:val="18"/>
                <w:szCs w:val="18"/>
              </w:rPr>
            </w:pPr>
            <w:r>
              <w:rPr>
                <w:rFonts w:ascii="Calibri" w:eastAsia="Calibri" w:hAnsi="Calibri" w:cs="Calibri"/>
                <w:sz w:val="18"/>
                <w:szCs w:val="18"/>
              </w:rPr>
              <w:t>ABRIL</w:t>
            </w:r>
          </w:p>
        </w:tc>
        <w:tc>
          <w:tcPr>
            <w:tcW w:w="1204" w:type="dxa"/>
            <w:shd w:val="clear" w:color="auto" w:fill="auto"/>
            <w:tcMar>
              <w:top w:w="100" w:type="dxa"/>
              <w:left w:w="100" w:type="dxa"/>
              <w:bottom w:w="100" w:type="dxa"/>
              <w:right w:w="100" w:type="dxa"/>
            </w:tcMar>
          </w:tcPr>
          <w:p w14:paraId="1C390253" w14:textId="77777777" w:rsidR="005A3561" w:rsidRDefault="005A3561" w:rsidP="00FD4194">
            <w:pPr>
              <w:widowControl w:val="0"/>
              <w:jc w:val="center"/>
              <w:rPr>
                <w:rFonts w:ascii="Calibri" w:eastAsia="Calibri" w:hAnsi="Calibri" w:cs="Calibri"/>
                <w:sz w:val="18"/>
                <w:szCs w:val="18"/>
              </w:rPr>
            </w:pPr>
            <w:r>
              <w:rPr>
                <w:rFonts w:ascii="Calibri" w:eastAsia="Calibri" w:hAnsi="Calibri" w:cs="Calibri"/>
                <w:sz w:val="18"/>
                <w:szCs w:val="18"/>
              </w:rPr>
              <w:t>MAYO</w:t>
            </w:r>
          </w:p>
        </w:tc>
      </w:tr>
      <w:tr w:rsidR="005A3561" w14:paraId="5AF0ED84" w14:textId="77777777" w:rsidTr="00FD4194">
        <w:tc>
          <w:tcPr>
            <w:tcW w:w="1204" w:type="dxa"/>
            <w:shd w:val="clear" w:color="auto" w:fill="auto"/>
            <w:tcMar>
              <w:top w:w="100" w:type="dxa"/>
              <w:left w:w="100" w:type="dxa"/>
              <w:bottom w:w="100" w:type="dxa"/>
              <w:right w:w="100" w:type="dxa"/>
            </w:tcMar>
          </w:tcPr>
          <w:p w14:paraId="6BD4D9BC" w14:textId="77777777" w:rsidR="005A3561" w:rsidRDefault="005A3561" w:rsidP="00FD4194">
            <w:pPr>
              <w:widowControl w:val="0"/>
              <w:jc w:val="center"/>
              <w:rPr>
                <w:rFonts w:ascii="Calibri" w:eastAsia="Calibri" w:hAnsi="Calibri" w:cs="Calibri"/>
                <w:sz w:val="16"/>
                <w:szCs w:val="16"/>
              </w:rPr>
            </w:pPr>
            <w:r>
              <w:rPr>
                <w:rFonts w:ascii="Calibri" w:eastAsia="Calibri" w:hAnsi="Calibri" w:cs="Calibri"/>
                <w:sz w:val="16"/>
                <w:szCs w:val="16"/>
              </w:rPr>
              <w:t>pista gris L</w:t>
            </w:r>
          </w:p>
        </w:tc>
        <w:tc>
          <w:tcPr>
            <w:tcW w:w="1204" w:type="dxa"/>
            <w:shd w:val="clear" w:color="auto" w:fill="auto"/>
            <w:tcMar>
              <w:top w:w="100" w:type="dxa"/>
              <w:left w:w="100" w:type="dxa"/>
              <w:bottom w:w="100" w:type="dxa"/>
              <w:right w:w="100" w:type="dxa"/>
            </w:tcMar>
          </w:tcPr>
          <w:p w14:paraId="5FB1FA14" w14:textId="77777777" w:rsidR="005A3561" w:rsidRDefault="005A3561" w:rsidP="00FD4194">
            <w:pPr>
              <w:widowControl w:val="0"/>
              <w:jc w:val="center"/>
              <w:rPr>
                <w:rFonts w:ascii="Calibri" w:eastAsia="Calibri" w:hAnsi="Calibri" w:cs="Calibri"/>
                <w:sz w:val="16"/>
                <w:szCs w:val="16"/>
              </w:rPr>
            </w:pPr>
            <w:r>
              <w:rPr>
                <w:rFonts w:ascii="Calibri" w:eastAsia="Calibri" w:hAnsi="Calibri" w:cs="Calibri"/>
                <w:sz w:val="16"/>
                <w:szCs w:val="16"/>
              </w:rPr>
              <w:t>Pista Roja</w:t>
            </w:r>
          </w:p>
        </w:tc>
        <w:tc>
          <w:tcPr>
            <w:tcW w:w="1204" w:type="dxa"/>
            <w:shd w:val="clear" w:color="auto" w:fill="auto"/>
            <w:tcMar>
              <w:top w:w="100" w:type="dxa"/>
              <w:left w:w="100" w:type="dxa"/>
              <w:bottom w:w="100" w:type="dxa"/>
              <w:right w:w="100" w:type="dxa"/>
            </w:tcMar>
          </w:tcPr>
          <w:p w14:paraId="49D3C9FA" w14:textId="77777777" w:rsidR="005A3561" w:rsidRDefault="005A3561" w:rsidP="00FD4194">
            <w:pPr>
              <w:widowControl w:val="0"/>
              <w:jc w:val="center"/>
              <w:rPr>
                <w:rFonts w:ascii="Calibri" w:eastAsia="Calibri" w:hAnsi="Calibri" w:cs="Calibri"/>
                <w:sz w:val="16"/>
                <w:szCs w:val="16"/>
              </w:rPr>
            </w:pPr>
            <w:r>
              <w:rPr>
                <w:rFonts w:ascii="Calibri" w:eastAsia="Calibri" w:hAnsi="Calibri" w:cs="Calibri"/>
                <w:sz w:val="16"/>
                <w:szCs w:val="16"/>
              </w:rPr>
              <w:t>Pista Gris</w:t>
            </w:r>
          </w:p>
        </w:tc>
        <w:tc>
          <w:tcPr>
            <w:tcW w:w="1204" w:type="dxa"/>
            <w:shd w:val="clear" w:color="auto" w:fill="auto"/>
            <w:tcMar>
              <w:top w:w="100" w:type="dxa"/>
              <w:left w:w="100" w:type="dxa"/>
              <w:bottom w:w="100" w:type="dxa"/>
              <w:right w:w="100" w:type="dxa"/>
            </w:tcMar>
          </w:tcPr>
          <w:p w14:paraId="5CF84732" w14:textId="77777777" w:rsidR="005A3561" w:rsidRDefault="005A3561" w:rsidP="00FD4194">
            <w:pPr>
              <w:widowControl w:val="0"/>
              <w:jc w:val="center"/>
              <w:rPr>
                <w:rFonts w:ascii="Calibri" w:eastAsia="Calibri" w:hAnsi="Calibri" w:cs="Calibri"/>
                <w:sz w:val="16"/>
                <w:szCs w:val="16"/>
              </w:rPr>
            </w:pPr>
            <w:r>
              <w:rPr>
                <w:rFonts w:ascii="Calibri" w:eastAsia="Calibri" w:hAnsi="Calibri" w:cs="Calibri"/>
                <w:sz w:val="16"/>
                <w:szCs w:val="16"/>
              </w:rPr>
              <w:t>Pista Comedor</w:t>
            </w:r>
          </w:p>
        </w:tc>
        <w:tc>
          <w:tcPr>
            <w:tcW w:w="1204" w:type="dxa"/>
            <w:shd w:val="clear" w:color="auto" w:fill="auto"/>
            <w:tcMar>
              <w:top w:w="100" w:type="dxa"/>
              <w:left w:w="100" w:type="dxa"/>
              <w:bottom w:w="100" w:type="dxa"/>
              <w:right w:w="100" w:type="dxa"/>
            </w:tcMar>
          </w:tcPr>
          <w:p w14:paraId="3BD03F07" w14:textId="77777777" w:rsidR="005A3561" w:rsidRDefault="005A3561" w:rsidP="00FD4194">
            <w:pPr>
              <w:widowControl w:val="0"/>
              <w:jc w:val="center"/>
              <w:rPr>
                <w:rFonts w:ascii="Calibri" w:eastAsia="Calibri" w:hAnsi="Calibri" w:cs="Calibri"/>
                <w:sz w:val="16"/>
                <w:szCs w:val="16"/>
              </w:rPr>
            </w:pPr>
            <w:r>
              <w:rPr>
                <w:rFonts w:ascii="Calibri" w:eastAsia="Calibri" w:hAnsi="Calibri" w:cs="Calibri"/>
                <w:sz w:val="16"/>
                <w:szCs w:val="16"/>
              </w:rPr>
              <w:t>pista gris L</w:t>
            </w:r>
          </w:p>
        </w:tc>
        <w:tc>
          <w:tcPr>
            <w:tcW w:w="1204" w:type="dxa"/>
            <w:shd w:val="clear" w:color="auto" w:fill="auto"/>
            <w:tcMar>
              <w:top w:w="100" w:type="dxa"/>
              <w:left w:w="100" w:type="dxa"/>
              <w:bottom w:w="100" w:type="dxa"/>
              <w:right w:w="100" w:type="dxa"/>
            </w:tcMar>
          </w:tcPr>
          <w:p w14:paraId="3F0EBEAB" w14:textId="77777777" w:rsidR="005A3561" w:rsidRDefault="005A3561" w:rsidP="00FD4194">
            <w:pPr>
              <w:widowControl w:val="0"/>
              <w:jc w:val="center"/>
              <w:rPr>
                <w:rFonts w:ascii="Calibri" w:eastAsia="Calibri" w:hAnsi="Calibri" w:cs="Calibri"/>
                <w:sz w:val="16"/>
                <w:szCs w:val="16"/>
              </w:rPr>
            </w:pPr>
            <w:r>
              <w:rPr>
                <w:rFonts w:ascii="Calibri" w:eastAsia="Calibri" w:hAnsi="Calibri" w:cs="Calibri"/>
                <w:sz w:val="16"/>
                <w:szCs w:val="16"/>
              </w:rPr>
              <w:t>Pista Roja</w:t>
            </w:r>
          </w:p>
        </w:tc>
        <w:tc>
          <w:tcPr>
            <w:tcW w:w="1204" w:type="dxa"/>
            <w:shd w:val="clear" w:color="auto" w:fill="auto"/>
            <w:tcMar>
              <w:top w:w="100" w:type="dxa"/>
              <w:left w:w="100" w:type="dxa"/>
              <w:bottom w:w="100" w:type="dxa"/>
              <w:right w:w="100" w:type="dxa"/>
            </w:tcMar>
          </w:tcPr>
          <w:p w14:paraId="33B578C5" w14:textId="77777777" w:rsidR="005A3561" w:rsidRDefault="005A3561" w:rsidP="00FD4194">
            <w:pPr>
              <w:widowControl w:val="0"/>
              <w:jc w:val="center"/>
              <w:rPr>
                <w:rFonts w:ascii="Calibri" w:eastAsia="Calibri" w:hAnsi="Calibri" w:cs="Calibri"/>
                <w:sz w:val="16"/>
                <w:szCs w:val="16"/>
              </w:rPr>
            </w:pPr>
            <w:r>
              <w:rPr>
                <w:rFonts w:ascii="Calibri" w:eastAsia="Calibri" w:hAnsi="Calibri" w:cs="Calibri"/>
                <w:sz w:val="16"/>
                <w:szCs w:val="16"/>
              </w:rPr>
              <w:t>Pista Gris</w:t>
            </w:r>
          </w:p>
        </w:tc>
        <w:tc>
          <w:tcPr>
            <w:tcW w:w="1204" w:type="dxa"/>
            <w:shd w:val="clear" w:color="auto" w:fill="auto"/>
            <w:tcMar>
              <w:top w:w="100" w:type="dxa"/>
              <w:left w:w="100" w:type="dxa"/>
              <w:bottom w:w="100" w:type="dxa"/>
              <w:right w:w="100" w:type="dxa"/>
            </w:tcMar>
          </w:tcPr>
          <w:p w14:paraId="53E6DE74" w14:textId="77777777" w:rsidR="005A3561" w:rsidRDefault="005A3561" w:rsidP="00FD4194">
            <w:pPr>
              <w:widowControl w:val="0"/>
              <w:jc w:val="center"/>
              <w:rPr>
                <w:rFonts w:ascii="Calibri" w:eastAsia="Calibri" w:hAnsi="Calibri" w:cs="Calibri"/>
                <w:sz w:val="16"/>
                <w:szCs w:val="16"/>
              </w:rPr>
            </w:pPr>
            <w:r>
              <w:rPr>
                <w:rFonts w:ascii="Calibri" w:eastAsia="Calibri" w:hAnsi="Calibri" w:cs="Calibri"/>
                <w:sz w:val="16"/>
                <w:szCs w:val="16"/>
              </w:rPr>
              <w:t>Pista Comedor</w:t>
            </w:r>
          </w:p>
        </w:tc>
      </w:tr>
    </w:tbl>
    <w:p w14:paraId="67D4D7F0" w14:textId="77777777" w:rsidR="005A3561" w:rsidRDefault="005A3561" w:rsidP="005A3561">
      <w:pPr>
        <w:jc w:val="both"/>
        <w:rPr>
          <w:rFonts w:ascii="Calibri" w:eastAsia="Calibri" w:hAnsi="Calibri" w:cs="Calibri"/>
        </w:rPr>
      </w:pPr>
    </w:p>
    <w:p w14:paraId="6B6CFD1C" w14:textId="77777777" w:rsidR="005A3561"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Dejaremos el mes de septiembre como mes de asentamiento y estudio del Proyecto y el mes de junio para otras actividades, tales como juegos de agua o similares… Otra idea que se puede establecer dentro de este sistema rotatorio es que cada zona se le asigne a un aula. Por ejemplo, Zona Ocio para el curso A, Zona Deporte para el curso B y Zona EF para el C. Esto se podrá decidir en la comisión. </w:t>
      </w:r>
    </w:p>
    <w:p w14:paraId="4EB08A29" w14:textId="77777777" w:rsidR="002D1E71" w:rsidRDefault="002D1E71" w:rsidP="005A3561">
      <w:pPr>
        <w:ind w:firstLine="720"/>
        <w:jc w:val="both"/>
        <w:rPr>
          <w:rFonts w:ascii="Futura Medium" w:eastAsia="Calibri" w:hAnsi="Futura Medium" w:cs="Futura Medium"/>
          <w:b w:val="0"/>
          <w:bCs/>
          <w:sz w:val="22"/>
          <w:szCs w:val="22"/>
        </w:rPr>
      </w:pPr>
    </w:p>
    <w:p w14:paraId="55A0D0B8" w14:textId="77777777" w:rsidR="002D1E71" w:rsidRDefault="002D1E71" w:rsidP="005A3561">
      <w:pPr>
        <w:ind w:firstLine="720"/>
        <w:jc w:val="both"/>
        <w:rPr>
          <w:rFonts w:ascii="Futura Medium" w:eastAsia="Calibri" w:hAnsi="Futura Medium" w:cs="Futura Medium"/>
          <w:b w:val="0"/>
          <w:bCs/>
          <w:sz w:val="22"/>
          <w:szCs w:val="22"/>
        </w:rPr>
      </w:pPr>
    </w:p>
    <w:p w14:paraId="20F051E0" w14:textId="77777777" w:rsidR="002D1E71" w:rsidRPr="00F31E3B" w:rsidRDefault="002D1E71" w:rsidP="005A3561">
      <w:pPr>
        <w:ind w:firstLine="720"/>
        <w:jc w:val="both"/>
        <w:rPr>
          <w:rFonts w:ascii="Futura Medium" w:eastAsia="Calibri" w:hAnsi="Futura Medium" w:cs="Futura Medium"/>
          <w:b w:val="0"/>
          <w:bCs/>
          <w:sz w:val="22"/>
          <w:szCs w:val="22"/>
        </w:rPr>
      </w:pPr>
    </w:p>
    <w:p w14:paraId="55757DB5" w14:textId="77777777" w:rsidR="005A3561" w:rsidRPr="005A3561" w:rsidRDefault="005A3561" w:rsidP="005A3561">
      <w:pPr>
        <w:jc w:val="both"/>
        <w:rPr>
          <w:rFonts w:ascii="Futura Medium" w:eastAsia="Calibri" w:hAnsi="Futura Medium" w:cs="Futura Medium"/>
        </w:rPr>
      </w:pPr>
    </w:p>
    <w:p w14:paraId="17647554" w14:textId="77777777" w:rsidR="005A3561" w:rsidRPr="005A3561" w:rsidRDefault="005A3561" w:rsidP="004413DC">
      <w:pPr>
        <w:numPr>
          <w:ilvl w:val="1"/>
          <w:numId w:val="142"/>
        </w:numPr>
        <w:jc w:val="both"/>
        <w:rPr>
          <w:rFonts w:ascii="Futura Medium" w:eastAsia="Calibri" w:hAnsi="Futura Medium" w:cs="Futura Medium"/>
          <w:b w:val="0"/>
        </w:rPr>
      </w:pPr>
      <w:r w:rsidRPr="005A3561">
        <w:rPr>
          <w:rFonts w:ascii="Futura Medium" w:eastAsia="Calibri" w:hAnsi="Futura Medium" w:cs="Futura Medium" w:hint="cs"/>
          <w:u w:val="single"/>
        </w:rPr>
        <w:t>PROFESORADO. Funciones y comisión de patios.</w:t>
      </w:r>
    </w:p>
    <w:p w14:paraId="03F5D290" w14:textId="77777777" w:rsidR="005A3561" w:rsidRPr="005A3561" w:rsidRDefault="005A3561" w:rsidP="005A3561">
      <w:pPr>
        <w:ind w:left="1440"/>
        <w:jc w:val="both"/>
        <w:rPr>
          <w:rFonts w:ascii="Futura Medium" w:eastAsia="Calibri" w:hAnsi="Futura Medium" w:cs="Futura Medium"/>
          <w:b w:val="0"/>
          <w:u w:val="single"/>
        </w:rPr>
      </w:pPr>
      <w:bookmarkStart w:id="290" w:name="ifxgt6f8kli" w:colFirst="0" w:colLast="0"/>
      <w:bookmarkEnd w:id="290"/>
    </w:p>
    <w:p w14:paraId="089B96E3"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El profesorado debe, como hasta ahora hemos hecho, vigilar de forma activa y velar por la seguridad del alumnado. Los únicos cambios que aparecerán serán que el profesorado tiene que conocer las zonas de juegos y las normas del proyecto para hacer que se cumplan. Uno de los objetivos del proyecto es reducir los conflictos y los problemas en el patio. Además es importante que el profesorado trate este proyecto en sus tutorías por lo menos una vez al mes para fomentar el buen desarrollo del proyecto, resuelva los conflictos, que el alumnado se motive, participe y se organice adecuadamente. Además, se destacan las siguientes funciones del profesorado: </w:t>
      </w:r>
    </w:p>
    <w:p w14:paraId="53F83B42" w14:textId="77777777" w:rsidR="005A3561" w:rsidRPr="00F31E3B" w:rsidRDefault="005A3561" w:rsidP="005A3561">
      <w:pPr>
        <w:jc w:val="both"/>
        <w:rPr>
          <w:rFonts w:ascii="Futura Medium" w:eastAsia="Calibri" w:hAnsi="Futura Medium" w:cs="Futura Medium"/>
          <w:b w:val="0"/>
          <w:bCs/>
          <w:sz w:val="22"/>
          <w:szCs w:val="22"/>
        </w:rPr>
      </w:pPr>
    </w:p>
    <w:p w14:paraId="7506470A" w14:textId="77777777" w:rsidR="005A3561" w:rsidRPr="00F31E3B" w:rsidRDefault="005A3561" w:rsidP="004413DC">
      <w:pPr>
        <w:numPr>
          <w:ilvl w:val="0"/>
          <w:numId w:val="14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Septiembre es el mes para enseñar al alumnado todo el proyecto. </w:t>
      </w:r>
    </w:p>
    <w:p w14:paraId="0CE03256" w14:textId="77777777" w:rsidR="005A3561" w:rsidRPr="00F31E3B" w:rsidRDefault="005A3561" w:rsidP="004413DC">
      <w:pPr>
        <w:numPr>
          <w:ilvl w:val="0"/>
          <w:numId w:val="14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El profesorado se encarga del cuidado de los distintos espacios siguiendo los turnos habituales. Cuando hay ausencias se utiliza el cuadro de sustituciones. </w:t>
      </w:r>
    </w:p>
    <w:p w14:paraId="0FF7CFB5" w14:textId="77777777" w:rsidR="005A3561" w:rsidRPr="00F31E3B" w:rsidRDefault="005A3561" w:rsidP="004413DC">
      <w:pPr>
        <w:numPr>
          <w:ilvl w:val="0"/>
          <w:numId w:val="14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Se debe estar en el patio puntualmente, para permitir que los alumnos encargados del material puedan abrir las cajas o cubos del material y que el alumnado no esté solo en el patio.</w:t>
      </w:r>
    </w:p>
    <w:p w14:paraId="30E80AA7" w14:textId="77777777" w:rsidR="005A3561" w:rsidRPr="00F31E3B" w:rsidRDefault="005A3561" w:rsidP="004413DC">
      <w:pPr>
        <w:numPr>
          <w:ilvl w:val="0"/>
          <w:numId w:val="14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profesorado supervisa la recogida del material, indicando al alumnado de la zona que está cuidando, que tiene que recoger los materiales de forma adecuada. Cuando suene la sirena (12:30) el alumnado encargado debe recoger y limpiar su patio pero la orden de recogida la da el profesorado que cuida la zona.</w:t>
      </w:r>
    </w:p>
    <w:p w14:paraId="50ED6F79" w14:textId="77777777" w:rsidR="005A3561" w:rsidRPr="00F31E3B" w:rsidRDefault="005A3561" w:rsidP="004413DC">
      <w:pPr>
        <w:numPr>
          <w:ilvl w:val="0"/>
          <w:numId w:val="14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profesorado del centro es responsable de controlar que los materiales se usan adecuadamente, en especial las cuerdas (son para saltar) y los balones (si no son de fútbol no se les puede dar patadas). Debe advertir de ello y en caso de que sea necesario, aplicar la sanción correspondiente.</w:t>
      </w:r>
    </w:p>
    <w:p w14:paraId="3FDA67BF" w14:textId="77777777" w:rsidR="005A3561" w:rsidRPr="00F31E3B" w:rsidRDefault="005A3561" w:rsidP="005A3561">
      <w:pPr>
        <w:jc w:val="both"/>
        <w:rPr>
          <w:rFonts w:ascii="Futura Medium" w:eastAsia="Calibri" w:hAnsi="Futura Medium" w:cs="Futura Medium"/>
          <w:b w:val="0"/>
          <w:bCs/>
          <w:sz w:val="22"/>
          <w:szCs w:val="22"/>
        </w:rPr>
      </w:pPr>
    </w:p>
    <w:p w14:paraId="38CAEEB7"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Como comentamos en nuestras líneas de actuación, debemos crear una comisión que vele por este proyecto. Esta “Comisión de Patios” está integrada por varios maestros que de forma voluntaria (a poder ser) acceden a formar parte de la misma. La compone al menos un maestro de</w:t>
      </w:r>
    </w:p>
    <w:p w14:paraId="5C34C4A3"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cada nivel y un miembro del Equipo directivo. Es la encargada de gestionar todo. Distribuye espacios, organiza al alumnado, decide materiales, normas y sanciones... Recoge sugerencias y</w:t>
      </w:r>
    </w:p>
    <w:p w14:paraId="6F68791A"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propuestas de alumnado y profesorado y a partir de ello y de iniciativas propias, comunica las decisiones tomadas al resto del profesorado antes de ponerlas en funcionamiento.</w:t>
      </w:r>
    </w:p>
    <w:p w14:paraId="15FADD20" w14:textId="77777777" w:rsidR="005A3561" w:rsidRPr="005A3561" w:rsidRDefault="005A3561" w:rsidP="005A3561">
      <w:pPr>
        <w:jc w:val="both"/>
        <w:rPr>
          <w:rFonts w:ascii="Futura Medium" w:eastAsia="Calibri" w:hAnsi="Futura Medium" w:cs="Futura Medium"/>
        </w:rPr>
      </w:pPr>
    </w:p>
    <w:p w14:paraId="5401BFB5" w14:textId="77777777" w:rsidR="005A3561" w:rsidRPr="005A3561" w:rsidRDefault="005A3561" w:rsidP="004413DC">
      <w:pPr>
        <w:numPr>
          <w:ilvl w:val="1"/>
          <w:numId w:val="142"/>
        </w:numPr>
        <w:jc w:val="both"/>
        <w:rPr>
          <w:rFonts w:ascii="Futura Medium" w:eastAsia="Calibri" w:hAnsi="Futura Medium" w:cs="Futura Medium"/>
          <w:b w:val="0"/>
        </w:rPr>
      </w:pPr>
      <w:r w:rsidRPr="005A3561">
        <w:rPr>
          <w:rFonts w:ascii="Futura Medium" w:eastAsia="Calibri" w:hAnsi="Futura Medium" w:cs="Futura Medium" w:hint="cs"/>
          <w:u w:val="single"/>
        </w:rPr>
        <w:t xml:space="preserve">ALUMNADO. </w:t>
      </w:r>
      <w:bookmarkStart w:id="291" w:name="6ip9kc4b2ici" w:colFirst="0" w:colLast="0"/>
      <w:bookmarkEnd w:id="291"/>
    </w:p>
    <w:p w14:paraId="12955D67" w14:textId="168888C6" w:rsidR="005A3561"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El alumnado tiene que cumplir las normas de uso de los juegos y de las zonas. También forma parte del proceso de toma de decisiones pues se tendrán en cuenta las opiniones, sugerencias y propuestas de cambio y mejora que realicen a través de distintos medios: encuestas elaboradas para esta cuestión, plenos de tutoría, comunicaciones informales al profesorado… Además, son parte activa en el desarrollo del proyecto, pues se pueden crear unas </w:t>
      </w:r>
      <w:r w:rsidRPr="00F31E3B">
        <w:rPr>
          <w:rFonts w:ascii="Futura Medium" w:eastAsia="Calibri" w:hAnsi="Futura Medium" w:cs="Futura Medium" w:hint="cs"/>
          <w:b w:val="0"/>
          <w:bCs/>
          <w:i/>
          <w:sz w:val="22"/>
          <w:szCs w:val="22"/>
        </w:rPr>
        <w:t>brigadas:</w:t>
      </w:r>
      <w:r w:rsidRPr="00F31E3B">
        <w:rPr>
          <w:rFonts w:ascii="Futura Medium" w:eastAsia="Calibri" w:hAnsi="Futura Medium" w:cs="Futura Medium" w:hint="cs"/>
          <w:b w:val="0"/>
          <w:bCs/>
          <w:sz w:val="22"/>
          <w:szCs w:val="22"/>
        </w:rPr>
        <w:t xml:space="preserve"> Por ejemplo, brigada verde (para el cuidado del entorno) y unas brigadas de patio (para colocar los materiales de juego y controlar el cuidado y buen uso de los mismos en los recreos). </w:t>
      </w:r>
    </w:p>
    <w:p w14:paraId="103D6D9F" w14:textId="77777777" w:rsidR="002D1E71" w:rsidRPr="00F31E3B" w:rsidRDefault="002D1E71" w:rsidP="005A3561">
      <w:pPr>
        <w:jc w:val="both"/>
        <w:rPr>
          <w:rFonts w:ascii="Futura Medium" w:eastAsia="Calibri" w:hAnsi="Futura Medium" w:cs="Futura Medium"/>
          <w:b w:val="0"/>
          <w:bCs/>
          <w:sz w:val="22"/>
          <w:szCs w:val="22"/>
        </w:rPr>
      </w:pPr>
    </w:p>
    <w:p w14:paraId="0EF3CC5B" w14:textId="77777777" w:rsidR="005A3561" w:rsidRPr="005A3561" w:rsidRDefault="005A3561" w:rsidP="005A3561">
      <w:pPr>
        <w:jc w:val="both"/>
        <w:rPr>
          <w:rFonts w:ascii="Futura Medium" w:eastAsia="Calibri" w:hAnsi="Futura Medium" w:cs="Futura Medium"/>
        </w:rPr>
      </w:pPr>
    </w:p>
    <w:p w14:paraId="072CE89A" w14:textId="77777777" w:rsidR="005A3561" w:rsidRPr="005A3561" w:rsidRDefault="005A3561" w:rsidP="004413DC">
      <w:pPr>
        <w:numPr>
          <w:ilvl w:val="1"/>
          <w:numId w:val="142"/>
        </w:numPr>
        <w:jc w:val="both"/>
        <w:rPr>
          <w:rFonts w:ascii="Futura Medium" w:eastAsia="Calibri" w:hAnsi="Futura Medium" w:cs="Futura Medium"/>
          <w:b w:val="0"/>
        </w:rPr>
      </w:pPr>
      <w:r w:rsidRPr="005A3561">
        <w:rPr>
          <w:rFonts w:ascii="Futura Medium" w:eastAsia="Calibri" w:hAnsi="Futura Medium" w:cs="Futura Medium" w:hint="cs"/>
          <w:u w:val="single"/>
        </w:rPr>
        <w:t>NORMAS</w:t>
      </w:r>
      <w:bookmarkStart w:id="292" w:name="c1vvseaqlgmw" w:colFirst="0" w:colLast="0"/>
      <w:bookmarkEnd w:id="292"/>
    </w:p>
    <w:p w14:paraId="60E4078D"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Para que todo proyecto funcione con eficacia, debe tener una serie de normas de obligado cumplimiento. Estas se deben exponer en las tutorías. Estas son: </w:t>
      </w:r>
    </w:p>
    <w:p w14:paraId="2702A17D"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NORMAS:</w:t>
      </w:r>
    </w:p>
    <w:p w14:paraId="2AF9F627"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Al iniciar el mes se coloca en el TABLÓN DE ANUNCIOS de cada clase, el calendario con la distribución de las zonas, espacios y juegos de EF. </w:t>
      </w:r>
    </w:p>
    <w:p w14:paraId="5265036B"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No es obligatorio jugar, no se trata de organizar el tiempo libre del alumnado, se les proporciona material y ellos eligen.</w:t>
      </w:r>
    </w:p>
    <w:p w14:paraId="08410421"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alumnado estará obligatoriamente en el espacio marcado en el calendario. Durante el recreo no se permitirá ningún cambio de zona.</w:t>
      </w:r>
    </w:p>
    <w:p w14:paraId="41481AD0"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Los materiales se guardan en las cubetas compradas para tal efecto y se custodiarán en distintos lugares dependiendo de la pista. Pista Gris L en Servicio de Profesores edificio L, Pista Roja y Pista Gris en almacén de EF, Pista Comedor en Aula de Música, Pistas de 1º y 2º en los vestíbulos de entrada a los módulos. </w:t>
      </w:r>
    </w:p>
    <w:p w14:paraId="06397994"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Los materiales no pueden pasar de una zona a otra.</w:t>
      </w:r>
    </w:p>
    <w:p w14:paraId="65F9D856"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Los materiales no se pueden utilizar hasta que llegue el profesor de la zona. </w:t>
      </w:r>
    </w:p>
    <w:p w14:paraId="3CED5693"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Cuando suene la sirena, el alumnado (o la brigada que se cree para esta función) comienza a recoger los materiales que está utilizando para que queden guardados en sus correspondientes cajas, cubos, armarios o estanterías.</w:t>
      </w:r>
    </w:p>
    <w:p w14:paraId="781F1E7D"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alumnado no podrá estar ni jugar en los siguientes lugares: zona trasera del edificio L, jardín edificio L, Rincón de lectura, pasillo puerta acceso aula A.L. Tampoco pueden permanecer en los pasillos ni aulas.</w:t>
      </w:r>
    </w:p>
    <w:p w14:paraId="5CE1A07D"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Se utiliza el material adecuadamente. Si un alumno observa o produce algún desperfecto o pérdida de material se lo comunicará en ese mismo momento al profesor encargado de esa zona. El que rompe por mal uso repara o repone.</w:t>
      </w:r>
    </w:p>
    <w:p w14:paraId="56D6B7A5"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Los baños son los establecidos hasta ahora. </w:t>
      </w:r>
    </w:p>
    <w:p w14:paraId="065025CA"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Si se pierde cualquier material hacia el exterior del colegio se avisará al profesor de la zona.</w:t>
      </w:r>
    </w:p>
    <w:p w14:paraId="4BC658A0"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Ante cualquier conflicto los alumnos acudirán a: sus tutores TEI y Profesores.</w:t>
      </w:r>
    </w:p>
    <w:p w14:paraId="1342CC57"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Se respetan “las modas” siempre que no se moleste a los demás y en la zona de ocio.</w:t>
      </w:r>
    </w:p>
    <w:p w14:paraId="04A5F3C2"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No se permiten balones duros que se traigan de casa. El centro dotará de lo necesario para la Zona Deporte. </w:t>
      </w:r>
    </w:p>
    <w:p w14:paraId="6D851E42"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No se juega hasta que no se ha desayunado.</w:t>
      </w:r>
    </w:p>
    <w:p w14:paraId="26E6C071" w14:textId="77777777" w:rsidR="005A3561" w:rsidRPr="00F31E3B" w:rsidRDefault="005A3561" w:rsidP="004413DC">
      <w:pPr>
        <w:numPr>
          <w:ilvl w:val="0"/>
          <w:numId w:val="144"/>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Utilizar las papeleras y contenedores para mantener el patio limpio.</w:t>
      </w:r>
    </w:p>
    <w:p w14:paraId="7D716944" w14:textId="77777777" w:rsidR="005A3561" w:rsidRPr="005A3561" w:rsidRDefault="005A3561" w:rsidP="005A3561">
      <w:pPr>
        <w:jc w:val="both"/>
        <w:rPr>
          <w:rFonts w:ascii="Futura Medium" w:eastAsia="Calibri" w:hAnsi="Futura Medium" w:cs="Futura Medium"/>
        </w:rPr>
      </w:pPr>
    </w:p>
    <w:p w14:paraId="02E05B14" w14:textId="4A333250" w:rsidR="005A3561" w:rsidRDefault="005A3561" w:rsidP="005A3561">
      <w:pPr>
        <w:ind w:left="720"/>
        <w:jc w:val="both"/>
        <w:rPr>
          <w:rFonts w:ascii="Futura Medium" w:eastAsia="Calibri" w:hAnsi="Futura Medium" w:cs="Futura Medium"/>
          <w:b w:val="0"/>
        </w:rPr>
      </w:pPr>
      <w:r w:rsidRPr="005A3561">
        <w:rPr>
          <w:rFonts w:ascii="Futura Medium" w:eastAsia="Calibri" w:hAnsi="Futura Medium" w:cs="Futura Medium" w:hint="cs"/>
        </w:rPr>
        <w:t>RECURSOS ESPACIALES/MATERIALES</w:t>
      </w:r>
      <w:bookmarkStart w:id="293" w:name="cemwgv93avzz" w:colFirst="0" w:colLast="0"/>
      <w:bookmarkEnd w:id="293"/>
      <w:r>
        <w:rPr>
          <w:rFonts w:ascii="Futura Medium" w:eastAsia="Calibri" w:hAnsi="Futura Medium" w:cs="Futura Medium"/>
        </w:rPr>
        <w:t>.</w:t>
      </w:r>
    </w:p>
    <w:p w14:paraId="291E0E04" w14:textId="77777777" w:rsidR="005A3561" w:rsidRPr="005A3561" w:rsidRDefault="005A3561" w:rsidP="005A3561">
      <w:pPr>
        <w:ind w:left="720"/>
        <w:jc w:val="both"/>
        <w:rPr>
          <w:rFonts w:ascii="Futura Medium" w:eastAsia="Calibri" w:hAnsi="Futura Medium" w:cs="Futura Medium"/>
          <w:b w:val="0"/>
        </w:rPr>
      </w:pPr>
    </w:p>
    <w:p w14:paraId="7412CE07" w14:textId="77777777" w:rsidR="005A3561" w:rsidRPr="005A3561" w:rsidRDefault="005A3561" w:rsidP="004413DC">
      <w:pPr>
        <w:numPr>
          <w:ilvl w:val="1"/>
          <w:numId w:val="142"/>
        </w:numPr>
        <w:jc w:val="both"/>
        <w:rPr>
          <w:rFonts w:ascii="Futura Medium" w:eastAsia="Calibri" w:hAnsi="Futura Medium" w:cs="Futura Medium"/>
        </w:rPr>
      </w:pPr>
      <w:r w:rsidRPr="005A3561">
        <w:rPr>
          <w:rFonts w:ascii="Futura Medium" w:eastAsia="Calibri" w:hAnsi="Futura Medium" w:cs="Futura Medium" w:hint="cs"/>
          <w:u w:val="single"/>
        </w:rPr>
        <w:t xml:space="preserve">ZONA DE OCIO. </w:t>
      </w:r>
      <w:bookmarkStart w:id="294" w:name="4br0eyj60ktv" w:colFirst="0" w:colLast="0"/>
      <w:bookmarkEnd w:id="294"/>
    </w:p>
    <w:p w14:paraId="1076D27E" w14:textId="68078B98"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Juegos de mesa (oca, parchís, tres en raya, ajedreces…), juegos de moda (peonzas, cartas…), combas, malabares, zancos, libros para lectura e incluso posibilidad de teatro. </w:t>
      </w:r>
    </w:p>
    <w:p w14:paraId="04834154" w14:textId="77777777" w:rsidR="005A3561" w:rsidRPr="00F31E3B" w:rsidRDefault="005A3561" w:rsidP="005A3561">
      <w:pPr>
        <w:jc w:val="both"/>
        <w:rPr>
          <w:rFonts w:ascii="Futura Medium" w:eastAsia="Calibri" w:hAnsi="Futura Medium" w:cs="Futura Medium"/>
          <w:b w:val="0"/>
          <w:bCs/>
          <w:sz w:val="22"/>
          <w:szCs w:val="22"/>
        </w:rPr>
      </w:pPr>
    </w:p>
    <w:p w14:paraId="3975DE33" w14:textId="77777777" w:rsidR="005A3561" w:rsidRPr="005A3561" w:rsidRDefault="005A3561" w:rsidP="004413DC">
      <w:pPr>
        <w:numPr>
          <w:ilvl w:val="1"/>
          <w:numId w:val="142"/>
        </w:numPr>
        <w:jc w:val="both"/>
        <w:rPr>
          <w:rFonts w:ascii="Futura Medium" w:eastAsia="Calibri" w:hAnsi="Futura Medium" w:cs="Futura Medium"/>
        </w:rPr>
      </w:pPr>
      <w:r w:rsidRPr="005A3561">
        <w:rPr>
          <w:rFonts w:ascii="Futura Medium" w:eastAsia="Calibri" w:hAnsi="Futura Medium" w:cs="Futura Medium" w:hint="cs"/>
          <w:u w:val="single"/>
        </w:rPr>
        <w:t>ZONA E.F.</w:t>
      </w:r>
      <w:bookmarkStart w:id="295" w:name="vmevzwoyql9z" w:colFirst="0" w:colLast="0"/>
      <w:bookmarkEnd w:id="295"/>
    </w:p>
    <w:p w14:paraId="79DA2DBB" w14:textId="010C78F6"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Juegos que se desarrollan en la Unidad Didáctica Patios dentro del área de EF como: cadena, pilla-pilla, alto, rescate, caballería, reloj…</w:t>
      </w:r>
    </w:p>
    <w:p w14:paraId="5689301C" w14:textId="77777777" w:rsidR="005A3561" w:rsidRPr="005A3561" w:rsidRDefault="005A3561" w:rsidP="005A3561">
      <w:pPr>
        <w:jc w:val="both"/>
        <w:rPr>
          <w:rFonts w:ascii="Futura Medium" w:eastAsia="Calibri" w:hAnsi="Futura Medium" w:cs="Futura Medium"/>
        </w:rPr>
      </w:pPr>
    </w:p>
    <w:p w14:paraId="42194BA8" w14:textId="77777777" w:rsidR="005A3561" w:rsidRPr="005A3561" w:rsidRDefault="005A3561" w:rsidP="004413DC">
      <w:pPr>
        <w:numPr>
          <w:ilvl w:val="1"/>
          <w:numId w:val="142"/>
        </w:numPr>
        <w:jc w:val="both"/>
        <w:rPr>
          <w:rFonts w:ascii="Futura Medium" w:eastAsia="Calibri" w:hAnsi="Futura Medium" w:cs="Futura Medium"/>
        </w:rPr>
      </w:pPr>
      <w:r w:rsidRPr="005A3561">
        <w:rPr>
          <w:rFonts w:ascii="Futura Medium" w:eastAsia="Calibri" w:hAnsi="Futura Medium" w:cs="Futura Medium" w:hint="cs"/>
          <w:u w:val="single"/>
        </w:rPr>
        <w:t xml:space="preserve">ZONA DEPORTE. </w:t>
      </w:r>
      <w:bookmarkStart w:id="296" w:name="u2djh8k0z0k8" w:colFirst="0" w:colLast="0"/>
      <w:bookmarkEnd w:id="296"/>
    </w:p>
    <w:p w14:paraId="5F783516"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Pista Gris edificio L: balón de baloncesto. Pista Roja: balón de fútbol blando. Pista Gris: palas y pelotas de ping-pong, red y balón de voley. Pista Comedor: dado de gomaespuma. Para 1º y 2º se les dotará de balón blando y el material que se acuerde en la comisión. </w:t>
      </w:r>
    </w:p>
    <w:p w14:paraId="21996AA8" w14:textId="77777777" w:rsidR="005A3561" w:rsidRPr="005A3561" w:rsidRDefault="005A3561" w:rsidP="005A3561">
      <w:pPr>
        <w:jc w:val="both"/>
        <w:rPr>
          <w:rFonts w:ascii="Futura Medium" w:eastAsia="Calibri" w:hAnsi="Futura Medium" w:cs="Futura Medium"/>
        </w:rPr>
      </w:pPr>
    </w:p>
    <w:p w14:paraId="159D6475" w14:textId="77777777" w:rsidR="005A3561" w:rsidRPr="005A3561" w:rsidRDefault="005A3561" w:rsidP="004413DC">
      <w:pPr>
        <w:numPr>
          <w:ilvl w:val="0"/>
          <w:numId w:val="143"/>
        </w:numPr>
        <w:jc w:val="both"/>
        <w:rPr>
          <w:rFonts w:ascii="Futura Medium" w:eastAsia="Calibri" w:hAnsi="Futura Medium" w:cs="Futura Medium"/>
          <w:b w:val="0"/>
        </w:rPr>
      </w:pPr>
      <w:r w:rsidRPr="005A3561">
        <w:rPr>
          <w:rFonts w:ascii="Futura Medium" w:eastAsia="Calibri" w:hAnsi="Futura Medium" w:cs="Futura Medium" w:hint="cs"/>
        </w:rPr>
        <w:t>UNIDAD DIDÁCTICA PATIOS</w:t>
      </w:r>
      <w:bookmarkStart w:id="297" w:name="aqzltg58tq5s" w:colFirst="0" w:colLast="0"/>
      <w:bookmarkEnd w:id="297"/>
    </w:p>
    <w:p w14:paraId="5223A389" w14:textId="77777777" w:rsidR="005A3561" w:rsidRPr="005A3561" w:rsidRDefault="005A3561" w:rsidP="005A3561">
      <w:pPr>
        <w:jc w:val="both"/>
        <w:rPr>
          <w:rFonts w:ascii="Futura Medium" w:eastAsia="Calibri" w:hAnsi="Futura Medium" w:cs="Futura Medium"/>
          <w:b w:val="0"/>
        </w:rPr>
      </w:pPr>
    </w:p>
    <w:p w14:paraId="3C45A01A"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La unidad didáctica de patios es la clave del éxito del proyecto. Será llevada a cabo por el profesorado de Educación Física. Se trata de enseñar al alumnado a jugar a los nuevos juegos y actividades y a utilizar los recursos que se incluirán en el proyecto de patios. Además se explicarán las normas, la forma de solucionar los conflictos y la posibilidad de elegir los capitanes de cada clase. Para ello se explicará cada juego con sus normas y la zona donde se juega, después se buscará que el profesor intervenga lo menos posible para parecerse a una situación de patio. Todas las dudas y problemas serán hablados con los capitanes. Hay que enseñarles a jugar solos. Se debe tener en cuenta que los juegos organizados deben tener las siguientes características:</w:t>
      </w:r>
    </w:p>
    <w:p w14:paraId="561BDD69" w14:textId="77777777" w:rsidR="005A3561" w:rsidRPr="00F31E3B" w:rsidRDefault="005A3561" w:rsidP="004413DC">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Que sean del agrado de todo o de la mayoría del alumnado. </w:t>
      </w:r>
    </w:p>
    <w:p w14:paraId="0609E86E" w14:textId="77777777" w:rsidR="005A3561" w:rsidRPr="00F31E3B" w:rsidRDefault="005A3561" w:rsidP="004413DC">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No deben ser aburridos o cortos. Al finalizar deben poderse reiniciar de nuevo.</w:t>
      </w:r>
    </w:p>
    <w:p w14:paraId="45266AEC" w14:textId="77777777" w:rsidR="005A3561" w:rsidRPr="00F31E3B" w:rsidRDefault="005A3561" w:rsidP="004413DC">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tengan un objetivo y un reto a conseguir.</w:t>
      </w:r>
    </w:p>
    <w:p w14:paraId="6DE0CAF4" w14:textId="77777777" w:rsidR="005A3561" w:rsidRPr="00F31E3B" w:rsidRDefault="005A3561" w:rsidP="004413DC">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no requieran excesiva cantidad de material.</w:t>
      </w:r>
    </w:p>
    <w:p w14:paraId="63D6F012" w14:textId="77777777" w:rsidR="005A3561" w:rsidRPr="00F31E3B" w:rsidRDefault="005A3561" w:rsidP="004413DC">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sean participativos. Si hay personas eliminadas se intentará que vuelvan rápidamente a jugar.</w:t>
      </w:r>
    </w:p>
    <w:p w14:paraId="47C4BF13" w14:textId="77777777" w:rsidR="005A3561" w:rsidRPr="00F31E3B" w:rsidRDefault="005A3561" w:rsidP="004413DC">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no conlleven normas muy complejas.</w:t>
      </w:r>
    </w:p>
    <w:p w14:paraId="61E32241" w14:textId="77777777" w:rsidR="005A3561" w:rsidRPr="00F31E3B" w:rsidRDefault="005A3561" w:rsidP="004413DC">
      <w:pPr>
        <w:numPr>
          <w:ilvl w:val="0"/>
          <w:numId w:val="150"/>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eviten la competición entre clases. Mejor todos contra todos. Y si es por equipo</w:t>
      </w:r>
    </w:p>
    <w:p w14:paraId="61A5F619"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fomentar que sean equipos igualados o que lo importante no sea ganar sino el disfrute del juego en sí. </w:t>
      </w:r>
    </w:p>
    <w:p w14:paraId="36DEF8CC" w14:textId="77777777" w:rsidR="005A3561" w:rsidRPr="00F31E3B" w:rsidRDefault="005A3561" w:rsidP="005A3561">
      <w:pPr>
        <w:jc w:val="both"/>
        <w:rPr>
          <w:rFonts w:ascii="Futura Medium" w:eastAsia="Calibri" w:hAnsi="Futura Medium" w:cs="Futura Medium"/>
          <w:b w:val="0"/>
          <w:bCs/>
          <w:sz w:val="22"/>
          <w:szCs w:val="22"/>
        </w:rPr>
      </w:pPr>
    </w:p>
    <w:p w14:paraId="22FB6A2D" w14:textId="77777777" w:rsidR="005A3561" w:rsidRPr="00F31E3B" w:rsidRDefault="005A3561" w:rsidP="005A3561">
      <w:p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Objetivos de la unidad didáctica:</w:t>
      </w:r>
    </w:p>
    <w:p w14:paraId="2224FF70" w14:textId="77777777" w:rsidR="005A3561" w:rsidRPr="00F31E3B" w:rsidRDefault="005A3561" w:rsidP="004413DC">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todo el alumnado aprenda a jugar a los Juegos Organizados, así como sus normas y material necesario.</w:t>
      </w:r>
    </w:p>
    <w:p w14:paraId="00684348" w14:textId="77777777" w:rsidR="005A3561" w:rsidRPr="00F31E3B" w:rsidRDefault="005A3561" w:rsidP="004413DC">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Que el alumnado entienda el panel y el funcionamiento del proyecto de patios.</w:t>
      </w:r>
    </w:p>
    <w:p w14:paraId="3AE9E198" w14:textId="77777777" w:rsidR="005A3561" w:rsidRPr="00F31E3B" w:rsidRDefault="005A3561" w:rsidP="004413DC">
      <w:pPr>
        <w:numPr>
          <w:ilvl w:val="0"/>
          <w:numId w:val="141"/>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Seleccionar a dos capitanes por clase que se encarguen de coger y recoger el material, resolver conflictos, etc. </w:t>
      </w:r>
    </w:p>
    <w:p w14:paraId="39806627" w14:textId="77777777" w:rsidR="005A3561" w:rsidRPr="00F31E3B" w:rsidRDefault="005A3561" w:rsidP="004413DC">
      <w:pPr>
        <w:numPr>
          <w:ilvl w:val="0"/>
          <w:numId w:val="152"/>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Conseguir la inclusión de los alumnos con dificultades en los juegos del patio.</w:t>
      </w:r>
    </w:p>
    <w:p w14:paraId="0DDBB78B" w14:textId="3A6DF7B3" w:rsidR="005A3561" w:rsidRDefault="005A3561" w:rsidP="005A3561">
      <w:pPr>
        <w:jc w:val="both"/>
        <w:rPr>
          <w:rFonts w:ascii="Futura Medium" w:eastAsia="Calibri" w:hAnsi="Futura Medium" w:cs="Futura Medium"/>
          <w:b w:val="0"/>
        </w:rPr>
      </w:pPr>
    </w:p>
    <w:p w14:paraId="27C4731B" w14:textId="3680ADEC" w:rsidR="005A3561" w:rsidRDefault="005A3561" w:rsidP="005A3561">
      <w:pPr>
        <w:jc w:val="both"/>
        <w:rPr>
          <w:rFonts w:ascii="Futura Medium" w:eastAsia="Calibri" w:hAnsi="Futura Medium" w:cs="Futura Medium"/>
          <w:b w:val="0"/>
        </w:rPr>
      </w:pPr>
    </w:p>
    <w:p w14:paraId="019D0BC8" w14:textId="00D9B15B" w:rsidR="005A3561" w:rsidRDefault="005A3561" w:rsidP="005A3561">
      <w:pPr>
        <w:jc w:val="both"/>
        <w:rPr>
          <w:rFonts w:ascii="Futura Medium" w:eastAsia="Calibri" w:hAnsi="Futura Medium" w:cs="Futura Medium"/>
          <w:b w:val="0"/>
        </w:rPr>
      </w:pPr>
    </w:p>
    <w:p w14:paraId="3A759E4B" w14:textId="77777777" w:rsidR="005A3561" w:rsidRPr="005A3561" w:rsidRDefault="005A3561" w:rsidP="005A3561">
      <w:pPr>
        <w:jc w:val="both"/>
        <w:rPr>
          <w:rFonts w:ascii="Futura Medium" w:eastAsia="Calibri" w:hAnsi="Futura Medium" w:cs="Futura Medium"/>
          <w:b w:val="0"/>
        </w:rPr>
      </w:pPr>
    </w:p>
    <w:p w14:paraId="411D0D03" w14:textId="77777777" w:rsidR="005A3561" w:rsidRPr="005A3561" w:rsidRDefault="005A3561" w:rsidP="004413DC">
      <w:pPr>
        <w:numPr>
          <w:ilvl w:val="0"/>
          <w:numId w:val="143"/>
        </w:numPr>
        <w:jc w:val="both"/>
        <w:rPr>
          <w:rFonts w:ascii="Futura Medium" w:eastAsia="Calibri" w:hAnsi="Futura Medium" w:cs="Futura Medium"/>
          <w:b w:val="0"/>
        </w:rPr>
      </w:pPr>
      <w:r w:rsidRPr="005A3561">
        <w:rPr>
          <w:rFonts w:ascii="Futura Medium" w:eastAsia="Calibri" w:hAnsi="Futura Medium" w:cs="Futura Medium" w:hint="cs"/>
        </w:rPr>
        <w:t>APORTACIONES DEL PROYECTO A INFANTIL</w:t>
      </w:r>
      <w:bookmarkStart w:id="298" w:name="lw89o3nwp5oc" w:colFirst="0" w:colLast="0"/>
      <w:bookmarkEnd w:id="298"/>
    </w:p>
    <w:p w14:paraId="12890ACD" w14:textId="77777777" w:rsidR="005A3561" w:rsidRPr="005A3561" w:rsidRDefault="005A3561" w:rsidP="005A3561">
      <w:pPr>
        <w:jc w:val="both"/>
        <w:rPr>
          <w:rFonts w:ascii="Futura Medium" w:eastAsia="Calibri" w:hAnsi="Futura Medium" w:cs="Futura Medium"/>
          <w:b w:val="0"/>
        </w:rPr>
      </w:pPr>
    </w:p>
    <w:p w14:paraId="2E7024BA"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alumnado de educación infantil tiene entre 3 y 6 años. A esta edad no es necesario ni factible ofrecer juegos organizados e implementar un proyecto como el propuesto. ¿Cómo se puede mejorar los recreos en infantil? Proponemos algunas acciones que pueden mejorar o enriquecer el patio en infantil:</w:t>
      </w:r>
    </w:p>
    <w:p w14:paraId="1F3DCDA3"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Dotar de más recursos al patio que permitan al alumnado desarrollar todo su potencial. Ejemplo: Poner más ruedas, circuitos de equilibrio, zonas de saltos, piscina de pelotas, columpios, sitios para trepar…</w:t>
      </w:r>
    </w:p>
    <w:p w14:paraId="2106A66E"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Tener cajas con material distinto y que cada día se saque una caja. Buscando así que los niños cambien de juegos. Cajas de coches, de pelotas, de muñecas, de utensilios de cocina, de cuerdas, de aros, de cubos y palas....</w:t>
      </w:r>
    </w:p>
    <w:p w14:paraId="172B96FD"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Un día a la semana fomentar el juego más guiado por adultos. Ejemplos, canciones, carreras, pilla-pilla, visita al patio de los/as mayores...</w:t>
      </w:r>
    </w:p>
    <w:p w14:paraId="7E4C3741"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Celebrar en el patio “el día del fútbol”, “el día de los cubos y palas”, “el día de los coches”, “el día de las carreras”... Se trata de fomentar un día a la semana jugar a algo de forma específica.</w:t>
      </w:r>
    </w:p>
    <w:p w14:paraId="4CF0C687"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Hacer un patio por rincones. En cada rincón, unos juegos.</w:t>
      </w:r>
    </w:p>
    <w:p w14:paraId="4BFD0415"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Permitir en la asamblea que el alumnado proponga juegos o actividades para el patio.</w:t>
      </w:r>
    </w:p>
    <w:p w14:paraId="449267B4"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Cuando es el cumpleaños de un niño, este puede elegir qué material se saca ese día.</w:t>
      </w:r>
    </w:p>
    <w:p w14:paraId="3FA14892"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Pintar los muros para hacer más bonito y atractivo el colegio.</w:t>
      </w:r>
    </w:p>
    <w:p w14:paraId="2969DD43"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Pintar juegos sencillos en el suelo. Como pueden ser laberintos, juegos de saltos., líneas de equilibrio, circuitos...</w:t>
      </w:r>
    </w:p>
    <w:p w14:paraId="5D5A0D1C"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Poner un suelo más blando para evitar heridas en las caídas.</w:t>
      </w:r>
    </w:p>
    <w:p w14:paraId="62B5C6BC" w14:textId="77777777" w:rsidR="005A3561" w:rsidRPr="00F31E3B" w:rsidRDefault="005A3561" w:rsidP="004413DC">
      <w:pPr>
        <w:numPr>
          <w:ilvl w:val="0"/>
          <w:numId w:val="153"/>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El día de visita de los mayores. El alumnado voluntario de los mayores visita el recreo y realiza juegos con ellos.</w:t>
      </w:r>
    </w:p>
    <w:p w14:paraId="7295F2C9" w14:textId="77777777" w:rsidR="005A3561" w:rsidRPr="005A3561" w:rsidRDefault="005A3561" w:rsidP="005A3561">
      <w:pPr>
        <w:jc w:val="both"/>
        <w:rPr>
          <w:rFonts w:ascii="Futura Medium" w:eastAsia="Calibri" w:hAnsi="Futura Medium" w:cs="Futura Medium"/>
          <w:b w:val="0"/>
        </w:rPr>
      </w:pPr>
    </w:p>
    <w:p w14:paraId="7D8FF6B6" w14:textId="77777777" w:rsidR="005A3561" w:rsidRPr="005A3561" w:rsidRDefault="005A3561" w:rsidP="004413DC">
      <w:pPr>
        <w:numPr>
          <w:ilvl w:val="0"/>
          <w:numId w:val="142"/>
        </w:numPr>
        <w:jc w:val="both"/>
        <w:rPr>
          <w:rFonts w:ascii="Futura Medium" w:eastAsia="Calibri" w:hAnsi="Futura Medium" w:cs="Futura Medium"/>
          <w:b w:val="0"/>
        </w:rPr>
      </w:pPr>
      <w:r w:rsidRPr="005A3561">
        <w:rPr>
          <w:rFonts w:ascii="Futura Medium" w:eastAsia="Calibri" w:hAnsi="Futura Medium" w:cs="Futura Medium" w:hint="cs"/>
        </w:rPr>
        <w:t>CONCLUSIONES y EVALUACIÓN</w:t>
      </w:r>
      <w:bookmarkStart w:id="299" w:name="nrez9cstsjya" w:colFirst="0" w:colLast="0"/>
      <w:bookmarkEnd w:id="299"/>
    </w:p>
    <w:p w14:paraId="16F8A153" w14:textId="77777777" w:rsidR="005A3561" w:rsidRPr="005A3561" w:rsidRDefault="005A3561" w:rsidP="005A3561">
      <w:pPr>
        <w:jc w:val="both"/>
        <w:rPr>
          <w:rFonts w:ascii="Futura Medium" w:eastAsia="Calibri" w:hAnsi="Futura Medium" w:cs="Futura Medium"/>
        </w:rPr>
      </w:pPr>
    </w:p>
    <w:p w14:paraId="5B51B4B5" w14:textId="77777777" w:rsidR="005A3561" w:rsidRPr="00F31E3B" w:rsidRDefault="005A3561" w:rsidP="005A3561">
      <w:pPr>
        <w:ind w:firstLine="720"/>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La finalidad de este proyecto no es imponer juegos o limitar las libertades del alumnado y/o el profesorado, este es renovar uno de los aspectos fundamentales de un centro educativo y muchas veces olvidado como es el recreo, fuente de diversión pero también de conflictos. Por ello, necesitamos una evaluación constante de este proyecto que puede contener los siguientes aspectos: </w:t>
      </w:r>
    </w:p>
    <w:p w14:paraId="688E6F80" w14:textId="77777777" w:rsidR="005A3561" w:rsidRPr="00F31E3B" w:rsidRDefault="005A3561" w:rsidP="004413DC">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 xml:space="preserve">Valoración trimestral por parte de la comisión: distribución, uso, normas, uso del material, brigadas, interés, participación... a través de reuniones, observación y encuestas. </w:t>
      </w:r>
    </w:p>
    <w:p w14:paraId="3B5862FB" w14:textId="77777777" w:rsidR="005A3561" w:rsidRPr="00F31E3B" w:rsidRDefault="005A3561" w:rsidP="004413DC">
      <w:pPr>
        <w:numPr>
          <w:ilvl w:val="0"/>
          <w:numId w:val="147"/>
        </w:numPr>
        <w:jc w:val="both"/>
        <w:rPr>
          <w:rFonts w:ascii="Futura Medium" w:eastAsia="Calibri" w:hAnsi="Futura Medium" w:cs="Futura Medium"/>
          <w:b w:val="0"/>
          <w:bCs/>
          <w:sz w:val="22"/>
          <w:szCs w:val="22"/>
        </w:rPr>
      </w:pPr>
      <w:r w:rsidRPr="00F31E3B">
        <w:rPr>
          <w:rFonts w:ascii="Futura Medium" w:eastAsia="Calibri" w:hAnsi="Futura Medium" w:cs="Futura Medium" w:hint="cs"/>
          <w:b w:val="0"/>
          <w:bCs/>
          <w:sz w:val="22"/>
          <w:szCs w:val="22"/>
        </w:rPr>
        <w:t>Valoración del alumnado. Mediante asambleas de aula y encuestas.</w:t>
      </w:r>
    </w:p>
    <w:p w14:paraId="48DA1D16" w14:textId="77777777" w:rsidR="005A3561" w:rsidRPr="005A3561" w:rsidRDefault="005A3561" w:rsidP="005A3561">
      <w:pPr>
        <w:jc w:val="both"/>
        <w:rPr>
          <w:rFonts w:ascii="Futura Medium" w:eastAsia="Calibri" w:hAnsi="Futura Medium" w:cs="Futura Medium"/>
        </w:rPr>
      </w:pPr>
    </w:p>
    <w:p w14:paraId="729AB007" w14:textId="77777777" w:rsidR="005A3561" w:rsidRPr="005A3561" w:rsidRDefault="005A3561" w:rsidP="005A3561">
      <w:pPr>
        <w:jc w:val="both"/>
        <w:rPr>
          <w:rFonts w:ascii="Futura Medium" w:eastAsia="Calibri" w:hAnsi="Futura Medium" w:cs="Futura Medium"/>
          <w:b w:val="0"/>
        </w:rPr>
      </w:pPr>
      <w:r w:rsidRPr="005A3561">
        <w:rPr>
          <w:rFonts w:ascii="Futura Medium" w:eastAsia="Calibri" w:hAnsi="Futura Medium" w:cs="Futura Medium" w:hint="cs"/>
        </w:rPr>
        <w:t>BIBLIOGRAFÍA</w:t>
      </w:r>
      <w:bookmarkStart w:id="300" w:name="ikzmjlvsqmnw" w:colFirst="0" w:colLast="0"/>
      <w:bookmarkEnd w:id="300"/>
    </w:p>
    <w:p w14:paraId="335FF0FC" w14:textId="77777777" w:rsidR="005A3561" w:rsidRPr="005A3561" w:rsidRDefault="005A3561" w:rsidP="004413DC">
      <w:pPr>
        <w:numPr>
          <w:ilvl w:val="0"/>
          <w:numId w:val="137"/>
        </w:numPr>
        <w:jc w:val="both"/>
        <w:rPr>
          <w:rFonts w:ascii="Futura Medium" w:eastAsia="Calibri" w:hAnsi="Futura Medium" w:cs="Futura Medium"/>
        </w:rPr>
      </w:pPr>
      <w:r w:rsidRPr="005A3561">
        <w:rPr>
          <w:rFonts w:ascii="Futura Medium" w:eastAsia="Calibri" w:hAnsi="Futura Medium" w:cs="Futura Medium" w:hint="cs"/>
        </w:rPr>
        <w:t xml:space="preserve">Proyecto “Patios Dinámicos” del CEIP Bernardo Gurdiel La Cruz. Grado (Asturias). </w:t>
      </w:r>
    </w:p>
    <w:p w14:paraId="02ACB184" w14:textId="77777777" w:rsidR="005A3561" w:rsidRPr="005A3561" w:rsidRDefault="005A3561" w:rsidP="004413DC">
      <w:pPr>
        <w:numPr>
          <w:ilvl w:val="0"/>
          <w:numId w:val="137"/>
        </w:numPr>
        <w:jc w:val="both"/>
        <w:rPr>
          <w:rFonts w:ascii="Futura Medium" w:eastAsia="Calibri" w:hAnsi="Futura Medium" w:cs="Futura Medium"/>
        </w:rPr>
      </w:pPr>
      <w:r w:rsidRPr="005A3561">
        <w:rPr>
          <w:rFonts w:ascii="Futura Medium" w:eastAsia="Calibri" w:hAnsi="Futura Medium" w:cs="Futura Medium" w:hint="cs"/>
        </w:rPr>
        <w:t xml:space="preserve">Proyecto “El Patio de mi cole” del CEIP Mariana Pineda. Huétor Vega (Granada). </w:t>
      </w:r>
    </w:p>
    <w:p w14:paraId="3622D0BF" w14:textId="77777777" w:rsidR="005A3561" w:rsidRPr="005A3561" w:rsidRDefault="005A3561" w:rsidP="004413DC">
      <w:pPr>
        <w:numPr>
          <w:ilvl w:val="0"/>
          <w:numId w:val="137"/>
        </w:numPr>
        <w:jc w:val="both"/>
        <w:rPr>
          <w:rFonts w:ascii="Futura Medium" w:eastAsia="Calibri" w:hAnsi="Futura Medium" w:cs="Futura Medium"/>
        </w:rPr>
      </w:pPr>
      <w:r w:rsidRPr="005A3561">
        <w:rPr>
          <w:rFonts w:ascii="Futura Medium" w:eastAsia="Calibri" w:hAnsi="Futura Medium" w:cs="Futura Medium" w:hint="cs"/>
        </w:rPr>
        <w:t xml:space="preserve">Serie de la Fundación ONCE “On Fologüers”. </w:t>
      </w:r>
    </w:p>
    <w:p w14:paraId="70AF0747" w14:textId="77777777" w:rsidR="005A3561" w:rsidRPr="005A3561" w:rsidRDefault="005A3561" w:rsidP="004413DC">
      <w:pPr>
        <w:numPr>
          <w:ilvl w:val="0"/>
          <w:numId w:val="137"/>
        </w:numPr>
        <w:jc w:val="both"/>
        <w:rPr>
          <w:rFonts w:ascii="Futura Medium" w:eastAsia="Calibri" w:hAnsi="Futura Medium" w:cs="Futura Medium"/>
        </w:rPr>
      </w:pPr>
      <w:r w:rsidRPr="005A3561">
        <w:rPr>
          <w:rFonts w:ascii="Futura Medium" w:eastAsia="Calibri" w:hAnsi="Futura Medium" w:cs="Futura Medium" w:hint="cs"/>
        </w:rPr>
        <w:t xml:space="preserve">Aportaciones de “Recreos inteligentes” por J.G.L. Armilla (Granada). </w:t>
      </w:r>
    </w:p>
    <w:p w14:paraId="05B7221D" w14:textId="77777777" w:rsidR="005A3561" w:rsidRPr="005A3561" w:rsidRDefault="005A3561" w:rsidP="005A3561">
      <w:pPr>
        <w:jc w:val="both"/>
        <w:rPr>
          <w:rFonts w:ascii="Futura Medium" w:eastAsia="Calibri" w:hAnsi="Futura Medium" w:cs="Futura Medium"/>
        </w:rPr>
      </w:pPr>
    </w:p>
    <w:p w14:paraId="5DA454A0" w14:textId="77777777" w:rsidR="005A3561" w:rsidRDefault="005A3561" w:rsidP="005A3561">
      <w:pPr>
        <w:jc w:val="both"/>
        <w:rPr>
          <w:rFonts w:ascii="Futura Medium" w:eastAsia="Calibri" w:hAnsi="Futura Medium" w:cs="Futura Medium"/>
        </w:rPr>
      </w:pPr>
    </w:p>
    <w:p w14:paraId="77CE65DA" w14:textId="77777777" w:rsidR="001A4ABB" w:rsidRDefault="001A4ABB" w:rsidP="005A3561">
      <w:pPr>
        <w:jc w:val="both"/>
        <w:rPr>
          <w:rFonts w:ascii="Futura Medium" w:eastAsia="Calibri" w:hAnsi="Futura Medium" w:cs="Futura Medium"/>
        </w:rPr>
      </w:pPr>
    </w:p>
    <w:p w14:paraId="0BB42057" w14:textId="77777777" w:rsidR="001A4ABB" w:rsidRDefault="001A4ABB" w:rsidP="005A3561">
      <w:pPr>
        <w:jc w:val="both"/>
        <w:rPr>
          <w:rFonts w:ascii="Futura Medium" w:eastAsia="Calibri" w:hAnsi="Futura Medium" w:cs="Futura Medium"/>
        </w:rPr>
      </w:pPr>
    </w:p>
    <w:p w14:paraId="4F4E79C7" w14:textId="77777777" w:rsidR="001A4ABB" w:rsidRDefault="001A4ABB" w:rsidP="005A3561">
      <w:pPr>
        <w:jc w:val="both"/>
        <w:rPr>
          <w:rFonts w:ascii="Futura Medium" w:eastAsia="Calibri" w:hAnsi="Futura Medium" w:cs="Futura Medium"/>
        </w:rPr>
      </w:pPr>
    </w:p>
    <w:p w14:paraId="4AE9BD11" w14:textId="77777777" w:rsidR="001A4ABB" w:rsidRDefault="001A4ABB" w:rsidP="005A3561">
      <w:pPr>
        <w:jc w:val="both"/>
        <w:rPr>
          <w:rFonts w:ascii="Futura Medium" w:eastAsia="Calibri" w:hAnsi="Futura Medium" w:cs="Futura Medium"/>
        </w:rPr>
      </w:pPr>
    </w:p>
    <w:p w14:paraId="1C3710E1" w14:textId="77777777" w:rsidR="001A4ABB" w:rsidRPr="005A3561" w:rsidRDefault="001A4ABB" w:rsidP="005A3561">
      <w:pPr>
        <w:jc w:val="both"/>
        <w:rPr>
          <w:rFonts w:ascii="Futura Medium" w:eastAsia="Calibri" w:hAnsi="Futura Medium" w:cs="Futura Medium"/>
        </w:rPr>
      </w:pPr>
    </w:p>
    <w:p w14:paraId="7BCDC5F7" w14:textId="77777777" w:rsidR="00F52E04" w:rsidRPr="00F52E04" w:rsidRDefault="00F52E04" w:rsidP="001306C8">
      <w:pPr>
        <w:jc w:val="both"/>
        <w:rPr>
          <w:rFonts w:ascii="Futura Medium" w:hAnsi="Futura Medium" w:cs="Futura Medium"/>
          <w:b w:val="0"/>
          <w:bCs/>
          <w:i/>
          <w:iCs/>
          <w:u w:val="single"/>
        </w:rPr>
      </w:pPr>
    </w:p>
    <w:p w14:paraId="37F3C975" w14:textId="640679A9" w:rsidR="001306C8" w:rsidRPr="001A4ABB" w:rsidRDefault="001306C8" w:rsidP="001306C8">
      <w:pPr>
        <w:shd w:val="clear" w:color="auto" w:fill="F2F2F2" w:themeFill="background1" w:themeFillShade="F2"/>
        <w:jc w:val="both"/>
        <w:rPr>
          <w:rFonts w:ascii="Futura Medium" w:hAnsi="Futura Medium" w:cs="Futura Medium"/>
          <w:sz w:val="22"/>
          <w:szCs w:val="22"/>
        </w:rPr>
      </w:pPr>
      <w:r w:rsidRPr="001A4ABB">
        <w:rPr>
          <w:rFonts w:ascii="Futura Medium" w:hAnsi="Futura Medium" w:cs="Futura Medium"/>
          <w:sz w:val="22"/>
          <w:szCs w:val="22"/>
        </w:rPr>
        <w:t>16.5.</w:t>
      </w:r>
      <w:r w:rsidR="00F31E3B" w:rsidRPr="001A4ABB">
        <w:rPr>
          <w:rFonts w:ascii="Futura Medium" w:hAnsi="Futura Medium" w:cs="Futura Medium"/>
          <w:sz w:val="22"/>
          <w:szCs w:val="22"/>
        </w:rPr>
        <w:t>5</w:t>
      </w:r>
      <w:r w:rsidRPr="001A4ABB">
        <w:rPr>
          <w:rFonts w:ascii="Futura Medium" w:hAnsi="Futura Medium" w:cs="Futura Medium"/>
          <w:sz w:val="22"/>
          <w:szCs w:val="22"/>
        </w:rPr>
        <w:t>. CALENDARIO ANUAL DE ACTUACIÓN</w:t>
      </w:r>
    </w:p>
    <w:p w14:paraId="7B73C32B" w14:textId="1DCAC474" w:rsidR="001306C8" w:rsidRDefault="001306C8" w:rsidP="001306C8">
      <w:pPr>
        <w:jc w:val="both"/>
        <w:rPr>
          <w:rFonts w:ascii="Futura Medium" w:hAnsi="Futura Medium" w:cs="Futura Medium"/>
        </w:rPr>
      </w:pPr>
    </w:p>
    <w:p w14:paraId="06DF4CD8" w14:textId="77777777" w:rsidR="001306C8" w:rsidRPr="006069CF" w:rsidRDefault="001306C8" w:rsidP="001306C8">
      <w:pPr>
        <w:jc w:val="both"/>
        <w:rPr>
          <w:rFonts w:ascii="Futura Medium" w:hAnsi="Futura Medium" w:cs="Futura Medium"/>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5170"/>
        <w:gridCol w:w="2060"/>
      </w:tblGrid>
      <w:tr w:rsidR="004104FC" w:rsidRPr="006069CF" w14:paraId="1B1F006D" w14:textId="77777777" w:rsidTr="00E57B55">
        <w:tc>
          <w:tcPr>
            <w:tcW w:w="2376" w:type="dxa"/>
            <w:shd w:val="clear" w:color="auto" w:fill="F2F2F2"/>
          </w:tcPr>
          <w:p w14:paraId="0CFC26E0" w14:textId="77777777" w:rsidR="004104FC" w:rsidRPr="006069CF" w:rsidRDefault="004104FC" w:rsidP="00E57B55">
            <w:pPr>
              <w:jc w:val="center"/>
              <w:rPr>
                <w:rFonts w:ascii="Futura Medium" w:hAnsi="Futura Medium" w:cs="Futura Medium"/>
                <w:b w:val="0"/>
                <w:i/>
              </w:rPr>
            </w:pPr>
            <w:r w:rsidRPr="006069CF">
              <w:rPr>
                <w:rFonts w:ascii="Futura Medium" w:hAnsi="Futura Medium" w:cs="Futura Medium" w:hint="cs"/>
                <w:i/>
              </w:rPr>
              <w:t>TEMPORALIZACIÓN</w:t>
            </w:r>
          </w:p>
        </w:tc>
        <w:tc>
          <w:tcPr>
            <w:tcW w:w="5170" w:type="dxa"/>
            <w:shd w:val="clear" w:color="auto" w:fill="F2F2F2"/>
          </w:tcPr>
          <w:p w14:paraId="406C0BBC" w14:textId="77777777" w:rsidR="004104FC" w:rsidRPr="006069CF" w:rsidRDefault="004104FC" w:rsidP="00E57B55">
            <w:pPr>
              <w:jc w:val="center"/>
              <w:rPr>
                <w:rFonts w:ascii="Futura Medium" w:hAnsi="Futura Medium" w:cs="Futura Medium"/>
                <w:b w:val="0"/>
                <w:i/>
              </w:rPr>
            </w:pPr>
            <w:r w:rsidRPr="006069CF">
              <w:rPr>
                <w:rFonts w:ascii="Futura Medium" w:hAnsi="Futura Medium" w:cs="Futura Medium" w:hint="cs"/>
                <w:i/>
              </w:rPr>
              <w:t>Contenido</w:t>
            </w:r>
          </w:p>
        </w:tc>
        <w:tc>
          <w:tcPr>
            <w:tcW w:w="2060" w:type="dxa"/>
            <w:shd w:val="clear" w:color="auto" w:fill="F2F2F2"/>
          </w:tcPr>
          <w:p w14:paraId="0C0AF328" w14:textId="77777777" w:rsidR="004104FC" w:rsidRPr="006069CF" w:rsidRDefault="004104FC" w:rsidP="00E57B55">
            <w:pPr>
              <w:jc w:val="center"/>
              <w:rPr>
                <w:rFonts w:ascii="Futura Medium" w:hAnsi="Futura Medium" w:cs="Futura Medium"/>
                <w:b w:val="0"/>
                <w:i/>
              </w:rPr>
            </w:pPr>
            <w:r w:rsidRPr="006069CF">
              <w:rPr>
                <w:rFonts w:ascii="Futura Medium" w:hAnsi="Futura Medium" w:cs="Futura Medium" w:hint="cs"/>
                <w:i/>
              </w:rPr>
              <w:t>AGENTES</w:t>
            </w:r>
          </w:p>
        </w:tc>
      </w:tr>
      <w:tr w:rsidR="004104FC" w:rsidRPr="006069CF" w14:paraId="1C40B0F0" w14:textId="77777777" w:rsidTr="00E57B55">
        <w:tc>
          <w:tcPr>
            <w:tcW w:w="2376" w:type="dxa"/>
            <w:shd w:val="clear" w:color="auto" w:fill="auto"/>
          </w:tcPr>
          <w:p w14:paraId="0F602699"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Septiembre/Octubre</w:t>
            </w:r>
          </w:p>
        </w:tc>
        <w:tc>
          <w:tcPr>
            <w:tcW w:w="5170" w:type="dxa"/>
            <w:shd w:val="clear" w:color="auto" w:fill="auto"/>
          </w:tcPr>
          <w:p w14:paraId="76B57C9E" w14:textId="77777777" w:rsidR="004104FC" w:rsidRPr="004104FC" w:rsidRDefault="004104FC" w:rsidP="00E57B55">
            <w:pPr>
              <w:jc w:val="both"/>
              <w:rPr>
                <w:rFonts w:ascii="Futura Medium" w:hAnsi="Futura Medium" w:cs="Futura Medium"/>
              </w:rPr>
            </w:pPr>
            <w:r w:rsidRPr="004104FC">
              <w:rPr>
                <w:rFonts w:ascii="Futura Medium" w:hAnsi="Futura Medium" w:cs="Futura Medium" w:hint="cs"/>
              </w:rPr>
              <w:t>Configuración  de las actuaciones de desarrollo del proyecto</w:t>
            </w:r>
          </w:p>
        </w:tc>
        <w:tc>
          <w:tcPr>
            <w:tcW w:w="2060" w:type="dxa"/>
            <w:shd w:val="clear" w:color="auto" w:fill="auto"/>
          </w:tcPr>
          <w:p w14:paraId="2B7AACB7"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 xml:space="preserve">Coordinador, ETCP, </w:t>
            </w:r>
          </w:p>
        </w:tc>
      </w:tr>
      <w:tr w:rsidR="004104FC" w:rsidRPr="006069CF" w14:paraId="4B5CBA76" w14:textId="77777777" w:rsidTr="00E57B55">
        <w:tc>
          <w:tcPr>
            <w:tcW w:w="2376" w:type="dxa"/>
            <w:shd w:val="clear" w:color="auto" w:fill="auto"/>
          </w:tcPr>
          <w:p w14:paraId="78D0B376"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Noviembre</w:t>
            </w:r>
          </w:p>
        </w:tc>
        <w:tc>
          <w:tcPr>
            <w:tcW w:w="5170" w:type="dxa"/>
            <w:shd w:val="clear" w:color="auto" w:fill="auto"/>
          </w:tcPr>
          <w:p w14:paraId="7981B29F" w14:textId="77777777" w:rsidR="004104FC" w:rsidRPr="004104FC" w:rsidRDefault="004104FC" w:rsidP="00E57B55">
            <w:pPr>
              <w:jc w:val="both"/>
              <w:rPr>
                <w:rFonts w:ascii="Futura Medium" w:hAnsi="Futura Medium" w:cs="Futura Medium"/>
              </w:rPr>
            </w:pPr>
            <w:r w:rsidRPr="004104FC">
              <w:rPr>
                <w:rFonts w:ascii="Futura Medium" w:hAnsi="Futura Medium" w:cs="Futura Medium" w:hint="cs"/>
              </w:rPr>
              <w:t>Inclusión en el documento de concreción del PEC.</w:t>
            </w:r>
          </w:p>
        </w:tc>
        <w:tc>
          <w:tcPr>
            <w:tcW w:w="2060" w:type="dxa"/>
            <w:shd w:val="clear" w:color="auto" w:fill="auto"/>
          </w:tcPr>
          <w:p w14:paraId="7FAE683B"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 xml:space="preserve">Claustro y </w:t>
            </w:r>
          </w:p>
          <w:p w14:paraId="60E1A3FB"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Consejo Escolar</w:t>
            </w:r>
          </w:p>
        </w:tc>
      </w:tr>
      <w:tr w:rsidR="004104FC" w:rsidRPr="006069CF" w14:paraId="110E72DA" w14:textId="77777777" w:rsidTr="00E57B55">
        <w:tc>
          <w:tcPr>
            <w:tcW w:w="2376" w:type="dxa"/>
            <w:shd w:val="clear" w:color="auto" w:fill="auto"/>
          </w:tcPr>
          <w:p w14:paraId="3F6A1862"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Enero</w:t>
            </w:r>
          </w:p>
        </w:tc>
        <w:tc>
          <w:tcPr>
            <w:tcW w:w="5170" w:type="dxa"/>
            <w:shd w:val="clear" w:color="auto" w:fill="auto"/>
          </w:tcPr>
          <w:p w14:paraId="6436476F"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Seguimiento del programa .Autoevaluación</w:t>
            </w:r>
          </w:p>
        </w:tc>
        <w:tc>
          <w:tcPr>
            <w:tcW w:w="2060" w:type="dxa"/>
            <w:shd w:val="clear" w:color="auto" w:fill="auto"/>
          </w:tcPr>
          <w:p w14:paraId="115F5361"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Coordinador, ETCP.</w:t>
            </w:r>
          </w:p>
        </w:tc>
      </w:tr>
      <w:tr w:rsidR="004104FC" w:rsidRPr="00A6798F" w14:paraId="1C631E42" w14:textId="77777777" w:rsidTr="00E57B55">
        <w:tc>
          <w:tcPr>
            <w:tcW w:w="2376" w:type="dxa"/>
            <w:shd w:val="clear" w:color="auto" w:fill="auto"/>
          </w:tcPr>
          <w:p w14:paraId="7258DB07"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 xml:space="preserve">Junio </w:t>
            </w:r>
          </w:p>
        </w:tc>
        <w:tc>
          <w:tcPr>
            <w:tcW w:w="5170" w:type="dxa"/>
            <w:shd w:val="clear" w:color="auto" w:fill="auto"/>
          </w:tcPr>
          <w:p w14:paraId="55D78078" w14:textId="77777777" w:rsidR="004104FC" w:rsidRPr="004104FC" w:rsidRDefault="004104FC" w:rsidP="00E57B55">
            <w:pPr>
              <w:jc w:val="both"/>
              <w:rPr>
                <w:rFonts w:ascii="Futura Medium" w:hAnsi="Futura Medium" w:cs="Futura Medium"/>
              </w:rPr>
            </w:pPr>
            <w:r w:rsidRPr="004104FC">
              <w:rPr>
                <w:rFonts w:ascii="Futura Medium" w:hAnsi="Futura Medium" w:cs="Futura Medium" w:hint="cs"/>
              </w:rPr>
              <w:t xml:space="preserve">Memoria de autoevaluación. </w:t>
            </w:r>
          </w:p>
          <w:p w14:paraId="47686F35" w14:textId="77777777" w:rsidR="004104FC" w:rsidRPr="004104FC" w:rsidRDefault="004104FC" w:rsidP="00E57B55">
            <w:pPr>
              <w:jc w:val="both"/>
              <w:rPr>
                <w:rFonts w:ascii="Futura Medium" w:hAnsi="Futura Medium" w:cs="Futura Medium"/>
              </w:rPr>
            </w:pPr>
            <w:r w:rsidRPr="004104FC">
              <w:rPr>
                <w:rFonts w:ascii="Futura Medium" w:hAnsi="Futura Medium" w:cs="Futura Medium" w:hint="cs"/>
              </w:rPr>
              <w:t>Cuestionarios.</w:t>
            </w:r>
          </w:p>
          <w:p w14:paraId="0C7F2883" w14:textId="77777777" w:rsidR="004104FC" w:rsidRPr="004104FC" w:rsidRDefault="004104FC" w:rsidP="00E57B55">
            <w:pPr>
              <w:jc w:val="both"/>
              <w:rPr>
                <w:rFonts w:ascii="Futura Medium" w:hAnsi="Futura Medium" w:cs="Futura Medium"/>
              </w:rPr>
            </w:pPr>
            <w:r w:rsidRPr="004104FC">
              <w:rPr>
                <w:rFonts w:ascii="Futura Medium" w:hAnsi="Futura Medium" w:cs="Futura Medium" w:hint="cs"/>
              </w:rPr>
              <w:t>Propuestas de mejora</w:t>
            </w:r>
          </w:p>
        </w:tc>
        <w:tc>
          <w:tcPr>
            <w:tcW w:w="2060" w:type="dxa"/>
            <w:shd w:val="clear" w:color="auto" w:fill="auto"/>
          </w:tcPr>
          <w:p w14:paraId="0541DE6B" w14:textId="77777777" w:rsidR="004104FC" w:rsidRPr="004104FC" w:rsidRDefault="004104FC" w:rsidP="00E57B55">
            <w:pPr>
              <w:rPr>
                <w:rFonts w:ascii="Futura Medium" w:hAnsi="Futura Medium" w:cs="Futura Medium"/>
              </w:rPr>
            </w:pPr>
            <w:r w:rsidRPr="004104FC">
              <w:rPr>
                <w:rFonts w:ascii="Futura Medium" w:hAnsi="Futura Medium" w:cs="Futura Medium" w:hint="cs"/>
              </w:rPr>
              <w:t xml:space="preserve">Memoria final claustro y </w:t>
            </w:r>
          </w:p>
          <w:p w14:paraId="4AFE6485" w14:textId="77777777" w:rsidR="004104FC" w:rsidRPr="004104FC" w:rsidRDefault="004104FC" w:rsidP="00E57B55">
            <w:pPr>
              <w:rPr>
                <w:rFonts w:ascii="Futura Medium" w:hAnsi="Futura Medium" w:cs="Futura Medium"/>
              </w:rPr>
            </w:pPr>
            <w:r w:rsidRPr="004104FC">
              <w:rPr>
                <w:rFonts w:ascii="Futura Medium" w:hAnsi="Futura Medium" w:cs="Futura Medium" w:hint="cs"/>
              </w:rPr>
              <w:t>Consejo Escolar</w:t>
            </w:r>
          </w:p>
        </w:tc>
      </w:tr>
    </w:tbl>
    <w:p w14:paraId="791814E2" w14:textId="77777777" w:rsidR="00E562DE" w:rsidRDefault="00E562DE" w:rsidP="001306C8">
      <w:pPr>
        <w:jc w:val="both"/>
        <w:rPr>
          <w:rFonts w:ascii="Futura Medium" w:hAnsi="Futura Medium" w:cs="Futura Medium"/>
        </w:rPr>
      </w:pPr>
    </w:p>
    <w:p w14:paraId="00AD6A2A" w14:textId="3C53AF37" w:rsidR="001306C8" w:rsidRPr="001A4ABB" w:rsidRDefault="001306C8" w:rsidP="001A4ABB">
      <w:pPr>
        <w:shd w:val="clear" w:color="auto" w:fill="F2F2F2" w:themeFill="background1" w:themeFillShade="F2"/>
        <w:jc w:val="both"/>
        <w:rPr>
          <w:rFonts w:ascii="Futura Medium" w:hAnsi="Futura Medium" w:cs="Futura Medium"/>
          <w:sz w:val="22"/>
          <w:szCs w:val="22"/>
        </w:rPr>
      </w:pPr>
      <w:r w:rsidRPr="001A4ABB">
        <w:rPr>
          <w:rFonts w:ascii="Futura Medium" w:hAnsi="Futura Medium" w:cs="Futura Medium"/>
          <w:sz w:val="22"/>
          <w:szCs w:val="22"/>
        </w:rPr>
        <w:t>16.5.</w:t>
      </w:r>
      <w:r w:rsidR="00F31E3B" w:rsidRPr="001A4ABB">
        <w:rPr>
          <w:rFonts w:ascii="Futura Medium" w:hAnsi="Futura Medium" w:cs="Futura Medium"/>
          <w:sz w:val="22"/>
          <w:szCs w:val="22"/>
        </w:rPr>
        <w:t>6</w:t>
      </w:r>
      <w:r w:rsidRPr="001A4ABB">
        <w:rPr>
          <w:rFonts w:ascii="Futura Medium" w:hAnsi="Futura Medium" w:cs="Futura Medium"/>
          <w:sz w:val="22"/>
          <w:szCs w:val="22"/>
        </w:rPr>
        <w:t>. REPERCUSIÓN EN EL PLAN DE MEJORA DEL CENTRO.</w:t>
      </w:r>
    </w:p>
    <w:p w14:paraId="1D34C93B" w14:textId="2E39F65F" w:rsidR="001306C8" w:rsidRPr="004104FC" w:rsidRDefault="001306C8" w:rsidP="004104FC">
      <w:pPr>
        <w:jc w:val="both"/>
        <w:rPr>
          <w:rFonts w:ascii="Futura Medium" w:hAnsi="Futura Medium" w:cs="Futura Medium"/>
        </w:rPr>
      </w:pPr>
      <w:r>
        <w:rPr>
          <w:rFonts w:ascii="Futura Medium" w:hAnsi="Futura Medium" w:cs="Futura Medium"/>
        </w:rPr>
        <w:t xml:space="preserve"> </w:t>
      </w:r>
    </w:p>
    <w:p w14:paraId="2429B76B" w14:textId="0537F56C" w:rsidR="004104FC" w:rsidRPr="004104FC" w:rsidRDefault="004104FC" w:rsidP="004104FC">
      <w:pPr>
        <w:jc w:val="both"/>
        <w:rPr>
          <w:rFonts w:ascii="Futura Medium" w:hAnsi="Futura Medium" w:cs="Futura Medium"/>
        </w:rPr>
      </w:pPr>
      <w:r w:rsidRPr="004104FC">
        <w:rPr>
          <w:rFonts w:ascii="Futura Medium" w:hAnsi="Futura Medium" w:cs="Futura Medium" w:hint="cs"/>
        </w:rPr>
        <w:t>Mejoras previstas a incorporar al plan de convivencia del centro , como consecuencia de su participación</w:t>
      </w:r>
      <w:r w:rsidR="001A4ABB">
        <w:rPr>
          <w:rFonts w:ascii="Futura Medium" w:hAnsi="Futura Medium" w:cs="Futura Medium"/>
        </w:rPr>
        <w:t xml:space="preserve"> en la red de escuela espacio de paz</w:t>
      </w:r>
      <w:r w:rsidR="001306C8">
        <w:rPr>
          <w:rFonts w:ascii="Futura Medium" w:hAnsi="Futura Medium" w:cs="Futura Medium"/>
        </w:rPr>
        <w:t>:</w:t>
      </w:r>
    </w:p>
    <w:p w14:paraId="28C9FDC3" w14:textId="671F3EFF" w:rsidR="008F4EBD" w:rsidRDefault="004104FC" w:rsidP="004104FC">
      <w:pPr>
        <w:jc w:val="both"/>
        <w:rPr>
          <w:rFonts w:ascii="Futura Medium" w:hAnsi="Futura Medium" w:cs="Futura Medium"/>
        </w:rPr>
      </w:pPr>
      <w:r w:rsidRPr="004104FC">
        <w:rPr>
          <w:rFonts w:ascii="Futura Medium" w:hAnsi="Futura Medium" w:cs="Futura Medium" w:hint="cs"/>
        </w:rPr>
        <w:t xml:space="preserve">- </w:t>
      </w:r>
      <w:r w:rsidR="008F4EBD">
        <w:rPr>
          <w:rFonts w:ascii="Futura Medium" w:hAnsi="Futura Medium" w:cs="Futura Medium"/>
        </w:rPr>
        <w:t>Recreos inclusivos y de desarrollo de hábitos saludables (desde 22-23)</w:t>
      </w:r>
    </w:p>
    <w:p w14:paraId="6F6E4C79" w14:textId="02D140FD" w:rsidR="004104FC" w:rsidRPr="004104FC" w:rsidRDefault="008F4EBD" w:rsidP="004104FC">
      <w:pPr>
        <w:jc w:val="both"/>
        <w:rPr>
          <w:rFonts w:ascii="Futura Medium" w:hAnsi="Futura Medium" w:cs="Futura Medium"/>
        </w:rPr>
      </w:pPr>
      <w:r>
        <w:rPr>
          <w:rFonts w:ascii="Futura Medium" w:hAnsi="Futura Medium" w:cs="Futura Medium"/>
        </w:rPr>
        <w:t>-</w:t>
      </w:r>
      <w:r w:rsidR="004104FC" w:rsidRPr="004104FC">
        <w:rPr>
          <w:rFonts w:ascii="Futura Medium" w:hAnsi="Futura Medium" w:cs="Futura Medium" w:hint="cs"/>
        </w:rPr>
        <w:t xml:space="preserve">Campaña de </w:t>
      </w:r>
      <w:r w:rsidR="00B5244F">
        <w:rPr>
          <w:rFonts w:ascii="Futura Medium" w:hAnsi="Futura Medium" w:cs="Futura Medium"/>
        </w:rPr>
        <w:t xml:space="preserve">orden y </w:t>
      </w:r>
      <w:r w:rsidR="004104FC" w:rsidRPr="004104FC">
        <w:rPr>
          <w:rFonts w:ascii="Futura Medium" w:hAnsi="Futura Medium" w:cs="Futura Medium" w:hint="cs"/>
        </w:rPr>
        <w:t>limpieza.</w:t>
      </w:r>
    </w:p>
    <w:p w14:paraId="7578BE88"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Actividades fin de curso.</w:t>
      </w:r>
    </w:p>
    <w:p w14:paraId="34325BEC" w14:textId="7795F5B2"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w:t>
      </w:r>
      <w:r w:rsidR="001306C8">
        <w:rPr>
          <w:rFonts w:ascii="Futura Medium" w:hAnsi="Futura Medium" w:cs="Futura Medium"/>
        </w:rPr>
        <w:t>Desarrollo de la f</w:t>
      </w:r>
      <w:r w:rsidRPr="004104FC">
        <w:rPr>
          <w:rFonts w:ascii="Futura Medium" w:hAnsi="Futura Medium" w:cs="Futura Medium" w:hint="cs"/>
        </w:rPr>
        <w:t>igura del alumno colaborador.</w:t>
      </w:r>
    </w:p>
    <w:p w14:paraId="0AFD3199" w14:textId="1513F9F2"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w:t>
      </w:r>
      <w:r w:rsidR="001306C8">
        <w:rPr>
          <w:rFonts w:ascii="Futura Medium" w:hAnsi="Futura Medium" w:cs="Futura Medium"/>
        </w:rPr>
        <w:t>Desarrollo de la acción tutorial</w:t>
      </w:r>
      <w:r w:rsidRPr="004104FC">
        <w:rPr>
          <w:rFonts w:ascii="Futura Medium" w:hAnsi="Futura Medium" w:cs="Futura Medium" w:hint="cs"/>
        </w:rPr>
        <w:t xml:space="preserve">. </w:t>
      </w:r>
    </w:p>
    <w:p w14:paraId="2E646B49"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Actividades para reforzar el respeto y la empatía en las aulas.</w:t>
      </w:r>
    </w:p>
    <w:p w14:paraId="5D74ABE8"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Actividades que trabajan las habilidades sociales y la cooperación en todas las efemérides que se celebren a lo largo del año.</w:t>
      </w:r>
    </w:p>
    <w:p w14:paraId="5FF3BBB2"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Actividades Día de la Paz. </w:t>
      </w:r>
    </w:p>
    <w:p w14:paraId="24748265"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Embellecimiento del centro con murales por la paz, mejora del aspecto visible.</w:t>
      </w:r>
    </w:p>
    <w:p w14:paraId="3793315B" w14:textId="61A1AD76"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Participación en  campañas solidarias. </w:t>
      </w:r>
    </w:p>
    <w:p w14:paraId="3B5FD77B" w14:textId="40E0EAB6" w:rsidR="004104FC" w:rsidRPr="004104FC" w:rsidRDefault="004104FC" w:rsidP="004104FC">
      <w:pPr>
        <w:jc w:val="both"/>
        <w:rPr>
          <w:rFonts w:ascii="Futura Medium" w:hAnsi="Futura Medium" w:cs="Futura Medium"/>
        </w:rPr>
      </w:pPr>
      <w:r w:rsidRPr="004104FC">
        <w:rPr>
          <w:rFonts w:ascii="Futura Medium" w:hAnsi="Futura Medium" w:cs="Futura Medium" w:hint="cs"/>
        </w:rPr>
        <w:t>- Prevención de acoso escolar</w:t>
      </w:r>
      <w:r w:rsidR="001306C8">
        <w:rPr>
          <w:rFonts w:ascii="Futura Medium" w:hAnsi="Futura Medium" w:cs="Futura Medium"/>
        </w:rPr>
        <w:t xml:space="preserve"> (desarrollo programa TEI.)</w:t>
      </w:r>
      <w:r w:rsidRPr="004104FC">
        <w:rPr>
          <w:rFonts w:ascii="Futura Medium" w:hAnsi="Futura Medium" w:cs="Futura Medium" w:hint="cs"/>
        </w:rPr>
        <w:t xml:space="preserve">. </w:t>
      </w:r>
    </w:p>
    <w:p w14:paraId="66DA6D56"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Formación del profesorado en la mejora de la convivencia escolar. </w:t>
      </w:r>
    </w:p>
    <w:p w14:paraId="64A16C68"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 Revisión anual del Plan de Convivencia. </w:t>
      </w:r>
    </w:p>
    <w:p w14:paraId="1FC8CEC4"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Creación de juegos en el recreo para evitar conflictos.</w:t>
      </w:r>
    </w:p>
    <w:p w14:paraId="75B0E7C7" w14:textId="77777777" w:rsidR="004104FC" w:rsidRPr="004104FC" w:rsidRDefault="004104FC" w:rsidP="004104FC">
      <w:pPr>
        <w:jc w:val="both"/>
        <w:rPr>
          <w:rFonts w:ascii="Futura Medium" w:hAnsi="Futura Medium" w:cs="Futura Medium"/>
        </w:rPr>
      </w:pPr>
      <w:r w:rsidRPr="004104FC">
        <w:rPr>
          <w:rFonts w:ascii="Futura Medium" w:hAnsi="Futura Medium" w:cs="Futura Medium" w:hint="cs"/>
        </w:rPr>
        <w:t xml:space="preserve">sensibilización de “prevención de acoso escolar” por parte de todo el claustro. </w:t>
      </w:r>
    </w:p>
    <w:p w14:paraId="1EB8AE70" w14:textId="0F99269B" w:rsidR="004104FC" w:rsidRDefault="004104FC" w:rsidP="004104FC">
      <w:pPr>
        <w:jc w:val="both"/>
        <w:rPr>
          <w:rFonts w:ascii="Futura Medium" w:hAnsi="Futura Medium" w:cs="Futura Medium"/>
        </w:rPr>
      </w:pPr>
    </w:p>
    <w:p w14:paraId="016ABDA9" w14:textId="76FABC75" w:rsidR="001306C8" w:rsidRDefault="001306C8" w:rsidP="004104FC">
      <w:pPr>
        <w:jc w:val="both"/>
        <w:rPr>
          <w:rFonts w:ascii="Futura Medium" w:hAnsi="Futura Medium" w:cs="Futura Medium"/>
        </w:rPr>
      </w:pPr>
    </w:p>
    <w:p w14:paraId="3314A39F" w14:textId="4516CF22" w:rsidR="004104FC" w:rsidRPr="00D26AD8" w:rsidRDefault="004104FC" w:rsidP="004104FC">
      <w:pPr>
        <w:jc w:val="both"/>
        <w:rPr>
          <w:rFonts w:ascii="Futura Medium" w:hAnsi="Futura Medium" w:cs="Futura Medium"/>
        </w:rPr>
      </w:pPr>
    </w:p>
    <w:p w14:paraId="1715311B" w14:textId="21FC3926" w:rsidR="001306C8" w:rsidRDefault="001306C8" w:rsidP="001306C8">
      <w:pPr>
        <w:shd w:val="clear" w:color="auto" w:fill="F2F2F2" w:themeFill="background1" w:themeFillShade="F2"/>
        <w:jc w:val="both"/>
        <w:rPr>
          <w:rFonts w:ascii="Futura Medium" w:hAnsi="Futura Medium" w:cs="Futura Medium"/>
        </w:rPr>
      </w:pPr>
      <w:r w:rsidRPr="00CD34BF">
        <w:rPr>
          <w:rFonts w:ascii="Futura Medium" w:hAnsi="Futura Medium" w:cs="Futura Medium"/>
          <w:shd w:val="clear" w:color="auto" w:fill="DAEAF4" w:themeFill="accent1" w:themeFillTint="33"/>
        </w:rPr>
        <w:t>16.5.</w:t>
      </w:r>
      <w:r w:rsidR="001A4ABB">
        <w:rPr>
          <w:rFonts w:ascii="Futura Medium" w:hAnsi="Futura Medium" w:cs="Futura Medium"/>
          <w:shd w:val="clear" w:color="auto" w:fill="DAEAF4" w:themeFill="accent1" w:themeFillTint="33"/>
        </w:rPr>
        <w:t>7</w:t>
      </w:r>
      <w:r w:rsidRPr="00CD34BF">
        <w:rPr>
          <w:rFonts w:ascii="Futura Medium" w:hAnsi="Futura Medium" w:cs="Futura Medium"/>
          <w:shd w:val="clear" w:color="auto" w:fill="DAEAF4" w:themeFill="accent1" w:themeFillTint="33"/>
        </w:rPr>
        <w:t>.PARTICIPACIÓN E IMPLICACIÓN DE LA COMUNIDAD EDUCATIVA</w:t>
      </w:r>
      <w:r>
        <w:rPr>
          <w:rFonts w:ascii="Futura Medium" w:hAnsi="Futura Medium" w:cs="Futura Medium"/>
        </w:rPr>
        <w:t>.</w:t>
      </w:r>
    </w:p>
    <w:p w14:paraId="284C5C52" w14:textId="77777777" w:rsidR="001306C8" w:rsidRPr="001306C8" w:rsidRDefault="001306C8" w:rsidP="004104FC">
      <w:pPr>
        <w:jc w:val="both"/>
        <w:rPr>
          <w:rFonts w:ascii="Futura Medium" w:hAnsi="Futura Medium" w:cs="Futura Medium"/>
        </w:rPr>
      </w:pPr>
    </w:p>
    <w:p w14:paraId="1AAE8EDA" w14:textId="2913981F" w:rsidR="004104FC" w:rsidRPr="004104FC" w:rsidRDefault="004104FC" w:rsidP="004104FC">
      <w:pPr>
        <w:ind w:firstLine="708"/>
        <w:jc w:val="both"/>
        <w:rPr>
          <w:rFonts w:ascii="Futura Medium" w:hAnsi="Futura Medium" w:cs="Futura Medium"/>
        </w:rPr>
      </w:pPr>
      <w:r w:rsidRPr="004104FC">
        <w:rPr>
          <w:rFonts w:ascii="Futura Medium" w:hAnsi="Futura Medium" w:cs="Futura Medium" w:hint="cs"/>
        </w:rPr>
        <w:t xml:space="preserve">La planificación, elaboración y puesta en práctica del  Plan cuenta con la coordinación de un docente del centro, llevando a cabo un trabajo en equipo con aquellos que participan en el proyecto. Esta coordinación se realiza a través de las ETCP. y las coordinaciones de ciclo correspondientes. Así, el mismo cuenta </w:t>
      </w:r>
      <w:r w:rsidRPr="004104FC">
        <w:rPr>
          <w:rFonts w:ascii="Futura Medium" w:hAnsi="Futura Medium" w:cs="Futura Medium"/>
        </w:rPr>
        <w:t xml:space="preserve">con el compromiso de </w:t>
      </w:r>
      <w:r w:rsidRPr="004104FC">
        <w:rPr>
          <w:rFonts w:ascii="Futura Medium" w:hAnsi="Futura Medium" w:cs="Futura Medium" w:hint="cs"/>
        </w:rPr>
        <w:t>la totalidad del claustro</w:t>
      </w:r>
      <w:r>
        <w:rPr>
          <w:rFonts w:ascii="Futura Medium" w:hAnsi="Futura Medium" w:cs="Futura Medium"/>
        </w:rPr>
        <w:t>.</w:t>
      </w:r>
    </w:p>
    <w:p w14:paraId="570CBAA6" w14:textId="4ECEF3F8" w:rsidR="007C6052" w:rsidRPr="001A4ABB" w:rsidRDefault="004104FC" w:rsidP="001A4ABB">
      <w:pPr>
        <w:ind w:firstLine="708"/>
        <w:jc w:val="both"/>
        <w:rPr>
          <w:rFonts w:ascii="Futura Medium" w:hAnsi="Futura Medium" w:cs="Futura Medium"/>
        </w:rPr>
      </w:pPr>
      <w:r w:rsidRPr="004104FC">
        <w:rPr>
          <w:rFonts w:ascii="Futura Medium" w:hAnsi="Futura Medium" w:cs="Futura Medium" w:hint="cs"/>
        </w:rPr>
        <w:t xml:space="preserve">Del mismo modo, se procura la implicación del alumnado y las familias en su desarrollo. El AMPA debe ser parte activa en numerosos eventos. Contamos también con la colaboración de la Base Naval de Rota y el Excmo. </w:t>
      </w:r>
      <w:r w:rsidRPr="006069CF">
        <w:rPr>
          <w:rFonts w:ascii="Futura Medium" w:hAnsi="Futura Medium" w:cs="Futura Medium" w:hint="cs"/>
        </w:rPr>
        <w:t xml:space="preserve">Ayto. de El Puerto de Santa María. </w:t>
      </w:r>
    </w:p>
    <w:p w14:paraId="166AF0D7" w14:textId="1FA61FEE" w:rsidR="007C6052" w:rsidRDefault="007C6052" w:rsidP="0092163D">
      <w:pPr>
        <w:jc w:val="right"/>
        <w:rPr>
          <w:lang w:val="es-ES_tradnl"/>
        </w:rPr>
      </w:pPr>
    </w:p>
    <w:p w14:paraId="4323AD4D" w14:textId="4ABC3385" w:rsidR="007C6052" w:rsidRDefault="007C6052" w:rsidP="0092163D">
      <w:pPr>
        <w:jc w:val="right"/>
        <w:rPr>
          <w:lang w:val="es-ES_tradnl"/>
        </w:rPr>
      </w:pPr>
    </w:p>
    <w:p w14:paraId="31115946" w14:textId="019A91C0" w:rsidR="007C6052" w:rsidRDefault="007C6052" w:rsidP="0092163D">
      <w:pPr>
        <w:jc w:val="right"/>
        <w:rPr>
          <w:lang w:val="es-ES_tradnl"/>
        </w:rPr>
      </w:pPr>
    </w:p>
    <w:p w14:paraId="21D61286" w14:textId="77777777" w:rsidR="007C6052" w:rsidRDefault="007C6052" w:rsidP="0092163D">
      <w:pPr>
        <w:jc w:val="right"/>
        <w:rPr>
          <w:lang w:val="es-ES_tradnl"/>
        </w:rPr>
      </w:pPr>
    </w:p>
    <w:p w14:paraId="7934D8B4"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347A9CDD" w14:textId="5EE0A073" w:rsidR="00D35F00" w:rsidRDefault="00D35F00" w:rsidP="000311A2">
      <w:pPr>
        <w:rPr>
          <w:lang w:val="es-ES_tradnl"/>
        </w:rPr>
      </w:pPr>
    </w:p>
    <w:p w14:paraId="6A7857A2" w14:textId="7E34D637" w:rsidR="00D35F00" w:rsidRPr="001306C8" w:rsidRDefault="00CD34BF" w:rsidP="0092163D">
      <w:pPr>
        <w:pStyle w:val="Ttulo1"/>
        <w:shd w:val="clear" w:color="auto" w:fill="E1F3D6" w:themeFill="accent2" w:themeFillTint="33"/>
        <w:rPr>
          <w:b/>
        </w:rPr>
      </w:pPr>
      <w:bookmarkStart w:id="301" w:name="_16.6.PROYECTO_CRECIENDO_EN"/>
      <w:bookmarkEnd w:id="301"/>
      <w:r>
        <w:t>16.6.</w:t>
      </w:r>
      <w:r w:rsidR="00D35F00" w:rsidRPr="001306C8">
        <w:rPr>
          <w:b/>
        </w:rPr>
        <w:t>PROYECTO CRECIENDO EN SALUD (HÁBITOS SALUDABLES)</w:t>
      </w:r>
    </w:p>
    <w:p w14:paraId="558E164A" w14:textId="036D5488" w:rsidR="00D35F00" w:rsidRPr="002D1E71" w:rsidRDefault="002D1E71" w:rsidP="00CD34BF">
      <w:pPr>
        <w:pStyle w:val="Ttulo1"/>
        <w:rPr>
          <w:sz w:val="22"/>
          <w:szCs w:val="22"/>
        </w:rPr>
      </w:pPr>
      <w:r w:rsidRPr="002D1E71">
        <w:rPr>
          <w:sz w:val="22"/>
          <w:szCs w:val="22"/>
        </w:rPr>
        <w:t>Coordina: Nacho Bravo</w:t>
      </w:r>
    </w:p>
    <w:p w14:paraId="7E089836" w14:textId="2CF224EA" w:rsidR="00D35F00" w:rsidRDefault="00D35F00" w:rsidP="000311A2">
      <w:pPr>
        <w:rPr>
          <w:lang w:val="es-ES_tradnl"/>
        </w:rPr>
      </w:pPr>
    </w:p>
    <w:p w14:paraId="600A7F33" w14:textId="20C7FEBF" w:rsidR="003E4B4C" w:rsidRPr="003E4B4C" w:rsidRDefault="003E4B4C" w:rsidP="004413DC">
      <w:pPr>
        <w:pStyle w:val="Prrafodelista"/>
        <w:numPr>
          <w:ilvl w:val="2"/>
          <w:numId w:val="91"/>
        </w:numPr>
        <w:shd w:val="clear" w:color="auto" w:fill="E1F3D6" w:themeFill="accent2" w:themeFillTint="33"/>
        <w:rPr>
          <w:b w:val="0"/>
          <w:bCs/>
        </w:rPr>
      </w:pPr>
      <w:r w:rsidRPr="003E4B4C">
        <w:rPr>
          <w:bCs/>
        </w:rPr>
        <w:t>EQUIPO DE PROMOCIÓN DE LA SALUD DEL CENTRO</w:t>
      </w:r>
    </w:p>
    <w:p w14:paraId="0DBEA411" w14:textId="77777777" w:rsidR="003E4B4C" w:rsidRPr="005D4955" w:rsidRDefault="003E4B4C" w:rsidP="003E4B4C"/>
    <w:p w14:paraId="65A8E02A" w14:textId="018DE4AD" w:rsidR="003E4B4C" w:rsidRPr="005D4955" w:rsidRDefault="003E4B4C" w:rsidP="004413DC">
      <w:pPr>
        <w:numPr>
          <w:ilvl w:val="0"/>
          <w:numId w:val="83"/>
        </w:numPr>
        <w:jc w:val="both"/>
        <w:rPr>
          <w:rFonts w:ascii="Futura Medium" w:eastAsia="Calibri" w:hAnsi="Futura Medium" w:cs="Futura Medium"/>
        </w:rPr>
      </w:pPr>
      <w:r w:rsidRPr="005D4955">
        <w:rPr>
          <w:rFonts w:ascii="Futura Medium" w:eastAsia="Calibri" w:hAnsi="Futura Medium" w:cs="Futura Medium" w:hint="cs"/>
        </w:rPr>
        <w:t>Miembros del Equipo directivo del centro</w:t>
      </w:r>
      <w:r w:rsidR="00B5244F">
        <w:rPr>
          <w:rFonts w:ascii="Futura Medium" w:eastAsia="Calibri" w:hAnsi="Futura Medium" w:cs="Futura Medium"/>
        </w:rPr>
        <w:t>.</w:t>
      </w:r>
      <w:r w:rsidRPr="005D4955">
        <w:rPr>
          <w:rFonts w:ascii="Futura Medium" w:eastAsia="Calibri" w:hAnsi="Futura Medium" w:cs="Futura Medium" w:hint="cs"/>
        </w:rPr>
        <w:t xml:space="preserve"> </w:t>
      </w:r>
    </w:p>
    <w:p w14:paraId="1AAC89BF" w14:textId="241E4633" w:rsidR="003E4B4C" w:rsidRDefault="003E4B4C" w:rsidP="004413DC">
      <w:pPr>
        <w:numPr>
          <w:ilvl w:val="0"/>
          <w:numId w:val="83"/>
        </w:numPr>
        <w:jc w:val="both"/>
        <w:rPr>
          <w:rFonts w:ascii="Futura Medium" w:eastAsia="Calibri" w:hAnsi="Futura Medium" w:cs="Futura Medium"/>
        </w:rPr>
      </w:pPr>
      <w:r w:rsidRPr="005D4955">
        <w:rPr>
          <w:rFonts w:ascii="Futura Medium" w:eastAsia="Calibri" w:hAnsi="Futura Medium" w:cs="Futura Medium" w:hint="cs"/>
        </w:rPr>
        <w:t>Coordinador o coordinadora del programa</w:t>
      </w:r>
      <w:r w:rsidR="00E72250">
        <w:rPr>
          <w:rFonts w:ascii="Futura Medium" w:eastAsia="Calibri" w:hAnsi="Futura Medium" w:cs="Futura Medium"/>
        </w:rPr>
        <w:t>:</w:t>
      </w:r>
      <w:r w:rsidR="008F4EBD">
        <w:rPr>
          <w:rFonts w:ascii="Futura Medium" w:eastAsia="Calibri" w:hAnsi="Futura Medium" w:cs="Futura Medium"/>
        </w:rPr>
        <w:t xml:space="preserve"> Nacho Bravo</w:t>
      </w:r>
      <w:r w:rsidR="00E72250">
        <w:rPr>
          <w:rFonts w:ascii="Futura Medium" w:eastAsia="Calibri" w:hAnsi="Futura Medium" w:cs="Futura Medium"/>
        </w:rPr>
        <w:t>.</w:t>
      </w:r>
    </w:p>
    <w:p w14:paraId="0A82C503" w14:textId="71C2D281" w:rsidR="00E72250" w:rsidRPr="005D4955" w:rsidRDefault="00E72250" w:rsidP="004413DC">
      <w:pPr>
        <w:numPr>
          <w:ilvl w:val="0"/>
          <w:numId w:val="83"/>
        </w:numPr>
        <w:jc w:val="both"/>
        <w:rPr>
          <w:rFonts w:ascii="Futura Medium" w:eastAsia="Calibri" w:hAnsi="Futura Medium" w:cs="Futura Medium"/>
        </w:rPr>
      </w:pPr>
      <w:r>
        <w:rPr>
          <w:rFonts w:ascii="Futura Medium" w:eastAsia="Calibri" w:hAnsi="Futura Medium" w:cs="Futura Medium"/>
        </w:rPr>
        <w:t>Coordinador plan convivencia, Bienestar y protección: Rafael Reyes.</w:t>
      </w:r>
    </w:p>
    <w:p w14:paraId="1993BD5A" w14:textId="547D95B1" w:rsidR="003E4B4C" w:rsidRPr="00E72250" w:rsidRDefault="003E4B4C" w:rsidP="004413DC">
      <w:pPr>
        <w:numPr>
          <w:ilvl w:val="0"/>
          <w:numId w:val="83"/>
        </w:numPr>
        <w:jc w:val="both"/>
        <w:rPr>
          <w:rFonts w:ascii="Futura Medium" w:eastAsia="Calibri" w:hAnsi="Futura Medium" w:cs="Futura Medium"/>
        </w:rPr>
      </w:pPr>
      <w:r w:rsidRPr="00E72250">
        <w:rPr>
          <w:rFonts w:ascii="Futura Medium" w:eastAsia="Calibri" w:hAnsi="Futura Medium" w:cs="Futura Medium" w:hint="cs"/>
        </w:rPr>
        <w:t>Departamento de Orientación</w:t>
      </w:r>
      <w:r w:rsidR="00E72250" w:rsidRPr="00E72250">
        <w:rPr>
          <w:rFonts w:ascii="Futura Medium" w:eastAsia="Calibri" w:hAnsi="Futura Medium" w:cs="Futura Medium"/>
        </w:rPr>
        <w:t>: Beatriz Arco</w:t>
      </w:r>
    </w:p>
    <w:p w14:paraId="53D3E143" w14:textId="250FD626" w:rsidR="003E4B4C" w:rsidRPr="005D4955" w:rsidRDefault="003E4B4C" w:rsidP="004413DC">
      <w:pPr>
        <w:numPr>
          <w:ilvl w:val="0"/>
          <w:numId w:val="83"/>
        </w:numPr>
        <w:jc w:val="both"/>
        <w:rPr>
          <w:rFonts w:ascii="Futura Medium" w:eastAsia="Calibri" w:hAnsi="Futura Medium" w:cs="Futura Medium"/>
        </w:rPr>
      </w:pPr>
      <w:r w:rsidRPr="005D4955">
        <w:rPr>
          <w:rFonts w:ascii="Futura Medium" w:eastAsia="Calibri" w:hAnsi="Futura Medium" w:cs="Futura Medium" w:hint="cs"/>
        </w:rPr>
        <w:t>Profesionales del Sistema Sanitario Público de Andalucía, en función de los recursos de su zona</w:t>
      </w:r>
      <w:r w:rsidR="00E72250">
        <w:rPr>
          <w:rFonts w:ascii="Futura Medium" w:eastAsia="Calibri" w:hAnsi="Futura Medium" w:cs="Futura Medium"/>
        </w:rPr>
        <w:t>.</w:t>
      </w:r>
      <w:r w:rsidR="008F4EBD">
        <w:rPr>
          <w:rFonts w:ascii="Futura Medium" w:eastAsia="Calibri" w:hAnsi="Futura Medium" w:cs="Futura Medium"/>
        </w:rPr>
        <w:t>Enfermera de referencia</w:t>
      </w:r>
      <w:r w:rsidR="00E72250">
        <w:rPr>
          <w:rFonts w:ascii="Futura Medium" w:eastAsia="Calibri" w:hAnsi="Futura Medium" w:cs="Futura Medium"/>
        </w:rPr>
        <w:t xml:space="preserve">: </w:t>
      </w:r>
      <w:r w:rsidR="007F0DC3">
        <w:rPr>
          <w:rFonts w:ascii="Futura Medium" w:eastAsia="Calibri" w:hAnsi="Futura Medium" w:cs="Futura Medium"/>
        </w:rPr>
        <w:t>Carmen Ribera.</w:t>
      </w:r>
    </w:p>
    <w:p w14:paraId="7808389C" w14:textId="7690B7F9" w:rsidR="003E4B4C" w:rsidRPr="00E72250" w:rsidRDefault="003E4B4C" w:rsidP="004413DC">
      <w:pPr>
        <w:numPr>
          <w:ilvl w:val="0"/>
          <w:numId w:val="83"/>
        </w:numPr>
        <w:jc w:val="both"/>
        <w:rPr>
          <w:rFonts w:ascii="Futura Medium" w:eastAsia="Calibri" w:hAnsi="Futura Medium" w:cs="Futura Medium"/>
        </w:rPr>
      </w:pPr>
      <w:r w:rsidRPr="00E72250">
        <w:rPr>
          <w:rFonts w:ascii="Futura Medium" w:eastAsia="Calibri" w:hAnsi="Futura Medium" w:cs="Futura Medium" w:hint="cs"/>
        </w:rPr>
        <w:t>AMPA.</w:t>
      </w:r>
      <w:r w:rsidR="00E72250" w:rsidRPr="00E72250">
        <w:rPr>
          <w:rFonts w:ascii="Futura Medium" w:eastAsia="Calibri" w:hAnsi="Futura Medium" w:cs="Futura Medium"/>
        </w:rPr>
        <w:t>: Virginia Sánchez-Ávila A</w:t>
      </w:r>
      <w:r w:rsidR="00E72250">
        <w:rPr>
          <w:rFonts w:ascii="Futura Medium" w:eastAsia="Calibri" w:hAnsi="Futura Medium" w:cs="Futura Medium"/>
        </w:rPr>
        <w:t>rena</w:t>
      </w:r>
    </w:p>
    <w:p w14:paraId="6E70AF5C"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La función de todos y cada uno de los miembros del Equipo de Promoción de la Salud es: Dar coherencia a todas las actividades y actuaciones educativas relacionadas con la Promoción de la Salud que se desarrollen, informando de las mismas al sector al que representan, favoreciendo y velando por la Salutogénesis de todos los miembros de la Comunidad Educativa y del entorno. </w:t>
      </w:r>
    </w:p>
    <w:p w14:paraId="7404428C" w14:textId="4D4664FE" w:rsidR="003E4B4C" w:rsidRDefault="003E4B4C" w:rsidP="003E4B4C"/>
    <w:p w14:paraId="209D4947" w14:textId="4D10FCF0" w:rsidR="005A3561" w:rsidRDefault="005A3561" w:rsidP="003E4B4C"/>
    <w:p w14:paraId="1FC45C5B" w14:textId="4B17C861" w:rsidR="005A3561" w:rsidRDefault="005A3561" w:rsidP="003E4B4C"/>
    <w:p w14:paraId="6A6F095A" w14:textId="77777777" w:rsidR="005A3561" w:rsidRDefault="005A3561" w:rsidP="003E4B4C"/>
    <w:p w14:paraId="6279E4E0" w14:textId="237B3662" w:rsidR="003E4B4C" w:rsidRPr="005D4955" w:rsidRDefault="003E4B4C" w:rsidP="004413DC">
      <w:pPr>
        <w:pStyle w:val="Prrafodelista"/>
        <w:numPr>
          <w:ilvl w:val="2"/>
          <w:numId w:val="91"/>
        </w:numPr>
        <w:shd w:val="clear" w:color="auto" w:fill="E1F3D6" w:themeFill="accent2" w:themeFillTint="33"/>
        <w:rPr>
          <w:b w:val="0"/>
          <w:bCs/>
        </w:rPr>
      </w:pPr>
      <w:r w:rsidRPr="005D4955">
        <w:rPr>
          <w:bCs/>
        </w:rPr>
        <w:t>CONCLUSIONES DE LA SITUACIÓN INICIAL ACTUAL</w:t>
      </w:r>
    </w:p>
    <w:p w14:paraId="794E547E" w14:textId="77777777" w:rsidR="003E4B4C" w:rsidRDefault="003E4B4C" w:rsidP="003E4B4C">
      <w:pPr>
        <w:pStyle w:val="Prrafodelista"/>
        <w:ind w:left="1080"/>
      </w:pPr>
    </w:p>
    <w:p w14:paraId="4D0C4DEC" w14:textId="77777777" w:rsidR="003E4B4C" w:rsidRPr="005D4955" w:rsidRDefault="003E4B4C" w:rsidP="003E4B4C">
      <w:pPr>
        <w:rPr>
          <w:rFonts w:ascii="Futura Medium" w:hAnsi="Futura Medium" w:cs="Futura Medium"/>
        </w:rPr>
      </w:pPr>
      <w:r w:rsidRPr="005D4955">
        <w:rPr>
          <w:rFonts w:ascii="Futura Medium" w:eastAsia="Calibri" w:hAnsi="Futura Medium" w:cs="Futura Medium" w:hint="cs"/>
        </w:rPr>
        <w:t xml:space="preserve">Aunque en una parte del alumnado puede observarse una buena práctica de hábitos de vida saludable, existe igualmente un porcentaje de alumnos que no lleva a cabo una alimentación sana y variada o que no practica algún deporte de forma habitual, llevando una vida sedentaria. </w:t>
      </w:r>
    </w:p>
    <w:p w14:paraId="6C164327"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A ello habría que sumar el hecho de que el centro está situado a muy poca distancia de la Base Naval americana, y la población que la rodea se ve influida por la cultura gastronómica estadounidense que, en ocasiones, está alejada de dietas que puedan considerarse sanas. </w:t>
      </w:r>
    </w:p>
    <w:p w14:paraId="2D1B2901"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Creemos, por tanto, que un programa como éste fomentaría el cambio de hábitos y ello redundaría muy positivamente en el rendimiento escolar y en las relaciones sociales entre iguales.</w:t>
      </w:r>
    </w:p>
    <w:p w14:paraId="0600CC54" w14:textId="77777777" w:rsidR="003E4B4C" w:rsidRPr="005D4955" w:rsidRDefault="003E4B4C" w:rsidP="003E4B4C">
      <w:pPr>
        <w:jc w:val="both"/>
        <w:rPr>
          <w:rFonts w:ascii="Futura Medium" w:eastAsia="Calibri" w:hAnsi="Futura Medium" w:cs="Futura Medium"/>
        </w:rPr>
      </w:pPr>
    </w:p>
    <w:p w14:paraId="67AB787F" w14:textId="77777777" w:rsidR="003E4B4C" w:rsidRPr="005D4955" w:rsidRDefault="003E4B4C" w:rsidP="003E4B4C">
      <w:pPr>
        <w:jc w:val="both"/>
        <w:rPr>
          <w:rFonts w:ascii="Calibri" w:eastAsia="Calibri" w:hAnsi="Calibri" w:cs="Calibri"/>
        </w:rPr>
      </w:pPr>
    </w:p>
    <w:p w14:paraId="383A9301" w14:textId="77777777" w:rsidR="003E4B4C" w:rsidRPr="00D10E3D" w:rsidRDefault="003E4B4C" w:rsidP="003E4B4C">
      <w:pPr>
        <w:shd w:val="clear" w:color="auto" w:fill="E7C7F1" w:themeFill="accent6" w:themeFillTint="33"/>
        <w:ind w:left="720"/>
        <w:jc w:val="both"/>
        <w:rPr>
          <w:rFonts w:ascii="Calibri" w:eastAsia="Calibri" w:hAnsi="Calibri" w:cs="Calibri"/>
          <w:b w:val="0"/>
        </w:rPr>
      </w:pPr>
      <w:r w:rsidRPr="00D10E3D">
        <w:rPr>
          <w:rFonts w:ascii="Calibri" w:eastAsia="Calibri" w:hAnsi="Calibri" w:cs="Calibri"/>
        </w:rPr>
        <w:t xml:space="preserve">Elementos favorables para el desarrollo del programa CRECIENDO EN SALUD. </w:t>
      </w:r>
    </w:p>
    <w:p w14:paraId="3A26524C" w14:textId="77777777" w:rsidR="003E4B4C" w:rsidRPr="00D10E3D" w:rsidRDefault="003E4B4C" w:rsidP="003E4B4C">
      <w:pPr>
        <w:jc w:val="both"/>
        <w:rPr>
          <w:rFonts w:ascii="Calibri" w:eastAsia="Calibri" w:hAnsi="Calibri" w:cs="Calibri"/>
        </w:rPr>
      </w:pPr>
    </w:p>
    <w:p w14:paraId="6B300BA4"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Las familias del centro muestran, en la gran mayoría de los casos, un compromiso y responsabilidad con la educación de sus hijos/as. El programa </w:t>
      </w:r>
      <w:r w:rsidRPr="005D4955">
        <w:rPr>
          <w:rFonts w:ascii="Futura Medium" w:eastAsia="Calibri" w:hAnsi="Futura Medium" w:cs="Futura Medium" w:hint="cs"/>
          <w:i/>
        </w:rPr>
        <w:t>Creciendo en Salud</w:t>
      </w:r>
      <w:r w:rsidRPr="005D4955">
        <w:rPr>
          <w:rFonts w:ascii="Futura Medium" w:eastAsia="Calibri" w:hAnsi="Futura Medium" w:cs="Futura Medium" w:hint="cs"/>
        </w:rPr>
        <w:t xml:space="preserve"> mostraría la importancia de llevar una vida sana, con una alimentación variada y basada en el consumo de frutas y verduras, así como la incorporación de hábitos de vida saludable como el ejercicio físico realizado de forma periódica.</w:t>
      </w:r>
    </w:p>
    <w:p w14:paraId="2D3B9135"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Por otro lado, el profesorado se muestra comprometido con la transmisión de estos hábitos y, al mismo tiempo, este contenido transversal se encuentra incluido en el curriculum a través de las áreas de Ciencias Naturales y Educación Física.</w:t>
      </w:r>
    </w:p>
    <w:p w14:paraId="613E7731" w14:textId="77777777" w:rsidR="003E4B4C" w:rsidRPr="00D10E3D" w:rsidRDefault="003E4B4C" w:rsidP="003E4B4C">
      <w:pPr>
        <w:jc w:val="both"/>
        <w:rPr>
          <w:rFonts w:ascii="Calibri" w:eastAsia="Calibri" w:hAnsi="Calibri" w:cs="Calibri"/>
          <w:b w:val="0"/>
        </w:rPr>
      </w:pPr>
    </w:p>
    <w:p w14:paraId="346F83F2" w14:textId="5AE33DAD" w:rsidR="003E4B4C" w:rsidRDefault="003E4B4C" w:rsidP="003E4B4C">
      <w:pPr>
        <w:jc w:val="both"/>
        <w:rPr>
          <w:rFonts w:ascii="Calibri" w:eastAsia="Calibri" w:hAnsi="Calibri" w:cs="Calibri"/>
          <w:b w:val="0"/>
        </w:rPr>
      </w:pPr>
    </w:p>
    <w:p w14:paraId="5AC1FA1A" w14:textId="5EA492A2" w:rsidR="00E562DE" w:rsidRDefault="00E562DE" w:rsidP="003E4B4C">
      <w:pPr>
        <w:jc w:val="both"/>
        <w:rPr>
          <w:rFonts w:ascii="Calibri" w:eastAsia="Calibri" w:hAnsi="Calibri" w:cs="Calibri"/>
          <w:b w:val="0"/>
        </w:rPr>
      </w:pPr>
    </w:p>
    <w:p w14:paraId="6A9A2CDC" w14:textId="77777777" w:rsidR="00E562DE" w:rsidRDefault="00E562DE" w:rsidP="003E4B4C">
      <w:pPr>
        <w:jc w:val="both"/>
        <w:rPr>
          <w:rFonts w:ascii="Calibri" w:eastAsia="Calibri" w:hAnsi="Calibri" w:cs="Calibri"/>
          <w:b w:val="0"/>
        </w:rPr>
      </w:pPr>
    </w:p>
    <w:p w14:paraId="07E38B37" w14:textId="77777777" w:rsidR="00B75000" w:rsidRPr="00D10E3D" w:rsidRDefault="00B75000" w:rsidP="003E4B4C">
      <w:pPr>
        <w:jc w:val="both"/>
        <w:rPr>
          <w:rFonts w:ascii="Calibri" w:eastAsia="Calibri" w:hAnsi="Calibri" w:cs="Calibri"/>
          <w:b w:val="0"/>
        </w:rPr>
      </w:pPr>
    </w:p>
    <w:p w14:paraId="35259908" w14:textId="77777777" w:rsidR="003E4B4C" w:rsidRPr="00D10E3D" w:rsidRDefault="003E4B4C" w:rsidP="003E4B4C">
      <w:pPr>
        <w:shd w:val="clear" w:color="auto" w:fill="E7C7F1" w:themeFill="accent6" w:themeFillTint="33"/>
        <w:ind w:left="720"/>
        <w:jc w:val="both"/>
        <w:rPr>
          <w:rFonts w:ascii="Calibri" w:eastAsia="Calibri" w:hAnsi="Calibri" w:cs="Calibri"/>
          <w:b w:val="0"/>
        </w:rPr>
      </w:pPr>
      <w:r w:rsidRPr="00D10E3D">
        <w:rPr>
          <w:rFonts w:ascii="Calibri" w:eastAsia="Calibri" w:hAnsi="Calibri" w:cs="Calibri"/>
        </w:rPr>
        <w:t xml:space="preserve">Análisis para la elección de la línea de intervención. </w:t>
      </w:r>
    </w:p>
    <w:p w14:paraId="7E6C91A2"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El curso pasado se realizó una encuesta entre el alumnado de 3º, 4º de E.P. sobre sus hábitos de vida saludable y la actividad física que realizan. De los datos arrojados destacamos que 30 % come menos de 3 piezas de fruta al día o verduras. En cuanto a la actividad física que realiza el alumnado el 60% son actividades de carácter sedentario: destacando las de jugar a los VIDEOJUEGOS y ver la televisión. Respecto al modo de llegar al Centro cada mañana, un alto porcentaje (80 %) vienen en coche; sólo el 20% vienen andando o en bici. </w:t>
      </w:r>
    </w:p>
    <w:p w14:paraId="261BE9DE"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En este curso se quiere implementar una nueva encuesta a todo el alumnado del centro. </w:t>
      </w:r>
    </w:p>
    <w:p w14:paraId="17E7A06C" w14:textId="77777777" w:rsidR="003E4B4C" w:rsidRDefault="003E4B4C" w:rsidP="003E4B4C">
      <w:pPr>
        <w:pStyle w:val="Prrafodelista"/>
        <w:ind w:left="1080"/>
      </w:pPr>
    </w:p>
    <w:p w14:paraId="2C02209C" w14:textId="77777777" w:rsidR="003E4B4C" w:rsidRPr="00D10E3D" w:rsidRDefault="003E4B4C" w:rsidP="003E4B4C">
      <w:pPr>
        <w:shd w:val="clear" w:color="auto" w:fill="E7C7F1" w:themeFill="accent6" w:themeFillTint="33"/>
        <w:ind w:left="720"/>
        <w:jc w:val="both"/>
        <w:rPr>
          <w:rFonts w:ascii="Calibri" w:eastAsia="Calibri" w:hAnsi="Calibri" w:cs="Calibri"/>
          <w:b w:val="0"/>
        </w:rPr>
      </w:pPr>
      <w:r w:rsidRPr="00D10E3D">
        <w:rPr>
          <w:rFonts w:ascii="Calibri" w:eastAsia="Calibri" w:hAnsi="Calibri" w:cs="Calibri"/>
        </w:rPr>
        <w:t xml:space="preserve">Recursos ambientales para la promoción de la salud. </w:t>
      </w:r>
    </w:p>
    <w:p w14:paraId="737F6B83" w14:textId="69717A5C" w:rsidR="003E4B4C" w:rsidRPr="00E562DE" w:rsidRDefault="003E4B4C" w:rsidP="00E562DE">
      <w:pPr>
        <w:jc w:val="both"/>
        <w:rPr>
          <w:rFonts w:ascii="Futura Medium" w:eastAsia="Calibri" w:hAnsi="Futura Medium" w:cs="Futura Medium"/>
        </w:rPr>
      </w:pPr>
      <w:r w:rsidRPr="005D4955">
        <w:rPr>
          <w:rFonts w:ascii="Futura Medium" w:eastAsia="Calibri" w:hAnsi="Futura Medium" w:cs="Futura Medium" w:hint="cs"/>
        </w:rPr>
        <w:t>Pistas polideportivas del centro, del poblado naval, pabellón cubierto del instituto Francisco Javier de Uriarte. Además de todo ello encontramos con un recurso natural que nos facilita el poder llevar una vida saludable: Un PINAR adjunto al colegio y EL MAR y su paseo marítimo con zonas deportivas al aire libr</w:t>
      </w:r>
      <w:r w:rsidR="00E562DE">
        <w:rPr>
          <w:rFonts w:ascii="Futura Medium" w:eastAsia="Calibri" w:hAnsi="Futura Medium" w:cs="Futura Medium"/>
        </w:rPr>
        <w:t>e</w:t>
      </w:r>
    </w:p>
    <w:p w14:paraId="7A4C672A" w14:textId="77777777" w:rsidR="003E4B4C" w:rsidRDefault="003E4B4C" w:rsidP="003E4B4C">
      <w:pPr>
        <w:pStyle w:val="Prrafodelista"/>
        <w:ind w:left="1080"/>
      </w:pPr>
    </w:p>
    <w:p w14:paraId="601EA9B8" w14:textId="3F1E69E1" w:rsidR="003E4B4C" w:rsidRPr="005D4955" w:rsidRDefault="003E4B4C" w:rsidP="003E4B4C">
      <w:pPr>
        <w:pStyle w:val="Prrafodelista"/>
        <w:shd w:val="clear" w:color="auto" w:fill="E1F3D6" w:themeFill="accent2" w:themeFillTint="33"/>
        <w:ind w:left="1080"/>
        <w:rPr>
          <w:b w:val="0"/>
          <w:bCs/>
        </w:rPr>
      </w:pPr>
      <w:r>
        <w:rPr>
          <w:bCs/>
        </w:rPr>
        <w:t>16.6.</w:t>
      </w:r>
      <w:r w:rsidRPr="005D4955">
        <w:rPr>
          <w:bCs/>
        </w:rPr>
        <w:t>3.OBJETIVOS GENERALES PARA LA PROMOCIÓN DE LA SALUD</w:t>
      </w:r>
    </w:p>
    <w:p w14:paraId="1361F49A" w14:textId="77777777" w:rsidR="003E4B4C" w:rsidRDefault="003E4B4C" w:rsidP="003E4B4C">
      <w:pPr>
        <w:pStyle w:val="Prrafodelista"/>
        <w:ind w:left="1080"/>
      </w:pPr>
    </w:p>
    <w:p w14:paraId="2FF17BFB" w14:textId="77777777" w:rsidR="003E4B4C" w:rsidRPr="005D4955" w:rsidRDefault="003E4B4C" w:rsidP="003E4B4C">
      <w:pPr>
        <w:shd w:val="clear" w:color="auto" w:fill="E7C7F1" w:themeFill="accent6" w:themeFillTint="33"/>
        <w:jc w:val="both"/>
        <w:rPr>
          <w:rFonts w:ascii="Futura Medium" w:eastAsia="Calibri" w:hAnsi="Futura Medium" w:cs="Futura Medium"/>
        </w:rPr>
      </w:pPr>
      <w:r w:rsidRPr="005D4955">
        <w:rPr>
          <w:rFonts w:ascii="Futura Medium" w:eastAsia="Calibri" w:hAnsi="Futura Medium" w:cs="Futura Medium" w:hint="cs"/>
        </w:rPr>
        <w:t xml:space="preserve">EJE VERTEBRADOR: </w:t>
      </w:r>
    </w:p>
    <w:p w14:paraId="5E2E2353"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Capacitar a los alumnos y alumnas en la toma de decisiones para que la elección más sencilla sea la más saludable, promover un cambio metodológico en el profesorado hacia metodologías activas basadas en la investigación acción participativa (IAP), así como, favorecer y fortalecer el vínculo con la Comunidad fomentando entornos más sostenibles y saludables. </w:t>
      </w:r>
    </w:p>
    <w:p w14:paraId="2B0E0A82" w14:textId="77777777" w:rsidR="003E4B4C" w:rsidRPr="005D4955" w:rsidRDefault="003E4B4C" w:rsidP="003E4B4C">
      <w:pPr>
        <w:jc w:val="both"/>
        <w:rPr>
          <w:rFonts w:ascii="Futura Medium" w:eastAsia="Calibri" w:hAnsi="Futura Medium" w:cs="Futura Medium"/>
        </w:rPr>
      </w:pPr>
    </w:p>
    <w:p w14:paraId="54B5F185" w14:textId="77777777" w:rsidR="003E4B4C" w:rsidRPr="005D4955" w:rsidRDefault="003E4B4C" w:rsidP="003E4B4C">
      <w:pPr>
        <w:shd w:val="clear" w:color="auto" w:fill="E7C7F1" w:themeFill="accent6" w:themeFillTint="33"/>
        <w:jc w:val="both"/>
        <w:rPr>
          <w:rFonts w:ascii="Futura Medium" w:eastAsia="Calibri" w:hAnsi="Futura Medium" w:cs="Futura Medium"/>
        </w:rPr>
      </w:pPr>
      <w:r w:rsidRPr="005D4955">
        <w:rPr>
          <w:rFonts w:ascii="Futura Medium" w:eastAsia="Calibri" w:hAnsi="Futura Medium" w:cs="Futura Medium" w:hint="cs"/>
        </w:rPr>
        <w:t xml:space="preserve">OBJETIVOS GENERALES: </w:t>
      </w:r>
    </w:p>
    <w:p w14:paraId="62FF626A" w14:textId="77777777" w:rsidR="003E4B4C" w:rsidRPr="005D4955" w:rsidRDefault="003E4B4C" w:rsidP="004413DC">
      <w:pPr>
        <w:numPr>
          <w:ilvl w:val="0"/>
          <w:numId w:val="84"/>
        </w:numPr>
        <w:jc w:val="both"/>
        <w:rPr>
          <w:rFonts w:ascii="Futura Medium" w:eastAsia="Calibri" w:hAnsi="Futura Medium" w:cs="Futura Medium"/>
        </w:rPr>
      </w:pPr>
      <w:r w:rsidRPr="005D4955">
        <w:rPr>
          <w:rFonts w:ascii="Futura Medium" w:eastAsia="Calibri" w:hAnsi="Futura Medium" w:cs="Futura Medium" w:hint="cs"/>
        </w:rPr>
        <w:t xml:space="preserve">Promover aptitudes que permitan tomar conciencia de las emociones propias y de los demás, así como aprender a regularlas, mediante estrategias que favorezcan el desarrollo personal y social. </w:t>
      </w:r>
    </w:p>
    <w:p w14:paraId="7A6F7A4F" w14:textId="77777777" w:rsidR="003E4B4C" w:rsidRPr="005D4955" w:rsidRDefault="003E4B4C" w:rsidP="004413DC">
      <w:pPr>
        <w:numPr>
          <w:ilvl w:val="0"/>
          <w:numId w:val="84"/>
        </w:numPr>
        <w:jc w:val="both"/>
        <w:rPr>
          <w:rFonts w:ascii="Futura Medium" w:eastAsia="Calibri" w:hAnsi="Futura Medium" w:cs="Futura Medium"/>
        </w:rPr>
      </w:pPr>
      <w:r w:rsidRPr="005D4955">
        <w:rPr>
          <w:rFonts w:ascii="Futura Medium" w:eastAsia="Calibri" w:hAnsi="Futura Medium" w:cs="Futura Medium" w:hint="cs"/>
        </w:rPr>
        <w:t xml:space="preserve">Desarrollar habilidades que potencien la autonomía emocional, una actitud positiva hacia uno mismo y hacia los demás, así como estrategias que permitan afrontar los retos de la vida de forma sana y equilibrada. </w:t>
      </w:r>
    </w:p>
    <w:p w14:paraId="21B427EE" w14:textId="77777777" w:rsidR="003E4B4C" w:rsidRPr="005D4955" w:rsidRDefault="003E4B4C" w:rsidP="004413DC">
      <w:pPr>
        <w:numPr>
          <w:ilvl w:val="0"/>
          <w:numId w:val="84"/>
        </w:numPr>
        <w:jc w:val="both"/>
        <w:rPr>
          <w:rFonts w:ascii="Futura Medium" w:eastAsia="Calibri" w:hAnsi="Futura Medium" w:cs="Futura Medium"/>
        </w:rPr>
      </w:pPr>
      <w:r w:rsidRPr="005D4955">
        <w:rPr>
          <w:rFonts w:ascii="Futura Medium" w:eastAsia="Calibri" w:hAnsi="Futura Medium" w:cs="Futura Medium" w:hint="cs"/>
        </w:rPr>
        <w:t xml:space="preserve">Sensibilizar sobre la importancia de realizar actividad física y llevar una alimentación variada y equilibrada basada en una dieta mediterránea, haciendo especial énfasis en el aumento del consumo de frutas y hortalizas y en la disminución del consumo de bebidas azucaradas. </w:t>
      </w:r>
    </w:p>
    <w:p w14:paraId="176C996C" w14:textId="77777777" w:rsidR="003E4B4C" w:rsidRPr="005D4955" w:rsidRDefault="003E4B4C" w:rsidP="004413DC">
      <w:pPr>
        <w:numPr>
          <w:ilvl w:val="0"/>
          <w:numId w:val="84"/>
        </w:numPr>
        <w:jc w:val="both"/>
        <w:rPr>
          <w:rFonts w:ascii="Futura Medium" w:eastAsia="Calibri" w:hAnsi="Futura Medium" w:cs="Futura Medium"/>
        </w:rPr>
      </w:pPr>
      <w:r w:rsidRPr="005D4955">
        <w:rPr>
          <w:rFonts w:ascii="Futura Medium" w:eastAsia="Calibri" w:hAnsi="Futura Medium" w:cs="Futura Medium" w:hint="cs"/>
        </w:rPr>
        <w:t xml:space="preserve">Hacer partícipes a las familias, fomentando su colaboración en la promoción de la salud y la prevención de adicciones. </w:t>
      </w:r>
    </w:p>
    <w:p w14:paraId="3C469468" w14:textId="77777777" w:rsidR="003E4B4C" w:rsidRDefault="003E4B4C" w:rsidP="003E4B4C">
      <w:pPr>
        <w:pStyle w:val="Prrafodelista"/>
        <w:ind w:left="1080"/>
      </w:pPr>
    </w:p>
    <w:p w14:paraId="7AB84141" w14:textId="77777777" w:rsidR="003E4B4C" w:rsidRDefault="003E4B4C" w:rsidP="003E4B4C">
      <w:pPr>
        <w:pStyle w:val="Prrafodelista"/>
        <w:ind w:left="1080"/>
      </w:pPr>
    </w:p>
    <w:p w14:paraId="09AC54E6" w14:textId="23830A6D" w:rsidR="003E4B4C" w:rsidRPr="005D4955" w:rsidRDefault="003E4B4C" w:rsidP="003E4B4C">
      <w:pPr>
        <w:pStyle w:val="Prrafodelista"/>
        <w:shd w:val="clear" w:color="auto" w:fill="E1F3D6" w:themeFill="accent2" w:themeFillTint="33"/>
        <w:ind w:left="1080"/>
        <w:rPr>
          <w:b w:val="0"/>
          <w:bCs/>
        </w:rPr>
      </w:pPr>
      <w:r>
        <w:rPr>
          <w:bCs/>
        </w:rPr>
        <w:t>16.6.</w:t>
      </w:r>
      <w:r w:rsidRPr="005D4955">
        <w:rPr>
          <w:bCs/>
        </w:rPr>
        <w:t>4.LÍNEAS DE INTERVENCIÓN QUE SE DESARROLLAN</w:t>
      </w:r>
    </w:p>
    <w:p w14:paraId="3341BFD1" w14:textId="77777777" w:rsidR="003E4B4C" w:rsidRDefault="003E4B4C" w:rsidP="003E4B4C">
      <w:pPr>
        <w:pStyle w:val="Prrafodelista"/>
        <w:ind w:left="1080"/>
      </w:pPr>
    </w:p>
    <w:p w14:paraId="7C687A9B"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Se plantean dos líneas de intervención: </w:t>
      </w:r>
    </w:p>
    <w:p w14:paraId="4F3489AA" w14:textId="77777777" w:rsidR="003E4B4C" w:rsidRPr="005D4955" w:rsidRDefault="003E4B4C" w:rsidP="004413DC">
      <w:pPr>
        <w:numPr>
          <w:ilvl w:val="0"/>
          <w:numId w:val="85"/>
        </w:numPr>
        <w:jc w:val="both"/>
        <w:rPr>
          <w:rFonts w:ascii="Futura Medium" w:eastAsia="Calibri" w:hAnsi="Futura Medium" w:cs="Futura Medium"/>
        </w:rPr>
      </w:pPr>
      <w:r w:rsidRPr="005D4955">
        <w:rPr>
          <w:rFonts w:ascii="Futura Medium" w:eastAsia="Calibri" w:hAnsi="Futura Medium" w:cs="Futura Medium" w:hint="cs"/>
        </w:rPr>
        <w:t xml:space="preserve">Educación Emocional. La educación emocional forma parte de las líneas de intervención del programa de promoción y educación para la salud en el aula “Creciendo en Salud” como aspecto básico y determinante. </w:t>
      </w:r>
    </w:p>
    <w:p w14:paraId="2D921441" w14:textId="77777777" w:rsidR="003E4B4C" w:rsidRPr="005D4955" w:rsidRDefault="003E4B4C" w:rsidP="004413DC">
      <w:pPr>
        <w:numPr>
          <w:ilvl w:val="0"/>
          <w:numId w:val="85"/>
        </w:numPr>
        <w:jc w:val="both"/>
        <w:rPr>
          <w:rFonts w:ascii="Futura Medium" w:eastAsia="Calibri" w:hAnsi="Futura Medium" w:cs="Futura Medium"/>
        </w:rPr>
      </w:pPr>
      <w:r w:rsidRPr="005D4955">
        <w:rPr>
          <w:rFonts w:ascii="Futura Medium" w:eastAsia="Calibri" w:hAnsi="Futura Medium" w:cs="Futura Medium" w:hint="cs"/>
        </w:rPr>
        <w:t xml:space="preserve">Estilos de vida saludable. Se considera importante trabajar los hábitos de vida saludable con el alumnado para: </w:t>
      </w:r>
    </w:p>
    <w:p w14:paraId="581FBEC1"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Conseguir que adquieran la información, la formación y los valores necesarios para vivir una vida saludable. </w:t>
      </w:r>
    </w:p>
    <w:p w14:paraId="54E5D458"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Hacer visible que las prácticas de vida saludable mejoran el rendimiento escolar. </w:t>
      </w:r>
    </w:p>
    <w:p w14:paraId="101012D5"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Facilitar las claves para una alimentación saludable y de calidad orientada a recuperar la dieta mediterránea. </w:t>
      </w:r>
    </w:p>
    <w:p w14:paraId="53AF2735"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Potenciar el ejercicio físico. </w:t>
      </w:r>
    </w:p>
    <w:p w14:paraId="017FEE14" w14:textId="77777777" w:rsidR="003E4B4C" w:rsidRPr="005D4955" w:rsidRDefault="003E4B4C" w:rsidP="004413DC">
      <w:pPr>
        <w:numPr>
          <w:ilvl w:val="1"/>
          <w:numId w:val="85"/>
        </w:numPr>
        <w:jc w:val="both"/>
        <w:rPr>
          <w:rFonts w:ascii="Futura Medium" w:eastAsia="Calibri" w:hAnsi="Futura Medium" w:cs="Futura Medium"/>
        </w:rPr>
      </w:pPr>
      <w:r w:rsidRPr="005D4955">
        <w:rPr>
          <w:rFonts w:ascii="Futura Medium" w:eastAsia="Calibri" w:hAnsi="Futura Medium" w:cs="Futura Medium" w:hint="cs"/>
        </w:rPr>
        <w:t xml:space="preserve">Combatir el sobrepeso y la obesidad infantil y prevenir enfermedades futuras. - Combatir la presión mediática y publicitaria con respecto al consumo de productos y alimentos poco saludables. </w:t>
      </w:r>
    </w:p>
    <w:p w14:paraId="78763B6A" w14:textId="3DB000A4" w:rsidR="003E4B4C" w:rsidRPr="002D1E71" w:rsidRDefault="003E4B4C" w:rsidP="002D1E71">
      <w:pPr>
        <w:numPr>
          <w:ilvl w:val="1"/>
          <w:numId w:val="85"/>
        </w:numPr>
        <w:jc w:val="both"/>
        <w:rPr>
          <w:rFonts w:ascii="Futura Medium" w:eastAsia="Calibri" w:hAnsi="Futura Medium" w:cs="Futura Medium"/>
        </w:rPr>
      </w:pPr>
      <w:r w:rsidRPr="005D4955">
        <w:rPr>
          <w:rFonts w:ascii="Futura Medium" w:eastAsia="Calibri" w:hAnsi="Futura Medium" w:cs="Futura Medium" w:hint="cs"/>
        </w:rPr>
        <w:t>Contrarrestar los malos hábitos que, por desinformación, se dan en muchas familias.</w:t>
      </w:r>
    </w:p>
    <w:p w14:paraId="6AD24FDF" w14:textId="77777777" w:rsidR="003E4B4C" w:rsidRPr="00D10E3D" w:rsidRDefault="003E4B4C" w:rsidP="003E4B4C">
      <w:pPr>
        <w:shd w:val="clear" w:color="auto" w:fill="E7C7F1" w:themeFill="accent6" w:themeFillTint="33"/>
        <w:ind w:firstLine="720"/>
        <w:jc w:val="both"/>
        <w:rPr>
          <w:rFonts w:ascii="Calibri" w:eastAsia="Calibri" w:hAnsi="Calibri" w:cs="Calibri"/>
          <w:b w:val="0"/>
        </w:rPr>
      </w:pPr>
      <w:r w:rsidRPr="00D10E3D">
        <w:rPr>
          <w:rFonts w:ascii="Calibri" w:eastAsia="Calibri" w:hAnsi="Calibri" w:cs="Calibri"/>
        </w:rPr>
        <w:t xml:space="preserve">BLOQUES TEMÁTICOS Y OBJETIVOS ESPECÍFICOS. </w:t>
      </w:r>
    </w:p>
    <w:p w14:paraId="214F1812" w14:textId="77777777" w:rsidR="003E4B4C" w:rsidRPr="005D4955" w:rsidRDefault="003E4B4C" w:rsidP="003E4B4C">
      <w:pPr>
        <w:shd w:val="clear" w:color="auto" w:fill="F2F2F2" w:themeFill="background1" w:themeFillShade="F2"/>
        <w:ind w:firstLine="720"/>
        <w:jc w:val="both"/>
        <w:rPr>
          <w:rFonts w:ascii="Futura Medium" w:eastAsia="Calibri" w:hAnsi="Futura Medium" w:cs="Futura Medium"/>
          <w:i/>
        </w:rPr>
      </w:pPr>
      <w:r w:rsidRPr="005D4955">
        <w:rPr>
          <w:rFonts w:ascii="Futura Medium" w:eastAsia="Calibri" w:hAnsi="Futura Medium" w:cs="Futura Medium" w:hint="cs"/>
          <w:i/>
        </w:rPr>
        <w:t xml:space="preserve">4.1. EDUCACIÓN EMOCIONAL. </w:t>
      </w:r>
    </w:p>
    <w:p w14:paraId="725B4054"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Se trabajarán los siguientes bloques temáticos: </w:t>
      </w:r>
    </w:p>
    <w:p w14:paraId="31BFD5E5" w14:textId="77777777" w:rsidR="003E4B4C" w:rsidRPr="005D4955" w:rsidRDefault="003E4B4C" w:rsidP="004413DC">
      <w:pPr>
        <w:numPr>
          <w:ilvl w:val="0"/>
          <w:numId w:val="87"/>
        </w:numPr>
        <w:jc w:val="both"/>
        <w:rPr>
          <w:rFonts w:ascii="Futura Medium" w:eastAsia="Calibri" w:hAnsi="Futura Medium" w:cs="Futura Medium"/>
        </w:rPr>
      </w:pPr>
      <w:r w:rsidRPr="005D4955">
        <w:rPr>
          <w:rFonts w:ascii="Futura Medium" w:eastAsia="Calibri" w:hAnsi="Futura Medium" w:cs="Futura Medium" w:hint="cs"/>
        </w:rPr>
        <w:t xml:space="preserve">Conciencia emocional. </w:t>
      </w:r>
    </w:p>
    <w:p w14:paraId="277D83F1" w14:textId="77777777" w:rsidR="003E4B4C" w:rsidRDefault="003E4B4C" w:rsidP="004413DC">
      <w:pPr>
        <w:numPr>
          <w:ilvl w:val="0"/>
          <w:numId w:val="87"/>
        </w:numPr>
        <w:jc w:val="both"/>
        <w:rPr>
          <w:rFonts w:ascii="Calibri" w:eastAsia="Calibri" w:hAnsi="Calibri" w:cs="Calibri"/>
        </w:rPr>
      </w:pPr>
      <w:r w:rsidRPr="005D4955">
        <w:rPr>
          <w:rFonts w:ascii="Futura Medium" w:eastAsia="Calibri" w:hAnsi="Futura Medium" w:cs="Futura Medium" w:hint="cs"/>
        </w:rPr>
        <w:t>Regulación emocional</w:t>
      </w:r>
      <w:r>
        <w:rPr>
          <w:rFonts w:ascii="Calibri" w:eastAsia="Calibri" w:hAnsi="Calibri" w:cs="Calibri"/>
        </w:rPr>
        <w:t xml:space="preserve">. </w:t>
      </w:r>
    </w:p>
    <w:p w14:paraId="153B6E8C" w14:textId="77777777" w:rsidR="003E4B4C" w:rsidRPr="005D4955" w:rsidRDefault="003E4B4C" w:rsidP="004413DC">
      <w:pPr>
        <w:numPr>
          <w:ilvl w:val="0"/>
          <w:numId w:val="87"/>
        </w:numPr>
        <w:jc w:val="both"/>
        <w:rPr>
          <w:rFonts w:ascii="Futura Medium" w:eastAsia="Calibri" w:hAnsi="Futura Medium" w:cs="Futura Medium"/>
        </w:rPr>
      </w:pPr>
      <w:r w:rsidRPr="005D4955">
        <w:rPr>
          <w:rFonts w:ascii="Futura Medium" w:eastAsia="Calibri" w:hAnsi="Futura Medium" w:cs="Futura Medium" w:hint="cs"/>
        </w:rPr>
        <w:t xml:space="preserve">Autonomía emocional. </w:t>
      </w:r>
    </w:p>
    <w:p w14:paraId="240CBAF7" w14:textId="77777777" w:rsidR="003E4B4C" w:rsidRPr="005D4955" w:rsidRDefault="003E4B4C" w:rsidP="004413DC">
      <w:pPr>
        <w:numPr>
          <w:ilvl w:val="0"/>
          <w:numId w:val="87"/>
        </w:numPr>
        <w:jc w:val="both"/>
        <w:rPr>
          <w:rFonts w:ascii="Futura Medium" w:eastAsia="Calibri" w:hAnsi="Futura Medium" w:cs="Futura Medium"/>
        </w:rPr>
      </w:pPr>
      <w:r w:rsidRPr="005D4955">
        <w:rPr>
          <w:rFonts w:ascii="Futura Medium" w:eastAsia="Calibri" w:hAnsi="Futura Medium" w:cs="Futura Medium" w:hint="cs"/>
        </w:rPr>
        <w:t xml:space="preserve">Competencia social. </w:t>
      </w:r>
    </w:p>
    <w:p w14:paraId="176D61DC" w14:textId="77777777" w:rsidR="003E4B4C" w:rsidRPr="005D4955" w:rsidRDefault="003E4B4C" w:rsidP="004413DC">
      <w:pPr>
        <w:numPr>
          <w:ilvl w:val="0"/>
          <w:numId w:val="87"/>
        </w:numPr>
        <w:jc w:val="both"/>
        <w:rPr>
          <w:rFonts w:ascii="Futura Medium" w:eastAsia="Calibri" w:hAnsi="Futura Medium" w:cs="Futura Medium"/>
        </w:rPr>
      </w:pPr>
      <w:r w:rsidRPr="005D4955">
        <w:rPr>
          <w:rFonts w:ascii="Futura Medium" w:eastAsia="Calibri" w:hAnsi="Futura Medium" w:cs="Futura Medium" w:hint="cs"/>
        </w:rPr>
        <w:t xml:space="preserve">Competencia para la vida y el bienestar. </w:t>
      </w:r>
    </w:p>
    <w:p w14:paraId="3C432459" w14:textId="725EA89B" w:rsidR="003E4B4C" w:rsidRPr="00CA55BC" w:rsidRDefault="003E4B4C" w:rsidP="003E4B4C">
      <w:pPr>
        <w:jc w:val="both"/>
        <w:rPr>
          <w:rFonts w:ascii="Futura Medium" w:eastAsia="Calibri" w:hAnsi="Futura Medium" w:cs="Futura Medium"/>
        </w:rPr>
      </w:pPr>
      <w:r w:rsidRPr="005D4955">
        <w:rPr>
          <w:rFonts w:ascii="Futura Medium" w:eastAsia="Calibri" w:hAnsi="Futura Medium" w:cs="Futura Medium" w:hint="cs"/>
        </w:rPr>
        <w:t xml:space="preserve">Estos bloques temáticos además de trabajarse transversalmente se trabajarán en sesiones mensuales con el alumnado destinatario del programa. Los contenidos que se trabajarán son: </w:t>
      </w:r>
    </w:p>
    <w:tbl>
      <w:tblPr>
        <w:tblW w:w="10357" w:type="dxa"/>
        <w:tblInd w:w="-7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3"/>
        <w:gridCol w:w="4820"/>
        <w:gridCol w:w="3694"/>
      </w:tblGrid>
      <w:tr w:rsidR="003E4B4C" w14:paraId="0E26A554" w14:textId="77777777" w:rsidTr="003E4B4C">
        <w:tc>
          <w:tcPr>
            <w:tcW w:w="1843" w:type="dxa"/>
            <w:shd w:val="clear" w:color="auto" w:fill="E1F3D6" w:themeFill="accent2" w:themeFillTint="33"/>
            <w:tcMar>
              <w:top w:w="100" w:type="dxa"/>
              <w:left w:w="100" w:type="dxa"/>
              <w:bottom w:w="100" w:type="dxa"/>
              <w:right w:w="100" w:type="dxa"/>
            </w:tcMar>
          </w:tcPr>
          <w:p w14:paraId="76D62E5D" w14:textId="77777777" w:rsidR="003E4B4C" w:rsidRPr="005D4955" w:rsidRDefault="003E4B4C" w:rsidP="00E57B55">
            <w:pPr>
              <w:widowControl w:val="0"/>
              <w:jc w:val="center"/>
              <w:rPr>
                <w:rFonts w:ascii="Calibri" w:eastAsia="Calibri" w:hAnsi="Calibri" w:cs="Calibri"/>
                <w:b w:val="0"/>
                <w:bCs/>
              </w:rPr>
            </w:pPr>
            <w:r w:rsidRPr="005D4955">
              <w:rPr>
                <w:rFonts w:ascii="Calibri" w:eastAsia="Calibri" w:hAnsi="Calibri" w:cs="Calibri"/>
                <w:bCs/>
              </w:rPr>
              <w:t>BLOQUE TEMÁTICO</w:t>
            </w:r>
          </w:p>
        </w:tc>
        <w:tc>
          <w:tcPr>
            <w:tcW w:w="4820" w:type="dxa"/>
            <w:shd w:val="clear" w:color="auto" w:fill="E1F3D6" w:themeFill="accent2" w:themeFillTint="33"/>
            <w:tcMar>
              <w:top w:w="100" w:type="dxa"/>
              <w:left w:w="100" w:type="dxa"/>
              <w:bottom w:w="100" w:type="dxa"/>
              <w:right w:w="100" w:type="dxa"/>
            </w:tcMar>
          </w:tcPr>
          <w:p w14:paraId="11BDA34B" w14:textId="77777777" w:rsidR="003E4B4C" w:rsidRPr="005D4955" w:rsidRDefault="003E4B4C" w:rsidP="00E57B55">
            <w:pPr>
              <w:widowControl w:val="0"/>
              <w:jc w:val="center"/>
              <w:rPr>
                <w:rFonts w:ascii="Calibri" w:eastAsia="Calibri" w:hAnsi="Calibri" w:cs="Calibri"/>
                <w:b w:val="0"/>
                <w:bCs/>
              </w:rPr>
            </w:pPr>
            <w:r w:rsidRPr="005D4955">
              <w:rPr>
                <w:rFonts w:ascii="Calibri" w:eastAsia="Calibri" w:hAnsi="Calibri" w:cs="Calibri"/>
                <w:bCs/>
              </w:rPr>
              <w:t>OBJETIVO</w:t>
            </w:r>
          </w:p>
        </w:tc>
        <w:tc>
          <w:tcPr>
            <w:tcW w:w="3694" w:type="dxa"/>
            <w:shd w:val="clear" w:color="auto" w:fill="E1F3D6" w:themeFill="accent2" w:themeFillTint="33"/>
            <w:tcMar>
              <w:top w:w="100" w:type="dxa"/>
              <w:left w:w="100" w:type="dxa"/>
              <w:bottom w:w="100" w:type="dxa"/>
              <w:right w:w="100" w:type="dxa"/>
            </w:tcMar>
          </w:tcPr>
          <w:p w14:paraId="332E3150" w14:textId="77777777" w:rsidR="003E4B4C" w:rsidRPr="005D4955" w:rsidRDefault="003E4B4C" w:rsidP="00E57B55">
            <w:pPr>
              <w:widowControl w:val="0"/>
              <w:jc w:val="center"/>
              <w:rPr>
                <w:rFonts w:ascii="Calibri" w:eastAsia="Calibri" w:hAnsi="Calibri" w:cs="Calibri"/>
                <w:b w:val="0"/>
                <w:bCs/>
              </w:rPr>
            </w:pPr>
            <w:r w:rsidRPr="005D4955">
              <w:rPr>
                <w:rFonts w:ascii="Calibri" w:eastAsia="Calibri" w:hAnsi="Calibri" w:cs="Calibri"/>
                <w:bCs/>
              </w:rPr>
              <w:t>CONTENIDO</w:t>
            </w:r>
          </w:p>
        </w:tc>
      </w:tr>
      <w:tr w:rsidR="003E4B4C" w:rsidRPr="00A6798F" w14:paraId="50220B5F" w14:textId="77777777" w:rsidTr="003E4B4C">
        <w:tc>
          <w:tcPr>
            <w:tcW w:w="1843" w:type="dxa"/>
            <w:shd w:val="clear" w:color="auto" w:fill="auto"/>
            <w:tcMar>
              <w:top w:w="100" w:type="dxa"/>
              <w:left w:w="100" w:type="dxa"/>
              <w:bottom w:w="100" w:type="dxa"/>
              <w:right w:w="100" w:type="dxa"/>
            </w:tcMar>
          </w:tcPr>
          <w:p w14:paraId="7BA14421"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Conciencia emocional</w:t>
            </w:r>
          </w:p>
        </w:tc>
        <w:tc>
          <w:tcPr>
            <w:tcW w:w="4820" w:type="dxa"/>
            <w:shd w:val="clear" w:color="auto" w:fill="auto"/>
            <w:tcMar>
              <w:top w:w="100" w:type="dxa"/>
              <w:left w:w="100" w:type="dxa"/>
              <w:bottom w:w="100" w:type="dxa"/>
              <w:right w:w="100" w:type="dxa"/>
            </w:tcMar>
          </w:tcPr>
          <w:p w14:paraId="74BFA42A"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Conciencia emocional Identificar diferentes tipos de emociones, en sí mismos y en los demás, así como el significado que tienen a través dela autoobservación y la observación de las personas que tienen a su alrededor. </w:t>
            </w:r>
          </w:p>
        </w:tc>
        <w:tc>
          <w:tcPr>
            <w:tcW w:w="3694" w:type="dxa"/>
            <w:shd w:val="clear" w:color="auto" w:fill="auto"/>
            <w:tcMar>
              <w:top w:w="100" w:type="dxa"/>
              <w:left w:w="100" w:type="dxa"/>
              <w:bottom w:w="100" w:type="dxa"/>
              <w:right w:w="100" w:type="dxa"/>
            </w:tcMar>
          </w:tcPr>
          <w:p w14:paraId="7709DAF6"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Conocimiento de las propias emociones Vocabulario emocional Conocimiento de las emociones de los demás.</w:t>
            </w:r>
          </w:p>
        </w:tc>
      </w:tr>
      <w:tr w:rsidR="003E4B4C" w:rsidRPr="00A6798F" w14:paraId="3BC3F66F" w14:textId="77777777" w:rsidTr="003E4B4C">
        <w:tc>
          <w:tcPr>
            <w:tcW w:w="1843" w:type="dxa"/>
            <w:shd w:val="clear" w:color="auto" w:fill="auto"/>
            <w:tcMar>
              <w:top w:w="100" w:type="dxa"/>
              <w:left w:w="100" w:type="dxa"/>
              <w:bottom w:w="100" w:type="dxa"/>
              <w:right w:w="100" w:type="dxa"/>
            </w:tcMar>
          </w:tcPr>
          <w:p w14:paraId="451B2D07"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Regulación emocional</w:t>
            </w:r>
          </w:p>
        </w:tc>
        <w:tc>
          <w:tcPr>
            <w:tcW w:w="4820" w:type="dxa"/>
            <w:shd w:val="clear" w:color="auto" w:fill="auto"/>
            <w:tcMar>
              <w:top w:w="100" w:type="dxa"/>
              <w:left w:w="100" w:type="dxa"/>
              <w:bottom w:w="100" w:type="dxa"/>
              <w:right w:w="100" w:type="dxa"/>
            </w:tcMar>
          </w:tcPr>
          <w:p w14:paraId="3E9B4680"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Responder de forma apropiada a las emociones que experimentamos utilizando técnicas como el diálogo interno, la meditación, la introspección, la relajación, entre otras. </w:t>
            </w:r>
          </w:p>
        </w:tc>
        <w:tc>
          <w:tcPr>
            <w:tcW w:w="3694" w:type="dxa"/>
            <w:shd w:val="clear" w:color="auto" w:fill="auto"/>
            <w:tcMar>
              <w:top w:w="100" w:type="dxa"/>
              <w:left w:w="100" w:type="dxa"/>
              <w:bottom w:w="100" w:type="dxa"/>
              <w:right w:w="100" w:type="dxa"/>
            </w:tcMar>
          </w:tcPr>
          <w:p w14:paraId="65EC77FC"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Expresión de emociones Regulación de emociones y sentimientos Autogeneración de emociones positivas</w:t>
            </w:r>
          </w:p>
        </w:tc>
      </w:tr>
      <w:tr w:rsidR="003E4B4C" w:rsidRPr="00A6798F" w14:paraId="1F192791" w14:textId="77777777" w:rsidTr="003E4B4C">
        <w:tc>
          <w:tcPr>
            <w:tcW w:w="1843" w:type="dxa"/>
            <w:shd w:val="clear" w:color="auto" w:fill="auto"/>
            <w:tcMar>
              <w:top w:w="100" w:type="dxa"/>
              <w:left w:w="100" w:type="dxa"/>
              <w:bottom w:w="100" w:type="dxa"/>
              <w:right w:w="100" w:type="dxa"/>
            </w:tcMar>
          </w:tcPr>
          <w:p w14:paraId="67D1CBC6"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Autonomía emocional</w:t>
            </w:r>
          </w:p>
        </w:tc>
        <w:tc>
          <w:tcPr>
            <w:tcW w:w="4820" w:type="dxa"/>
            <w:shd w:val="clear" w:color="auto" w:fill="auto"/>
            <w:tcMar>
              <w:top w:w="100" w:type="dxa"/>
              <w:left w:w="100" w:type="dxa"/>
              <w:bottom w:w="100" w:type="dxa"/>
              <w:right w:w="100" w:type="dxa"/>
            </w:tcMar>
          </w:tcPr>
          <w:p w14:paraId="768367C2"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Alcanzar y mantener un equilibrio entre la dependencia emocional y la desvinculación. </w:t>
            </w:r>
          </w:p>
        </w:tc>
        <w:tc>
          <w:tcPr>
            <w:tcW w:w="3694" w:type="dxa"/>
            <w:shd w:val="clear" w:color="auto" w:fill="auto"/>
            <w:tcMar>
              <w:top w:w="100" w:type="dxa"/>
              <w:left w:w="100" w:type="dxa"/>
              <w:bottom w:w="100" w:type="dxa"/>
              <w:right w:w="100" w:type="dxa"/>
            </w:tcMar>
          </w:tcPr>
          <w:p w14:paraId="2A306ED8"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Autoestima positiva. Automotivación Autoeficacia personal Responsabilidad</w:t>
            </w:r>
          </w:p>
        </w:tc>
      </w:tr>
      <w:tr w:rsidR="003E4B4C" w:rsidRPr="00A6798F" w14:paraId="2A592EFC" w14:textId="77777777" w:rsidTr="003E4B4C">
        <w:tc>
          <w:tcPr>
            <w:tcW w:w="1843" w:type="dxa"/>
            <w:shd w:val="clear" w:color="auto" w:fill="auto"/>
            <w:tcMar>
              <w:top w:w="100" w:type="dxa"/>
              <w:left w:w="100" w:type="dxa"/>
              <w:bottom w:w="100" w:type="dxa"/>
              <w:right w:w="100" w:type="dxa"/>
            </w:tcMar>
          </w:tcPr>
          <w:p w14:paraId="230FAA03"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Competencia social</w:t>
            </w:r>
          </w:p>
        </w:tc>
        <w:tc>
          <w:tcPr>
            <w:tcW w:w="4820" w:type="dxa"/>
            <w:shd w:val="clear" w:color="auto" w:fill="auto"/>
            <w:tcMar>
              <w:top w:w="100" w:type="dxa"/>
              <w:left w:w="100" w:type="dxa"/>
              <w:bottom w:w="100" w:type="dxa"/>
              <w:right w:w="100" w:type="dxa"/>
            </w:tcMar>
          </w:tcPr>
          <w:p w14:paraId="2AFA01BE"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Facilitar las relaciones interpersonales, fomentar actitudes y conductas prosociales y crear un clima de convivencia agradable entre todos. </w:t>
            </w:r>
          </w:p>
        </w:tc>
        <w:tc>
          <w:tcPr>
            <w:tcW w:w="3694" w:type="dxa"/>
            <w:shd w:val="clear" w:color="auto" w:fill="auto"/>
            <w:tcMar>
              <w:top w:w="100" w:type="dxa"/>
              <w:left w:w="100" w:type="dxa"/>
              <w:bottom w:w="100" w:type="dxa"/>
              <w:right w:w="100" w:type="dxa"/>
            </w:tcMar>
          </w:tcPr>
          <w:p w14:paraId="5421A8E5"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Habilidades sociales básicas Respeto por los demás Comunicación receptiva Comunicación expresiva Compartir emociones Comportamiento prosocial y cooperativo. Asertividad Prevención y solución de conflictos. Gestión de emociones colectivas en contextos sociales. </w:t>
            </w:r>
          </w:p>
        </w:tc>
      </w:tr>
      <w:tr w:rsidR="003E4B4C" w:rsidRPr="00A6798F" w14:paraId="55C1C24D" w14:textId="77777777" w:rsidTr="003E4B4C">
        <w:tc>
          <w:tcPr>
            <w:tcW w:w="1843" w:type="dxa"/>
            <w:shd w:val="clear" w:color="auto" w:fill="auto"/>
            <w:tcMar>
              <w:top w:w="100" w:type="dxa"/>
              <w:left w:w="100" w:type="dxa"/>
              <w:bottom w:w="100" w:type="dxa"/>
              <w:right w:w="100" w:type="dxa"/>
            </w:tcMar>
          </w:tcPr>
          <w:p w14:paraId="3A6C5290"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Competencias para la vida y el bienestar</w:t>
            </w:r>
          </w:p>
        </w:tc>
        <w:tc>
          <w:tcPr>
            <w:tcW w:w="4820" w:type="dxa"/>
            <w:shd w:val="clear" w:color="auto" w:fill="auto"/>
            <w:tcMar>
              <w:top w:w="100" w:type="dxa"/>
              <w:left w:w="100" w:type="dxa"/>
              <w:bottom w:w="100" w:type="dxa"/>
              <w:right w:w="100" w:type="dxa"/>
            </w:tcMar>
          </w:tcPr>
          <w:p w14:paraId="68A8300F"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Desarrollar en el alumnado habilidades, actitudes y valores para organizar su vida de forma sana y equilibrada, propiciando experiencias de bienestar personal y social. </w:t>
            </w:r>
          </w:p>
        </w:tc>
        <w:tc>
          <w:tcPr>
            <w:tcW w:w="3694" w:type="dxa"/>
            <w:shd w:val="clear" w:color="auto" w:fill="auto"/>
            <w:tcMar>
              <w:top w:w="100" w:type="dxa"/>
              <w:left w:w="100" w:type="dxa"/>
              <w:bottom w:w="100" w:type="dxa"/>
              <w:right w:w="100" w:type="dxa"/>
            </w:tcMar>
          </w:tcPr>
          <w:p w14:paraId="17488FCF" w14:textId="77777777" w:rsidR="003E4B4C" w:rsidRPr="005D4955" w:rsidRDefault="003E4B4C" w:rsidP="00E57B55">
            <w:pPr>
              <w:widowControl w:val="0"/>
              <w:rPr>
                <w:rFonts w:ascii="Futura Medium" w:eastAsia="Calibri" w:hAnsi="Futura Medium" w:cs="Futura Medium"/>
                <w:szCs w:val="20"/>
              </w:rPr>
            </w:pPr>
            <w:r w:rsidRPr="005D4955">
              <w:rPr>
                <w:rFonts w:ascii="Futura Medium" w:eastAsia="Calibri" w:hAnsi="Futura Medium" w:cs="Futura Medium" w:hint="cs"/>
                <w:szCs w:val="20"/>
              </w:rPr>
              <w:t xml:space="preserve">Fijación de objetivos adaptativos. Toma de decisiones responsables Búsqueda de apoyos y recursos disponibles Ciudadanía activa Bienestar subjetivo Generación de experiencias óptimas de la vida. </w:t>
            </w:r>
          </w:p>
        </w:tc>
      </w:tr>
    </w:tbl>
    <w:p w14:paraId="0547F678" w14:textId="77777777" w:rsidR="003E4B4C" w:rsidRPr="00D10E3D" w:rsidRDefault="003E4B4C" w:rsidP="003E4B4C">
      <w:pPr>
        <w:jc w:val="both"/>
        <w:rPr>
          <w:rFonts w:ascii="Calibri" w:eastAsia="Calibri" w:hAnsi="Calibri" w:cs="Calibri"/>
        </w:rPr>
      </w:pPr>
    </w:p>
    <w:p w14:paraId="34C6FBB0" w14:textId="77777777" w:rsidR="003E4B4C" w:rsidRPr="00F86984" w:rsidRDefault="003E4B4C" w:rsidP="003E4B4C">
      <w:pPr>
        <w:shd w:val="clear" w:color="auto" w:fill="F2F2F2" w:themeFill="background1" w:themeFillShade="F2"/>
        <w:ind w:firstLine="720"/>
        <w:jc w:val="both"/>
        <w:rPr>
          <w:rFonts w:ascii="Futura Medium" w:eastAsia="Calibri" w:hAnsi="Futura Medium" w:cs="Futura Medium"/>
          <w:b w:val="0"/>
          <w:bCs/>
          <w:i/>
        </w:rPr>
      </w:pPr>
      <w:r w:rsidRPr="00F86984">
        <w:rPr>
          <w:rFonts w:ascii="Futura Medium" w:eastAsia="Calibri" w:hAnsi="Futura Medium" w:cs="Futura Medium" w:hint="cs"/>
          <w:bCs/>
          <w:i/>
        </w:rPr>
        <w:t>4.2. ESTILOS DE VIDA SALUDABLE.</w:t>
      </w:r>
    </w:p>
    <w:p w14:paraId="50B25B37" w14:textId="77777777" w:rsidR="003E4B4C" w:rsidRPr="00D10E3D" w:rsidRDefault="003E4B4C" w:rsidP="003E4B4C">
      <w:pPr>
        <w:jc w:val="both"/>
        <w:rPr>
          <w:rFonts w:ascii="Calibri" w:eastAsia="Calibri" w:hAnsi="Calibri" w:cs="Calibri"/>
        </w:rPr>
      </w:pPr>
    </w:p>
    <w:p w14:paraId="6562235F" w14:textId="77777777" w:rsidR="003E4B4C" w:rsidRPr="00D10E3D" w:rsidRDefault="003E4B4C" w:rsidP="003E4B4C">
      <w:pPr>
        <w:jc w:val="both"/>
        <w:rPr>
          <w:rFonts w:ascii="Calibri" w:eastAsia="Calibri" w:hAnsi="Calibri" w:cs="Calibri"/>
        </w:rPr>
      </w:pPr>
      <w:r w:rsidRPr="00D10E3D">
        <w:rPr>
          <w:rFonts w:ascii="Calibri" w:eastAsia="Calibri" w:hAnsi="Calibri" w:cs="Calibri"/>
        </w:rPr>
        <w:t xml:space="preserve">Desde la línea de intervención de Estilos de Vida Saludable se trabajarán los siguientes bloques temáticos: </w:t>
      </w:r>
    </w:p>
    <w:p w14:paraId="00F3DDEA" w14:textId="77777777" w:rsidR="003E4B4C" w:rsidRDefault="003E4B4C" w:rsidP="004413DC">
      <w:pPr>
        <w:numPr>
          <w:ilvl w:val="0"/>
          <w:numId w:val="86"/>
        </w:numPr>
        <w:jc w:val="both"/>
        <w:rPr>
          <w:rFonts w:ascii="Calibri" w:eastAsia="Calibri" w:hAnsi="Calibri" w:cs="Calibri"/>
        </w:rPr>
      </w:pPr>
      <w:r>
        <w:rPr>
          <w:rFonts w:ascii="Calibri" w:eastAsia="Calibri" w:hAnsi="Calibri" w:cs="Calibri"/>
        </w:rPr>
        <w:t xml:space="preserve">Actividad física. </w:t>
      </w:r>
    </w:p>
    <w:p w14:paraId="26950ACA" w14:textId="77777777" w:rsidR="003E4B4C" w:rsidRDefault="003E4B4C" w:rsidP="004413DC">
      <w:pPr>
        <w:numPr>
          <w:ilvl w:val="0"/>
          <w:numId w:val="86"/>
        </w:numPr>
        <w:jc w:val="both"/>
        <w:rPr>
          <w:rFonts w:ascii="Calibri" w:eastAsia="Calibri" w:hAnsi="Calibri" w:cs="Calibri"/>
        </w:rPr>
      </w:pPr>
      <w:r>
        <w:rPr>
          <w:rFonts w:ascii="Calibri" w:eastAsia="Calibri" w:hAnsi="Calibri" w:cs="Calibri"/>
        </w:rPr>
        <w:t>Alimentación saludable</w:t>
      </w:r>
      <w:r>
        <w:rPr>
          <w:rFonts w:ascii="Calibri" w:eastAsia="Calibri" w:hAnsi="Calibri" w:cs="Calibri"/>
          <w:i/>
        </w:rPr>
        <w:t xml:space="preserve">. </w:t>
      </w:r>
    </w:p>
    <w:p w14:paraId="3ECBA460" w14:textId="77777777" w:rsidR="003E4B4C" w:rsidRDefault="003E4B4C" w:rsidP="003E4B4C">
      <w:pPr>
        <w:jc w:val="both"/>
        <w:rPr>
          <w:rFonts w:ascii="Calibri" w:eastAsia="Calibri" w:hAnsi="Calibri" w:cs="Calibri"/>
        </w:rPr>
      </w:pPr>
    </w:p>
    <w:p w14:paraId="256DD6AC" w14:textId="77777777" w:rsidR="003E4B4C" w:rsidRDefault="003E4B4C" w:rsidP="003E4B4C">
      <w:pPr>
        <w:ind w:firstLine="720"/>
        <w:jc w:val="both"/>
        <w:rPr>
          <w:rFonts w:ascii="Calibri" w:eastAsia="Calibri" w:hAnsi="Calibri" w:cs="Calibri"/>
        </w:rPr>
      </w:pPr>
      <w:r>
        <w:rPr>
          <w:rFonts w:ascii="Calibri" w:eastAsia="Calibri" w:hAnsi="Calibri" w:cs="Calibri"/>
        </w:rPr>
        <w:t xml:space="preserve">4.2.A. Actividad física. </w:t>
      </w:r>
    </w:p>
    <w:p w14:paraId="01D153EA" w14:textId="77777777" w:rsidR="003E4B4C" w:rsidRDefault="003E4B4C" w:rsidP="004413DC">
      <w:pPr>
        <w:numPr>
          <w:ilvl w:val="0"/>
          <w:numId w:val="88"/>
        </w:numPr>
        <w:jc w:val="both"/>
        <w:rPr>
          <w:rFonts w:ascii="Calibri" w:eastAsia="Calibri" w:hAnsi="Calibri" w:cs="Calibri"/>
          <w:b w:val="0"/>
        </w:rPr>
      </w:pPr>
      <w:r>
        <w:rPr>
          <w:rFonts w:ascii="Calibri" w:eastAsia="Calibri" w:hAnsi="Calibri" w:cs="Calibri"/>
        </w:rPr>
        <w:t xml:space="preserve">Objetivos generales: </w:t>
      </w:r>
    </w:p>
    <w:p w14:paraId="568CD9CD" w14:textId="77777777" w:rsidR="003E4B4C" w:rsidRPr="00D10E3D" w:rsidRDefault="003E4B4C" w:rsidP="003E4B4C">
      <w:pPr>
        <w:ind w:firstLine="720"/>
        <w:jc w:val="both"/>
        <w:rPr>
          <w:rFonts w:ascii="Calibri" w:eastAsia="Calibri" w:hAnsi="Calibri" w:cs="Calibri"/>
        </w:rPr>
      </w:pPr>
      <w:r w:rsidRPr="00D10E3D">
        <w:rPr>
          <w:rFonts w:ascii="Calibri" w:eastAsia="Calibri" w:hAnsi="Calibri" w:cs="Calibri"/>
        </w:rPr>
        <w:t xml:space="preserve">OAF1. Promover la incorporación en los estilos de vida del alumnado de la actividad física cotidiana, ya sea lúdica o pautada. </w:t>
      </w:r>
    </w:p>
    <w:p w14:paraId="748C643D" w14:textId="77777777" w:rsidR="003E4B4C" w:rsidRPr="00D10E3D" w:rsidRDefault="003E4B4C" w:rsidP="003E4B4C">
      <w:pPr>
        <w:ind w:firstLine="720"/>
        <w:jc w:val="both"/>
        <w:rPr>
          <w:rFonts w:ascii="Calibri" w:eastAsia="Calibri" w:hAnsi="Calibri" w:cs="Calibri"/>
        </w:rPr>
      </w:pPr>
      <w:r w:rsidRPr="00D10E3D">
        <w:rPr>
          <w:rFonts w:ascii="Calibri" w:eastAsia="Calibri" w:hAnsi="Calibri" w:cs="Calibri"/>
        </w:rPr>
        <w:t xml:space="preserve">OAF2. Incrementar la actividad física dentro y fuera de la escuela en el tiempo libre del alumnado. </w:t>
      </w:r>
    </w:p>
    <w:p w14:paraId="48EE760A" w14:textId="77777777" w:rsidR="003E4B4C" w:rsidRPr="00D10E3D" w:rsidRDefault="003E4B4C" w:rsidP="003E4B4C">
      <w:pPr>
        <w:jc w:val="both"/>
        <w:rPr>
          <w:rFonts w:ascii="Calibri" w:eastAsia="Calibri" w:hAnsi="Calibri" w:cs="Calibri"/>
        </w:rPr>
      </w:pPr>
    </w:p>
    <w:tbl>
      <w:tblPr>
        <w:tblW w:w="10499"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8"/>
        <w:gridCol w:w="2268"/>
        <w:gridCol w:w="2843"/>
        <w:gridCol w:w="2410"/>
      </w:tblGrid>
      <w:tr w:rsidR="003E4B4C" w:rsidRPr="00A6798F" w14:paraId="421DA900" w14:textId="77777777" w:rsidTr="00E57B55">
        <w:trPr>
          <w:trHeight w:val="440"/>
        </w:trPr>
        <w:tc>
          <w:tcPr>
            <w:tcW w:w="10499" w:type="dxa"/>
            <w:gridSpan w:val="4"/>
            <w:shd w:val="clear" w:color="auto" w:fill="FFEDD7" w:themeFill="accent4" w:themeFillTint="33"/>
            <w:tcMar>
              <w:top w:w="100" w:type="dxa"/>
              <w:left w:w="100" w:type="dxa"/>
              <w:bottom w:w="100" w:type="dxa"/>
              <w:right w:w="100" w:type="dxa"/>
            </w:tcMar>
          </w:tcPr>
          <w:p w14:paraId="7F333D76" w14:textId="77777777" w:rsidR="003E4B4C" w:rsidRPr="00D10E3D" w:rsidRDefault="003E4B4C" w:rsidP="00E57B55">
            <w:pPr>
              <w:jc w:val="center"/>
              <w:rPr>
                <w:rFonts w:ascii="Calibri" w:eastAsia="Calibri" w:hAnsi="Calibri" w:cs="Calibri"/>
                <w:b w:val="0"/>
              </w:rPr>
            </w:pPr>
            <w:r w:rsidRPr="00D10E3D">
              <w:rPr>
                <w:rFonts w:ascii="Calibri" w:eastAsia="Calibri" w:hAnsi="Calibri" w:cs="Calibri"/>
              </w:rPr>
              <w:t>Objetivo específico y sus líneas de actuación en los distintos ámbitos educativos</w:t>
            </w:r>
          </w:p>
          <w:p w14:paraId="6BC9E448" w14:textId="77777777" w:rsidR="003E4B4C" w:rsidRPr="00D10E3D" w:rsidRDefault="003E4B4C" w:rsidP="00E57B55">
            <w:pPr>
              <w:jc w:val="center"/>
              <w:rPr>
                <w:rFonts w:ascii="Calibri" w:eastAsia="Calibri" w:hAnsi="Calibri" w:cs="Calibri"/>
              </w:rPr>
            </w:pPr>
            <w:r w:rsidRPr="00D10E3D">
              <w:rPr>
                <w:rFonts w:ascii="Calibri" w:eastAsia="Calibri" w:hAnsi="Calibri" w:cs="Calibri"/>
              </w:rPr>
              <w:t xml:space="preserve">Impulsar la participación del alumnado en actividades físicas motivadoras que faciliten el desarrollo de los conocimientos. Actitudes, habilidades motoras y conductuales y la confianza necesaria para adoptar y mantener un estilo de vida físicamente activo. </w:t>
            </w:r>
          </w:p>
          <w:p w14:paraId="3B478748" w14:textId="77777777" w:rsidR="003E4B4C" w:rsidRPr="00D10E3D" w:rsidRDefault="003E4B4C" w:rsidP="00E57B55">
            <w:pPr>
              <w:widowControl w:val="0"/>
              <w:shd w:val="clear" w:color="auto" w:fill="FFEDD7" w:themeFill="accent4" w:themeFillTint="33"/>
              <w:jc w:val="center"/>
              <w:rPr>
                <w:rFonts w:ascii="Calibri" w:eastAsia="Calibri" w:hAnsi="Calibri" w:cs="Calibri"/>
              </w:rPr>
            </w:pPr>
          </w:p>
        </w:tc>
      </w:tr>
      <w:tr w:rsidR="003E4B4C" w14:paraId="6FB752A3" w14:textId="77777777" w:rsidTr="00B75000">
        <w:tc>
          <w:tcPr>
            <w:tcW w:w="2978" w:type="dxa"/>
            <w:shd w:val="clear" w:color="auto" w:fill="F2F2F2" w:themeFill="background1" w:themeFillShade="F2"/>
            <w:tcMar>
              <w:top w:w="100" w:type="dxa"/>
              <w:left w:w="100" w:type="dxa"/>
              <w:bottom w:w="100" w:type="dxa"/>
              <w:right w:w="100" w:type="dxa"/>
            </w:tcMar>
          </w:tcPr>
          <w:p w14:paraId="06E948A9" w14:textId="77777777" w:rsidR="003E4B4C" w:rsidRPr="00F86984" w:rsidRDefault="003E4B4C" w:rsidP="00E57B55">
            <w:pPr>
              <w:widowControl w:val="0"/>
              <w:jc w:val="center"/>
              <w:rPr>
                <w:rFonts w:eastAsia="Calibri" w:cs="Calibri"/>
                <w:b w:val="0"/>
                <w:bCs/>
              </w:rPr>
            </w:pPr>
            <w:r w:rsidRPr="00F86984">
              <w:rPr>
                <w:rFonts w:eastAsia="Calibri" w:cs="Calibri"/>
                <w:bCs/>
              </w:rPr>
              <w:t>CENTRO</w:t>
            </w:r>
          </w:p>
        </w:tc>
        <w:tc>
          <w:tcPr>
            <w:tcW w:w="2268" w:type="dxa"/>
            <w:shd w:val="clear" w:color="auto" w:fill="F2F2F2" w:themeFill="background1" w:themeFillShade="F2"/>
            <w:tcMar>
              <w:top w:w="100" w:type="dxa"/>
              <w:left w:w="100" w:type="dxa"/>
              <w:bottom w:w="100" w:type="dxa"/>
              <w:right w:w="100" w:type="dxa"/>
            </w:tcMar>
          </w:tcPr>
          <w:p w14:paraId="3E951ED6" w14:textId="77777777" w:rsidR="003E4B4C" w:rsidRPr="00F86984" w:rsidRDefault="003E4B4C" w:rsidP="00E57B55">
            <w:pPr>
              <w:widowControl w:val="0"/>
              <w:jc w:val="center"/>
              <w:rPr>
                <w:rFonts w:eastAsia="Calibri" w:cs="Calibri"/>
                <w:b w:val="0"/>
                <w:bCs/>
              </w:rPr>
            </w:pPr>
            <w:r w:rsidRPr="00F86984">
              <w:rPr>
                <w:rFonts w:eastAsia="Calibri" w:cs="Calibri"/>
                <w:bCs/>
              </w:rPr>
              <w:t>AULA</w:t>
            </w:r>
          </w:p>
        </w:tc>
        <w:tc>
          <w:tcPr>
            <w:tcW w:w="2843" w:type="dxa"/>
            <w:shd w:val="clear" w:color="auto" w:fill="F2F2F2" w:themeFill="background1" w:themeFillShade="F2"/>
            <w:tcMar>
              <w:top w:w="100" w:type="dxa"/>
              <w:left w:w="100" w:type="dxa"/>
              <w:bottom w:w="100" w:type="dxa"/>
              <w:right w:w="100" w:type="dxa"/>
            </w:tcMar>
          </w:tcPr>
          <w:p w14:paraId="79CCCE5B" w14:textId="77777777" w:rsidR="003E4B4C" w:rsidRPr="00F86984" w:rsidRDefault="003E4B4C" w:rsidP="00E57B55">
            <w:pPr>
              <w:widowControl w:val="0"/>
              <w:jc w:val="center"/>
              <w:rPr>
                <w:rFonts w:eastAsia="Calibri" w:cs="Calibri"/>
                <w:b w:val="0"/>
                <w:bCs/>
              </w:rPr>
            </w:pPr>
            <w:r w:rsidRPr="00F86984">
              <w:rPr>
                <w:rFonts w:eastAsia="Calibri" w:cs="Calibri"/>
                <w:bCs/>
              </w:rPr>
              <w:t>ENTORNO FAMILIAR</w:t>
            </w:r>
          </w:p>
        </w:tc>
        <w:tc>
          <w:tcPr>
            <w:tcW w:w="2410" w:type="dxa"/>
            <w:shd w:val="clear" w:color="auto" w:fill="F2F2F2" w:themeFill="background1" w:themeFillShade="F2"/>
            <w:tcMar>
              <w:top w:w="100" w:type="dxa"/>
              <w:left w:w="100" w:type="dxa"/>
              <w:bottom w:w="100" w:type="dxa"/>
              <w:right w:w="100" w:type="dxa"/>
            </w:tcMar>
          </w:tcPr>
          <w:p w14:paraId="4115785D" w14:textId="77777777" w:rsidR="003E4B4C" w:rsidRPr="00F86984" w:rsidRDefault="003E4B4C" w:rsidP="00E57B55">
            <w:pPr>
              <w:widowControl w:val="0"/>
              <w:jc w:val="center"/>
              <w:rPr>
                <w:rFonts w:eastAsia="Calibri" w:cs="Calibri"/>
                <w:b w:val="0"/>
                <w:bCs/>
                <w:szCs w:val="20"/>
              </w:rPr>
            </w:pPr>
            <w:r w:rsidRPr="00F86984">
              <w:rPr>
                <w:rFonts w:eastAsia="Calibri" w:cs="Calibri"/>
                <w:bCs/>
                <w:szCs w:val="20"/>
              </w:rPr>
              <w:t>RECURSOS EXTERNOS</w:t>
            </w:r>
          </w:p>
        </w:tc>
      </w:tr>
      <w:tr w:rsidR="003E4B4C" w:rsidRPr="00A6798F" w14:paraId="6747313F" w14:textId="77777777" w:rsidTr="00B75000">
        <w:tc>
          <w:tcPr>
            <w:tcW w:w="2978" w:type="dxa"/>
            <w:shd w:val="clear" w:color="auto" w:fill="auto"/>
            <w:tcMar>
              <w:top w:w="100" w:type="dxa"/>
              <w:left w:w="100" w:type="dxa"/>
              <w:bottom w:w="100" w:type="dxa"/>
              <w:right w:w="100" w:type="dxa"/>
            </w:tcMar>
          </w:tcPr>
          <w:p w14:paraId="66EA22A9" w14:textId="77777777" w:rsidR="003E4B4C" w:rsidRPr="00F86984" w:rsidRDefault="003E4B4C" w:rsidP="00E57B55">
            <w:pPr>
              <w:widowControl w:val="0"/>
              <w:jc w:val="center"/>
              <w:rPr>
                <w:rFonts w:ascii="Calibri" w:eastAsia="Calibri" w:hAnsi="Calibri" w:cs="Calibri"/>
                <w:sz w:val="22"/>
                <w:szCs w:val="22"/>
              </w:rPr>
            </w:pPr>
            <w:r w:rsidRPr="00F86984">
              <w:rPr>
                <w:rFonts w:ascii="Calibri" w:eastAsia="Calibri" w:hAnsi="Calibri" w:cs="Calibri"/>
                <w:sz w:val="22"/>
                <w:szCs w:val="22"/>
              </w:rPr>
              <w:t>Promover el uso de los espacios deportivos del centro educativo para las actividades deportivas fuera del horario lectivo, siempre abiertos al entorno. Fomentar la práctica deportiva en horario extraescolar con la incorporación a programas de actividades físicas y deportivas dentro del centro educativo. Desarrollar una política orientada a la promoción de una actividad física continuada y placentera. Fomentar la práctica de actividades físicas y deportivas en la comunidad educativa, con independencia del nivel de competencia que posean, con un carácter inclusivo e integrador.</w:t>
            </w:r>
          </w:p>
        </w:tc>
        <w:tc>
          <w:tcPr>
            <w:tcW w:w="2268" w:type="dxa"/>
            <w:shd w:val="clear" w:color="auto" w:fill="auto"/>
            <w:tcMar>
              <w:top w:w="100" w:type="dxa"/>
              <w:left w:w="100" w:type="dxa"/>
              <w:bottom w:w="100" w:type="dxa"/>
              <w:right w:w="100" w:type="dxa"/>
            </w:tcMar>
          </w:tcPr>
          <w:p w14:paraId="3F409984" w14:textId="77777777" w:rsidR="003E4B4C" w:rsidRPr="00F86984" w:rsidRDefault="003E4B4C" w:rsidP="00E57B55">
            <w:pPr>
              <w:widowControl w:val="0"/>
              <w:jc w:val="center"/>
              <w:rPr>
                <w:rFonts w:ascii="Calibri" w:eastAsia="Calibri" w:hAnsi="Calibri" w:cs="Calibri"/>
                <w:sz w:val="22"/>
                <w:szCs w:val="22"/>
              </w:rPr>
            </w:pPr>
            <w:r w:rsidRPr="00F86984">
              <w:rPr>
                <w:rFonts w:ascii="Calibri" w:eastAsia="Calibri" w:hAnsi="Calibri" w:cs="Calibri"/>
                <w:sz w:val="22"/>
                <w:szCs w:val="22"/>
              </w:rPr>
              <w:t>Impulsar la participación del alumnado en actividades físicas motivadoras que faciliten el desarrollo de los conocimientos, actitudes, habilidades motoras y conductuales y la confianza necesaria para adoptar y mantener un estilo de vida físicamente activo.</w:t>
            </w:r>
          </w:p>
        </w:tc>
        <w:tc>
          <w:tcPr>
            <w:tcW w:w="2843" w:type="dxa"/>
            <w:shd w:val="clear" w:color="auto" w:fill="auto"/>
            <w:tcMar>
              <w:top w:w="100" w:type="dxa"/>
              <w:left w:w="100" w:type="dxa"/>
              <w:bottom w:w="100" w:type="dxa"/>
              <w:right w:w="100" w:type="dxa"/>
            </w:tcMar>
          </w:tcPr>
          <w:p w14:paraId="2C4E3AEA" w14:textId="697300B4" w:rsidR="003E4B4C" w:rsidRPr="00F86984" w:rsidRDefault="003E4B4C" w:rsidP="00E57B55">
            <w:pPr>
              <w:widowControl w:val="0"/>
              <w:jc w:val="center"/>
              <w:rPr>
                <w:rFonts w:ascii="Calibri" w:eastAsia="Calibri" w:hAnsi="Calibri" w:cs="Calibri"/>
                <w:sz w:val="22"/>
                <w:szCs w:val="22"/>
              </w:rPr>
            </w:pPr>
            <w:r w:rsidRPr="00F86984">
              <w:rPr>
                <w:rFonts w:ascii="Calibri" w:eastAsia="Calibri" w:hAnsi="Calibri" w:cs="Calibri"/>
                <w:sz w:val="22"/>
                <w:szCs w:val="22"/>
              </w:rPr>
              <w:t>Informar y formar a las familias y al entorno escolar sobre los beneficios de la práctica deportiva y las actividades físicas para que puedan promover la participación de sus hijos e hijas en actividades físicas agradables. Incluyendo: El desarrollo de tareas cotidianas, como: caminar, pasear, subir y bajar escaleras en lugar de utilizar el ascensor o las escaleras mecánicas, desplazarse a pie o en bicicleta, ayudar en tareas domésticas, etc. Incorporación a algún proyecto de actividad física pautada o supervisada durante el tiempo libre, como: natación, baile, incorporación a un equipo deportivo local,</w:t>
            </w:r>
            <w:r w:rsidR="00E562DE">
              <w:rPr>
                <w:rFonts w:ascii="Calibri" w:eastAsia="Calibri" w:hAnsi="Calibri" w:cs="Calibri"/>
                <w:sz w:val="22"/>
                <w:szCs w:val="22"/>
              </w:rPr>
              <w:t>…</w:t>
            </w:r>
          </w:p>
        </w:tc>
        <w:tc>
          <w:tcPr>
            <w:tcW w:w="2410" w:type="dxa"/>
            <w:shd w:val="clear" w:color="auto" w:fill="auto"/>
            <w:tcMar>
              <w:top w:w="100" w:type="dxa"/>
              <w:left w:w="100" w:type="dxa"/>
              <w:bottom w:w="100" w:type="dxa"/>
              <w:right w:w="100" w:type="dxa"/>
            </w:tcMar>
          </w:tcPr>
          <w:p w14:paraId="5036F44E" w14:textId="77777777" w:rsidR="003E4B4C" w:rsidRPr="00F86984" w:rsidRDefault="003E4B4C" w:rsidP="00E57B55">
            <w:pPr>
              <w:widowControl w:val="0"/>
              <w:jc w:val="center"/>
              <w:rPr>
                <w:rFonts w:ascii="Calibri" w:eastAsia="Calibri" w:hAnsi="Calibri" w:cs="Calibri"/>
                <w:sz w:val="22"/>
                <w:szCs w:val="22"/>
              </w:rPr>
            </w:pPr>
            <w:r w:rsidRPr="00F86984">
              <w:rPr>
                <w:rFonts w:ascii="Calibri" w:eastAsia="Calibri" w:hAnsi="Calibri" w:cs="Calibri"/>
                <w:sz w:val="22"/>
                <w:szCs w:val="22"/>
              </w:rPr>
              <w:t>Promover desde la escuela la participación activa del alumnado en actividades de educación física desarrolladas en la comunidad. Favorecer desde la escuela el conocimiento y a participación del alumnado en proyectos comunitarios de actividad física, ya sea pautada o lúdica, al tiempo que se utilizan los recursos comunitarios para apoyar proyectos de actividad física extracurriculares.</w:t>
            </w:r>
          </w:p>
        </w:tc>
      </w:tr>
    </w:tbl>
    <w:p w14:paraId="313920B8" w14:textId="77777777" w:rsidR="003E4B4C" w:rsidRPr="00D10E3D" w:rsidRDefault="003E4B4C" w:rsidP="003E4B4C">
      <w:pPr>
        <w:jc w:val="both"/>
        <w:rPr>
          <w:rFonts w:ascii="Calibri" w:eastAsia="Calibri" w:hAnsi="Calibri" w:cs="Calibri"/>
        </w:rPr>
      </w:pPr>
    </w:p>
    <w:p w14:paraId="77A8FCB8" w14:textId="77777777" w:rsidR="003E4B4C" w:rsidRDefault="003E4B4C" w:rsidP="003E4B4C">
      <w:pPr>
        <w:ind w:firstLine="720"/>
        <w:jc w:val="both"/>
        <w:rPr>
          <w:rFonts w:ascii="Calibri" w:eastAsia="Calibri" w:hAnsi="Calibri" w:cs="Calibri"/>
        </w:rPr>
      </w:pPr>
      <w:r>
        <w:rPr>
          <w:rFonts w:ascii="Calibri" w:eastAsia="Calibri" w:hAnsi="Calibri" w:cs="Calibri"/>
        </w:rPr>
        <w:t xml:space="preserve">4.2.B. Alimentación saludable. </w:t>
      </w:r>
    </w:p>
    <w:p w14:paraId="28F422CB" w14:textId="77777777" w:rsidR="003E4B4C" w:rsidRDefault="003E4B4C" w:rsidP="004413DC">
      <w:pPr>
        <w:numPr>
          <w:ilvl w:val="0"/>
          <w:numId w:val="88"/>
        </w:numPr>
        <w:jc w:val="both"/>
        <w:rPr>
          <w:rFonts w:ascii="Calibri" w:eastAsia="Calibri" w:hAnsi="Calibri" w:cs="Calibri"/>
          <w:b w:val="0"/>
        </w:rPr>
      </w:pPr>
      <w:r>
        <w:rPr>
          <w:rFonts w:ascii="Calibri" w:eastAsia="Calibri" w:hAnsi="Calibri" w:cs="Calibri"/>
        </w:rPr>
        <w:t xml:space="preserve">Objetivos generales: </w:t>
      </w:r>
    </w:p>
    <w:p w14:paraId="38E79AA4" w14:textId="77777777" w:rsidR="003E4B4C" w:rsidRPr="00D10E3D" w:rsidRDefault="003E4B4C" w:rsidP="003E4B4C">
      <w:pPr>
        <w:ind w:firstLine="720"/>
        <w:jc w:val="both"/>
        <w:rPr>
          <w:rFonts w:ascii="Calibri" w:eastAsia="Calibri" w:hAnsi="Calibri" w:cs="Calibri"/>
        </w:rPr>
      </w:pPr>
      <w:r w:rsidRPr="00D10E3D">
        <w:rPr>
          <w:rFonts w:ascii="Calibri" w:eastAsia="Calibri" w:hAnsi="Calibri" w:cs="Calibri"/>
        </w:rPr>
        <w:t xml:space="preserve">OAS1. Fomentar el consumo de al menos cinco raciones diarias de frutas y verduras frescas entre el alumnado. </w:t>
      </w:r>
    </w:p>
    <w:p w14:paraId="282457B4" w14:textId="77777777" w:rsidR="003E4B4C" w:rsidRPr="00D10E3D" w:rsidRDefault="003E4B4C" w:rsidP="003E4B4C">
      <w:pPr>
        <w:ind w:firstLine="720"/>
        <w:jc w:val="both"/>
        <w:rPr>
          <w:rFonts w:ascii="Calibri" w:eastAsia="Calibri" w:hAnsi="Calibri" w:cs="Calibri"/>
        </w:rPr>
      </w:pPr>
      <w:r w:rsidRPr="00D10E3D">
        <w:rPr>
          <w:rFonts w:ascii="Calibri" w:eastAsia="Calibri" w:hAnsi="Calibri" w:cs="Calibri"/>
        </w:rPr>
        <w:t xml:space="preserve">OAS2. Promover la adopción de una dieta saludable por parte del alumnado. </w:t>
      </w:r>
    </w:p>
    <w:p w14:paraId="15454ADE" w14:textId="77777777" w:rsidR="003E4B4C" w:rsidRPr="00D10E3D" w:rsidRDefault="003E4B4C" w:rsidP="003E4B4C">
      <w:pPr>
        <w:jc w:val="both"/>
        <w:rPr>
          <w:rFonts w:ascii="Calibri" w:eastAsia="Calibri" w:hAnsi="Calibri" w:cs="Calibri"/>
        </w:rPr>
      </w:pPr>
    </w:p>
    <w:tbl>
      <w:tblPr>
        <w:tblW w:w="9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9"/>
        <w:gridCol w:w="2409"/>
        <w:gridCol w:w="2410"/>
        <w:gridCol w:w="2410"/>
      </w:tblGrid>
      <w:tr w:rsidR="003E4B4C" w:rsidRPr="00A6798F" w14:paraId="08939B0D" w14:textId="77777777" w:rsidTr="00E57B55">
        <w:trPr>
          <w:trHeight w:val="440"/>
        </w:trPr>
        <w:tc>
          <w:tcPr>
            <w:tcW w:w="9636" w:type="dxa"/>
            <w:gridSpan w:val="4"/>
            <w:shd w:val="clear" w:color="auto" w:fill="FFEDD7" w:themeFill="accent4" w:themeFillTint="33"/>
            <w:tcMar>
              <w:top w:w="100" w:type="dxa"/>
              <w:left w:w="100" w:type="dxa"/>
              <w:bottom w:w="100" w:type="dxa"/>
              <w:right w:w="100" w:type="dxa"/>
            </w:tcMar>
          </w:tcPr>
          <w:p w14:paraId="1E55DC26" w14:textId="77777777" w:rsidR="003E4B4C" w:rsidRPr="00D10E3D" w:rsidRDefault="003E4B4C" w:rsidP="00E57B55">
            <w:pPr>
              <w:jc w:val="center"/>
              <w:rPr>
                <w:rFonts w:ascii="Calibri" w:eastAsia="Calibri" w:hAnsi="Calibri" w:cs="Calibri"/>
                <w:b w:val="0"/>
              </w:rPr>
            </w:pPr>
            <w:r w:rsidRPr="00D10E3D">
              <w:rPr>
                <w:rFonts w:ascii="Calibri" w:eastAsia="Calibri" w:hAnsi="Calibri" w:cs="Calibri"/>
              </w:rPr>
              <w:t>Objetivo específico y sus líneas de actuación en los distintos ámbitos educativos</w:t>
            </w:r>
          </w:p>
          <w:p w14:paraId="5EEB6BCE" w14:textId="77777777" w:rsidR="003E4B4C" w:rsidRPr="00D10E3D" w:rsidRDefault="003E4B4C" w:rsidP="00E57B55">
            <w:pPr>
              <w:jc w:val="center"/>
              <w:rPr>
                <w:rFonts w:ascii="Calibri" w:eastAsia="Calibri" w:hAnsi="Calibri" w:cs="Calibri"/>
              </w:rPr>
            </w:pPr>
            <w:r w:rsidRPr="00D10E3D">
              <w:rPr>
                <w:rFonts w:ascii="Calibri" w:eastAsia="Calibri" w:hAnsi="Calibri" w:cs="Calibri"/>
              </w:rPr>
              <w:t>Impulsar la participación del alumnado en actividades de consumo de alimentos saludables.</w:t>
            </w:r>
          </w:p>
        </w:tc>
      </w:tr>
      <w:tr w:rsidR="003E4B4C" w14:paraId="6FF50ED3" w14:textId="77777777" w:rsidTr="00E57B55">
        <w:tc>
          <w:tcPr>
            <w:tcW w:w="2409" w:type="dxa"/>
            <w:shd w:val="clear" w:color="auto" w:fill="F2F2F2" w:themeFill="background1" w:themeFillShade="F2"/>
            <w:tcMar>
              <w:top w:w="100" w:type="dxa"/>
              <w:left w:w="100" w:type="dxa"/>
              <w:bottom w:w="100" w:type="dxa"/>
              <w:right w:w="100" w:type="dxa"/>
            </w:tcMar>
          </w:tcPr>
          <w:p w14:paraId="21AFF3B4" w14:textId="77777777" w:rsidR="003E4B4C" w:rsidRPr="00F86984" w:rsidRDefault="003E4B4C" w:rsidP="00E57B55">
            <w:pPr>
              <w:widowControl w:val="0"/>
              <w:jc w:val="center"/>
              <w:rPr>
                <w:rFonts w:eastAsia="Calibri" w:cs="Calibri"/>
                <w:b w:val="0"/>
                <w:bCs/>
              </w:rPr>
            </w:pPr>
            <w:r w:rsidRPr="00F86984">
              <w:rPr>
                <w:rFonts w:eastAsia="Calibri" w:cs="Calibri"/>
                <w:bCs/>
              </w:rPr>
              <w:t>CENTRO</w:t>
            </w:r>
          </w:p>
        </w:tc>
        <w:tc>
          <w:tcPr>
            <w:tcW w:w="2409" w:type="dxa"/>
            <w:shd w:val="clear" w:color="auto" w:fill="F2F2F2" w:themeFill="background1" w:themeFillShade="F2"/>
            <w:tcMar>
              <w:top w:w="100" w:type="dxa"/>
              <w:left w:w="100" w:type="dxa"/>
              <w:bottom w:w="100" w:type="dxa"/>
              <w:right w:w="100" w:type="dxa"/>
            </w:tcMar>
          </w:tcPr>
          <w:p w14:paraId="7624F9C8" w14:textId="77777777" w:rsidR="003E4B4C" w:rsidRPr="00F86984" w:rsidRDefault="003E4B4C" w:rsidP="00E57B55">
            <w:pPr>
              <w:widowControl w:val="0"/>
              <w:jc w:val="center"/>
              <w:rPr>
                <w:rFonts w:eastAsia="Calibri" w:cs="Calibri"/>
                <w:b w:val="0"/>
                <w:bCs/>
              </w:rPr>
            </w:pPr>
            <w:r w:rsidRPr="00F86984">
              <w:rPr>
                <w:rFonts w:eastAsia="Calibri" w:cs="Calibri"/>
                <w:bCs/>
              </w:rPr>
              <w:t>AULA</w:t>
            </w:r>
          </w:p>
        </w:tc>
        <w:tc>
          <w:tcPr>
            <w:tcW w:w="2409" w:type="dxa"/>
            <w:shd w:val="clear" w:color="auto" w:fill="F2F2F2" w:themeFill="background1" w:themeFillShade="F2"/>
            <w:tcMar>
              <w:top w:w="100" w:type="dxa"/>
              <w:left w:w="100" w:type="dxa"/>
              <w:bottom w:w="100" w:type="dxa"/>
              <w:right w:w="100" w:type="dxa"/>
            </w:tcMar>
          </w:tcPr>
          <w:p w14:paraId="038F731C" w14:textId="77777777" w:rsidR="003E4B4C" w:rsidRPr="00F86984" w:rsidRDefault="003E4B4C" w:rsidP="00E57B55">
            <w:pPr>
              <w:widowControl w:val="0"/>
              <w:jc w:val="center"/>
              <w:rPr>
                <w:rFonts w:eastAsia="Calibri" w:cs="Calibri"/>
                <w:b w:val="0"/>
                <w:bCs/>
              </w:rPr>
            </w:pPr>
            <w:r w:rsidRPr="00F86984">
              <w:rPr>
                <w:rFonts w:eastAsia="Calibri" w:cs="Calibri"/>
                <w:bCs/>
              </w:rPr>
              <w:t>ENTORNO FAMILIAR</w:t>
            </w:r>
          </w:p>
        </w:tc>
        <w:tc>
          <w:tcPr>
            <w:tcW w:w="2409" w:type="dxa"/>
            <w:shd w:val="clear" w:color="auto" w:fill="F2F2F2" w:themeFill="background1" w:themeFillShade="F2"/>
            <w:tcMar>
              <w:top w:w="100" w:type="dxa"/>
              <w:left w:w="100" w:type="dxa"/>
              <w:bottom w:w="100" w:type="dxa"/>
              <w:right w:w="100" w:type="dxa"/>
            </w:tcMar>
          </w:tcPr>
          <w:p w14:paraId="313F999E" w14:textId="77777777" w:rsidR="003E4B4C" w:rsidRPr="00F86984" w:rsidRDefault="003E4B4C" w:rsidP="00E57B55">
            <w:pPr>
              <w:widowControl w:val="0"/>
              <w:jc w:val="center"/>
              <w:rPr>
                <w:rFonts w:eastAsia="Calibri" w:cs="Calibri"/>
                <w:b w:val="0"/>
                <w:bCs/>
                <w:szCs w:val="20"/>
              </w:rPr>
            </w:pPr>
            <w:r w:rsidRPr="00F86984">
              <w:rPr>
                <w:rFonts w:eastAsia="Calibri" w:cs="Calibri"/>
                <w:bCs/>
                <w:szCs w:val="20"/>
              </w:rPr>
              <w:t>RECURSOS EXTERNOS</w:t>
            </w:r>
          </w:p>
        </w:tc>
      </w:tr>
      <w:tr w:rsidR="003E4B4C" w:rsidRPr="00A6798F" w14:paraId="16456D6E" w14:textId="77777777" w:rsidTr="00E57B55">
        <w:tc>
          <w:tcPr>
            <w:tcW w:w="2409" w:type="dxa"/>
            <w:shd w:val="clear" w:color="auto" w:fill="auto"/>
            <w:tcMar>
              <w:top w:w="100" w:type="dxa"/>
              <w:left w:w="100" w:type="dxa"/>
              <w:bottom w:w="100" w:type="dxa"/>
              <w:right w:w="100" w:type="dxa"/>
            </w:tcMar>
          </w:tcPr>
          <w:p w14:paraId="274698FC" w14:textId="77777777" w:rsidR="003E4B4C" w:rsidRPr="00D10E3D" w:rsidRDefault="003E4B4C" w:rsidP="00E57B55">
            <w:pPr>
              <w:widowControl w:val="0"/>
              <w:jc w:val="center"/>
              <w:rPr>
                <w:rFonts w:ascii="Calibri" w:eastAsia="Calibri" w:hAnsi="Calibri" w:cs="Calibri"/>
              </w:rPr>
            </w:pPr>
            <w:r w:rsidRPr="00D10E3D">
              <w:rPr>
                <w:rFonts w:ascii="Calibri" w:eastAsia="Calibri" w:hAnsi="Calibri" w:cs="Calibri"/>
              </w:rPr>
              <w:t xml:space="preserve">Facilitar la adopción de una alimentación equilibrada mediante un diseño adecuado de los menús escolares. Promover el desarrollo de conductas modélicas por parte del profesorado en relación con la alimentación. </w:t>
            </w:r>
          </w:p>
        </w:tc>
        <w:tc>
          <w:tcPr>
            <w:tcW w:w="2409" w:type="dxa"/>
            <w:shd w:val="clear" w:color="auto" w:fill="auto"/>
            <w:tcMar>
              <w:top w:w="100" w:type="dxa"/>
              <w:left w:w="100" w:type="dxa"/>
              <w:bottom w:w="100" w:type="dxa"/>
              <w:right w:w="100" w:type="dxa"/>
            </w:tcMar>
          </w:tcPr>
          <w:p w14:paraId="5A67B76A" w14:textId="77777777" w:rsidR="003E4B4C" w:rsidRPr="00D10E3D" w:rsidRDefault="003E4B4C" w:rsidP="00E57B55">
            <w:pPr>
              <w:widowControl w:val="0"/>
              <w:jc w:val="center"/>
              <w:rPr>
                <w:rFonts w:ascii="Calibri" w:eastAsia="Calibri" w:hAnsi="Calibri" w:cs="Calibri"/>
              </w:rPr>
            </w:pPr>
            <w:r w:rsidRPr="00D10E3D">
              <w:rPr>
                <w:rFonts w:ascii="Calibri" w:eastAsia="Calibri" w:hAnsi="Calibri" w:cs="Calibri"/>
              </w:rPr>
              <w:t xml:space="preserve">Favorecer en el alumnado la adquisición de los conocimientos, habilidades y actitudes que faciliten la adopción efectiva de unos hábitos de alimentación saludables. </w:t>
            </w:r>
          </w:p>
        </w:tc>
        <w:tc>
          <w:tcPr>
            <w:tcW w:w="2409" w:type="dxa"/>
            <w:shd w:val="clear" w:color="auto" w:fill="auto"/>
            <w:tcMar>
              <w:top w:w="100" w:type="dxa"/>
              <w:left w:w="100" w:type="dxa"/>
              <w:bottom w:w="100" w:type="dxa"/>
              <w:right w:w="100" w:type="dxa"/>
            </w:tcMar>
          </w:tcPr>
          <w:p w14:paraId="57F43C5E" w14:textId="77777777" w:rsidR="003E4B4C" w:rsidRPr="00D10E3D" w:rsidRDefault="003E4B4C" w:rsidP="00E57B55">
            <w:pPr>
              <w:widowControl w:val="0"/>
              <w:jc w:val="center"/>
              <w:rPr>
                <w:rFonts w:ascii="Calibri" w:eastAsia="Calibri" w:hAnsi="Calibri" w:cs="Calibri"/>
              </w:rPr>
            </w:pPr>
            <w:r w:rsidRPr="00D10E3D">
              <w:rPr>
                <w:rFonts w:ascii="Calibri" w:eastAsia="Calibri" w:hAnsi="Calibri" w:cs="Calibri"/>
              </w:rPr>
              <w:t xml:space="preserve">Informar mensualmente a las familias sobre los menús programados en el comedor escolar. Proporcionar a las familias información sobre la alimentación adecuada durante la infancia y la adolescencia. Promover la participación activa de padres y madres en actividades que se organizan en el centro para favorecer la alimentación saludable. </w:t>
            </w:r>
          </w:p>
        </w:tc>
        <w:tc>
          <w:tcPr>
            <w:tcW w:w="2409" w:type="dxa"/>
            <w:shd w:val="clear" w:color="auto" w:fill="auto"/>
            <w:tcMar>
              <w:top w:w="100" w:type="dxa"/>
              <w:left w:w="100" w:type="dxa"/>
              <w:bottom w:w="100" w:type="dxa"/>
              <w:right w:w="100" w:type="dxa"/>
            </w:tcMar>
          </w:tcPr>
          <w:p w14:paraId="4FBCBA57" w14:textId="77777777" w:rsidR="003E4B4C" w:rsidRPr="00D10E3D" w:rsidRDefault="003E4B4C" w:rsidP="00E57B55">
            <w:pPr>
              <w:widowControl w:val="0"/>
              <w:jc w:val="center"/>
              <w:rPr>
                <w:rFonts w:ascii="Calibri" w:eastAsia="Calibri" w:hAnsi="Calibri" w:cs="Calibri"/>
              </w:rPr>
            </w:pPr>
            <w:r w:rsidRPr="00D10E3D">
              <w:rPr>
                <w:rFonts w:ascii="Calibri" w:eastAsia="Calibri" w:hAnsi="Calibri" w:cs="Calibri"/>
              </w:rPr>
              <w:t>Promover desde la escuela la participación activa del alumnado en actividades de nutrición desarrolladas en la comunidad. Favorecer desde la escuela el conocimiento yla participación del alumnado en proyectos comunitarios de nutrición, al tiempo que se utilizan los recursos comunitarios para apoyar proyectos extracurriculares de alimentación saludable.</w:t>
            </w:r>
          </w:p>
        </w:tc>
      </w:tr>
    </w:tbl>
    <w:p w14:paraId="0083D5EE" w14:textId="77777777" w:rsidR="003E4B4C" w:rsidRDefault="003E4B4C" w:rsidP="003E4B4C">
      <w:pPr>
        <w:pStyle w:val="Prrafodelista"/>
        <w:ind w:left="1080"/>
      </w:pPr>
    </w:p>
    <w:p w14:paraId="1D72CD3D" w14:textId="77777777" w:rsidR="003E4B4C" w:rsidRPr="00CA55BC" w:rsidRDefault="003E4B4C" w:rsidP="00CA55BC"/>
    <w:p w14:paraId="58384FE3" w14:textId="4E9C33C5" w:rsidR="003E4B4C" w:rsidRPr="005D4955" w:rsidRDefault="003E4B4C" w:rsidP="003E4B4C">
      <w:pPr>
        <w:pStyle w:val="Prrafodelista"/>
        <w:shd w:val="clear" w:color="auto" w:fill="E1F3D6" w:themeFill="accent2" w:themeFillTint="33"/>
        <w:rPr>
          <w:b w:val="0"/>
          <w:bCs/>
        </w:rPr>
      </w:pPr>
      <w:r>
        <w:rPr>
          <w:bCs/>
        </w:rPr>
        <w:t>16.6.</w:t>
      </w:r>
      <w:r w:rsidRPr="005D4955">
        <w:rPr>
          <w:bCs/>
        </w:rPr>
        <w:t>5.ESTRATEGIAS DE INTEGRACIÓN CURRICULAR POR ÁREAS</w:t>
      </w:r>
    </w:p>
    <w:p w14:paraId="035D902F" w14:textId="77777777" w:rsidR="003E4B4C" w:rsidRDefault="003E4B4C" w:rsidP="003E4B4C">
      <w:pPr>
        <w:pStyle w:val="Prrafodelista"/>
        <w:ind w:left="1080"/>
      </w:pPr>
    </w:p>
    <w:p w14:paraId="377110F3" w14:textId="77777777" w:rsidR="003E4B4C" w:rsidRDefault="003E4B4C" w:rsidP="003E4B4C">
      <w:pPr>
        <w:pStyle w:val="Prrafodelista"/>
        <w:ind w:left="1080"/>
      </w:pPr>
    </w:p>
    <w:p w14:paraId="07A404C3" w14:textId="77777777" w:rsidR="003E4B4C" w:rsidRPr="00D10E3D" w:rsidRDefault="003E4B4C" w:rsidP="003E4B4C">
      <w:pPr>
        <w:jc w:val="both"/>
        <w:rPr>
          <w:rFonts w:ascii="Calibri" w:eastAsia="Calibri" w:hAnsi="Calibri" w:cs="Calibri"/>
        </w:rPr>
      </w:pPr>
      <w:r w:rsidRPr="00D10E3D">
        <w:rPr>
          <w:rFonts w:ascii="Calibri" w:eastAsia="Calibri" w:hAnsi="Calibri" w:cs="Calibri"/>
        </w:rPr>
        <w:t xml:space="preserve">El Programa “Creciendo en Salud” se encuentra totalmente relacionado con las distintas áreas del currículum, desarrollándose de forma transversal a lo largo del curso escolar.  Se plantean las siguientes actividades a modo de ejemplo. Posteriormente se expondrá el proyecto “Olimpiadas” y “Desayuno Andaluz”. </w:t>
      </w:r>
    </w:p>
    <w:p w14:paraId="3A574F15"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Lengua Castellana: lectura de artículos relacionados con la higiene postural y libros en pdf.</w:t>
      </w:r>
    </w:p>
    <w:p w14:paraId="4281B2D8"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Matemáticas: cálculos sobre la ingesta de calorías diarias y su relación con las necesarias. </w:t>
      </w:r>
    </w:p>
    <w:p w14:paraId="04B6D69F"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Inglés: conocimiento de vocabulario sobre verduras, frutas y hortalizas en la lengua extranjera inglés. </w:t>
      </w:r>
    </w:p>
    <w:p w14:paraId="7554568B"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Ciencias de la Naturaleza: consumo de alimentos en casa, que se recogerá en una tabla semanal, y que podrán ser relacionados con los que aparecen en la Pirámide de la Alimentación.  </w:t>
      </w:r>
    </w:p>
    <w:p w14:paraId="3F8908F5"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Ciencias Sociales: fomento del uso de bicicleta en entornos urbanos.  </w:t>
      </w:r>
    </w:p>
    <w:p w14:paraId="07297F97"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Educación Física: realización de actividades y juegos que motiven su práctica fuera del entorno escolar. </w:t>
      </w:r>
    </w:p>
    <w:p w14:paraId="5E107C80"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Educación Plástica: creación de carteles y otros soportes, donde se potenciarán los hábitos de vida saludable.  </w:t>
      </w:r>
    </w:p>
    <w:p w14:paraId="398520A1" w14:textId="77777777" w:rsidR="003E4B4C" w:rsidRPr="00D10E3D" w:rsidRDefault="003E4B4C" w:rsidP="004413DC">
      <w:pPr>
        <w:numPr>
          <w:ilvl w:val="0"/>
          <w:numId w:val="89"/>
        </w:numPr>
        <w:jc w:val="both"/>
        <w:rPr>
          <w:rFonts w:ascii="Calibri" w:eastAsia="Calibri" w:hAnsi="Calibri" w:cs="Calibri"/>
        </w:rPr>
      </w:pPr>
      <w:r w:rsidRPr="00D10E3D">
        <w:rPr>
          <w:rFonts w:ascii="Calibri" w:eastAsia="Calibri" w:hAnsi="Calibri" w:cs="Calibri"/>
        </w:rPr>
        <w:t xml:space="preserve">Música: actividades relacionadas con la relajación a través de la música, como técnica para regular las emociones. </w:t>
      </w:r>
    </w:p>
    <w:p w14:paraId="43418A11" w14:textId="77777777" w:rsidR="003E4B4C" w:rsidRPr="00D10E3D" w:rsidRDefault="003E4B4C" w:rsidP="004413DC">
      <w:pPr>
        <w:numPr>
          <w:ilvl w:val="0"/>
          <w:numId w:val="90"/>
        </w:numPr>
        <w:jc w:val="both"/>
        <w:rPr>
          <w:rFonts w:ascii="Calibri" w:eastAsia="Calibri" w:hAnsi="Calibri" w:cs="Calibri"/>
        </w:rPr>
      </w:pPr>
      <w:r w:rsidRPr="00D10E3D">
        <w:rPr>
          <w:rFonts w:ascii="Calibri" w:eastAsia="Calibri" w:hAnsi="Calibri" w:cs="Calibri"/>
        </w:rPr>
        <w:t xml:space="preserve">Valores/Religión: Trabajamos las emociones a través de cuentos, música, representaciones, dramatizaciones, películas, etc. </w:t>
      </w:r>
    </w:p>
    <w:p w14:paraId="445A9640" w14:textId="77777777" w:rsidR="003E4B4C" w:rsidRDefault="003E4B4C" w:rsidP="004413DC">
      <w:pPr>
        <w:numPr>
          <w:ilvl w:val="0"/>
          <w:numId w:val="90"/>
        </w:numPr>
        <w:jc w:val="both"/>
        <w:rPr>
          <w:rFonts w:ascii="Calibri" w:eastAsia="Calibri" w:hAnsi="Calibri" w:cs="Calibri"/>
        </w:rPr>
      </w:pPr>
      <w:r>
        <w:rPr>
          <w:rFonts w:ascii="Calibri" w:eastAsia="Calibri" w:hAnsi="Calibri" w:cs="Calibri"/>
        </w:rPr>
        <w:t xml:space="preserve">Relaciones Transversales: </w:t>
      </w:r>
    </w:p>
    <w:p w14:paraId="6242FA8D" w14:textId="27B88AA1"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Recreos: establecimiento de una </w:t>
      </w:r>
      <w:r w:rsidRPr="008F4EBD">
        <w:rPr>
          <w:rFonts w:ascii="Calibri" w:eastAsia="Calibri" w:hAnsi="Calibri" w:cs="Calibri"/>
          <w:bCs/>
        </w:rPr>
        <w:t>propuesta de desayuno saludable</w:t>
      </w:r>
      <w:r w:rsidRPr="00D10E3D">
        <w:rPr>
          <w:rFonts w:ascii="Calibri" w:eastAsia="Calibri" w:hAnsi="Calibri" w:cs="Calibri"/>
        </w:rPr>
        <w:t xml:space="preserve"> para llevar a cabo durante la semana</w:t>
      </w:r>
      <w:r w:rsidR="008F4EBD">
        <w:rPr>
          <w:rFonts w:ascii="Calibri" w:eastAsia="Calibri" w:hAnsi="Calibri" w:cs="Calibri"/>
        </w:rPr>
        <w:t xml:space="preserve">. </w:t>
      </w:r>
    </w:p>
    <w:p w14:paraId="3E92E33E" w14:textId="77777777" w:rsidR="003E4B4C" w:rsidRDefault="003E4B4C" w:rsidP="003E4B4C">
      <w:pPr>
        <w:pStyle w:val="Prrafodelista"/>
        <w:ind w:left="1080"/>
      </w:pPr>
    </w:p>
    <w:p w14:paraId="24248A35" w14:textId="1A7ABFBB" w:rsidR="003E4B4C" w:rsidRDefault="00061804" w:rsidP="003E4B4C">
      <w:pPr>
        <w:pStyle w:val="Prrafodelista"/>
        <w:ind w:left="1080"/>
      </w:pPr>
      <w:r>
        <w:rPr>
          <w:noProof/>
        </w:rPr>
        <w:drawing>
          <wp:anchor distT="114300" distB="114300" distL="114300" distR="114300" simplePos="0" relativeHeight="251675648" behindDoc="0" locked="0" layoutInCell="1" hidden="0" allowOverlap="1" wp14:anchorId="7313157E" wp14:editId="12820410">
            <wp:simplePos x="0" y="0"/>
            <wp:positionH relativeFrom="column">
              <wp:posOffset>796544</wp:posOffset>
            </wp:positionH>
            <wp:positionV relativeFrom="paragraph">
              <wp:posOffset>102489</wp:posOffset>
            </wp:positionV>
            <wp:extent cx="4634865" cy="2108200"/>
            <wp:effectExtent l="0" t="0" r="635" b="0"/>
            <wp:wrapSquare wrapText="bothSides" distT="114300" distB="114300" distL="114300" distR="114300"/>
            <wp:docPr id="17" name="image4.png"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 name="image4.png" descr="Diagrama&#10;&#10;Descripción generada automáticamente con confianza media"/>
                    <pic:cNvPicPr preferRelativeResize="0"/>
                  </pic:nvPicPr>
                  <pic:blipFill>
                    <a:blip r:embed="rId34"/>
                    <a:srcRect/>
                    <a:stretch>
                      <a:fillRect/>
                    </a:stretch>
                  </pic:blipFill>
                  <pic:spPr>
                    <a:xfrm>
                      <a:off x="0" y="0"/>
                      <a:ext cx="4634865" cy="2108200"/>
                    </a:xfrm>
                    <a:prstGeom prst="rect">
                      <a:avLst/>
                    </a:prstGeom>
                    <a:ln/>
                  </pic:spPr>
                </pic:pic>
              </a:graphicData>
            </a:graphic>
            <wp14:sizeRelH relativeFrom="margin">
              <wp14:pctWidth>0</wp14:pctWidth>
            </wp14:sizeRelH>
            <wp14:sizeRelV relativeFrom="margin">
              <wp14:pctHeight>0</wp14:pctHeight>
            </wp14:sizeRelV>
          </wp:anchor>
        </w:drawing>
      </w:r>
    </w:p>
    <w:p w14:paraId="28D6CE13" w14:textId="72008EFF" w:rsidR="003E4B4C" w:rsidRDefault="003E4B4C" w:rsidP="003E4B4C"/>
    <w:p w14:paraId="53AC78EE" w14:textId="21D4090A" w:rsidR="003E4B4C" w:rsidRDefault="003E4B4C" w:rsidP="003E4B4C"/>
    <w:p w14:paraId="1AA82DFC" w14:textId="7EF5A89F" w:rsidR="003E4B4C" w:rsidRDefault="003E4B4C" w:rsidP="003E4B4C"/>
    <w:p w14:paraId="40F8E920" w14:textId="3A9482B1" w:rsidR="003E4B4C" w:rsidRDefault="003E4B4C" w:rsidP="003E4B4C"/>
    <w:p w14:paraId="28143C87" w14:textId="77777777" w:rsidR="003E4B4C" w:rsidRDefault="003E4B4C" w:rsidP="003E4B4C"/>
    <w:p w14:paraId="27BE3D24" w14:textId="77777777" w:rsidR="008F4EBD" w:rsidRPr="008F4EBD" w:rsidRDefault="008F4EBD" w:rsidP="008F4EBD">
      <w:pPr>
        <w:jc w:val="both"/>
        <w:rPr>
          <w:rFonts w:ascii="Calibri" w:eastAsia="Calibri" w:hAnsi="Calibri" w:cs="Calibri"/>
        </w:rPr>
      </w:pPr>
    </w:p>
    <w:p w14:paraId="4AE253CD" w14:textId="77777777" w:rsidR="008F4EBD" w:rsidRPr="008F4EBD" w:rsidRDefault="008F4EBD" w:rsidP="008F4EBD">
      <w:pPr>
        <w:ind w:left="1440"/>
        <w:jc w:val="both"/>
        <w:rPr>
          <w:rFonts w:ascii="Calibri" w:eastAsia="Calibri" w:hAnsi="Calibri" w:cs="Calibri"/>
        </w:rPr>
      </w:pPr>
    </w:p>
    <w:p w14:paraId="4145673A" w14:textId="77777777" w:rsidR="008F4EBD" w:rsidRPr="008F4EBD" w:rsidRDefault="008F4EBD" w:rsidP="008F4EBD">
      <w:pPr>
        <w:ind w:left="1440"/>
        <w:jc w:val="both"/>
        <w:rPr>
          <w:rFonts w:ascii="Calibri" w:eastAsia="Calibri" w:hAnsi="Calibri" w:cs="Calibri"/>
        </w:rPr>
      </w:pPr>
    </w:p>
    <w:p w14:paraId="7963E4AF" w14:textId="77777777" w:rsidR="008F4EBD" w:rsidRPr="008F4EBD" w:rsidRDefault="008F4EBD" w:rsidP="008F4EBD">
      <w:pPr>
        <w:ind w:left="1440"/>
        <w:jc w:val="both"/>
        <w:rPr>
          <w:rFonts w:ascii="Calibri" w:eastAsia="Calibri" w:hAnsi="Calibri" w:cs="Calibri"/>
        </w:rPr>
      </w:pPr>
    </w:p>
    <w:p w14:paraId="76463597" w14:textId="77777777" w:rsidR="008F4EBD" w:rsidRPr="008F4EBD" w:rsidRDefault="008F4EBD" w:rsidP="008F4EBD">
      <w:pPr>
        <w:ind w:left="1440"/>
        <w:jc w:val="both"/>
        <w:rPr>
          <w:rFonts w:ascii="Calibri" w:eastAsia="Calibri" w:hAnsi="Calibri" w:cs="Calibri"/>
        </w:rPr>
      </w:pPr>
    </w:p>
    <w:p w14:paraId="7D60D431" w14:textId="77777777" w:rsidR="008F4EBD" w:rsidRPr="008F4EBD" w:rsidRDefault="008F4EBD" w:rsidP="008F4EBD">
      <w:pPr>
        <w:ind w:left="1440"/>
        <w:jc w:val="both"/>
        <w:rPr>
          <w:rFonts w:ascii="Calibri" w:eastAsia="Calibri" w:hAnsi="Calibri" w:cs="Calibri"/>
        </w:rPr>
      </w:pPr>
    </w:p>
    <w:p w14:paraId="3BD776A6" w14:textId="77777777" w:rsidR="008F4EBD" w:rsidRPr="008F4EBD" w:rsidRDefault="008F4EBD" w:rsidP="008F4EBD">
      <w:pPr>
        <w:ind w:left="1440"/>
        <w:jc w:val="both"/>
        <w:rPr>
          <w:rFonts w:ascii="Calibri" w:eastAsia="Calibri" w:hAnsi="Calibri" w:cs="Calibri"/>
        </w:rPr>
      </w:pPr>
    </w:p>
    <w:p w14:paraId="288A422D" w14:textId="7ED16FA2" w:rsidR="008F4EBD" w:rsidRDefault="008F4EBD" w:rsidP="008F4EBD">
      <w:pPr>
        <w:ind w:left="1440"/>
        <w:jc w:val="both"/>
        <w:rPr>
          <w:rFonts w:ascii="Calibri" w:eastAsia="Calibri" w:hAnsi="Calibri" w:cs="Calibri"/>
        </w:rPr>
      </w:pPr>
    </w:p>
    <w:p w14:paraId="43B495DC" w14:textId="01E5E414" w:rsidR="008F4EBD" w:rsidRDefault="008F4EBD" w:rsidP="008F4EBD">
      <w:pPr>
        <w:ind w:left="1440"/>
        <w:jc w:val="both"/>
        <w:rPr>
          <w:rFonts w:ascii="Calibri" w:eastAsia="Calibri" w:hAnsi="Calibri" w:cs="Calibri"/>
        </w:rPr>
      </w:pPr>
    </w:p>
    <w:p w14:paraId="6B6B8DDB" w14:textId="182E0C6A" w:rsidR="008F4EBD" w:rsidRDefault="008F4EBD" w:rsidP="008F4EBD">
      <w:pPr>
        <w:ind w:left="1440"/>
        <w:jc w:val="both"/>
        <w:rPr>
          <w:rFonts w:ascii="Calibri" w:eastAsia="Calibri" w:hAnsi="Calibri" w:cs="Calibri"/>
        </w:rPr>
      </w:pPr>
    </w:p>
    <w:p w14:paraId="7E1B77D7" w14:textId="48FA3992" w:rsidR="008F4EBD" w:rsidRPr="008F4EBD" w:rsidRDefault="008F4EBD" w:rsidP="004413DC">
      <w:pPr>
        <w:pStyle w:val="Prrafodelista"/>
        <w:numPr>
          <w:ilvl w:val="1"/>
          <w:numId w:val="90"/>
        </w:numPr>
        <w:jc w:val="both"/>
        <w:rPr>
          <w:rFonts w:ascii="Calibri" w:eastAsia="Calibri" w:hAnsi="Calibri" w:cs="Calibri"/>
        </w:rPr>
      </w:pPr>
      <w:r w:rsidRPr="008F4EBD">
        <w:rPr>
          <w:rFonts w:ascii="Calibri" w:eastAsia="Calibri" w:hAnsi="Calibri" w:cs="Calibri"/>
        </w:rPr>
        <w:t>Desarrollo de la actividad “</w:t>
      </w:r>
      <w:r w:rsidRPr="008F4EBD">
        <w:rPr>
          <w:rFonts w:ascii="Calibri" w:eastAsia="Calibri" w:hAnsi="Calibri" w:cs="Calibri"/>
          <w:bCs/>
        </w:rPr>
        <w:t>RETOS SALUDABLES</w:t>
      </w:r>
      <w:r w:rsidRPr="008F4EBD">
        <w:rPr>
          <w:rFonts w:ascii="Calibri" w:eastAsia="Calibri" w:hAnsi="Calibri" w:cs="Calibri"/>
        </w:rPr>
        <w:t>”.</w:t>
      </w:r>
      <w:r>
        <w:rPr>
          <w:rFonts w:ascii="Calibri" w:eastAsia="Calibri" w:hAnsi="Calibri" w:cs="Calibri"/>
        </w:rPr>
        <w:t xml:space="preserve"> Coordinación profesorado-AMPA</w:t>
      </w:r>
    </w:p>
    <w:p w14:paraId="645E8037" w14:textId="5B198BF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Información a las familias sobre la importancia del programa “Creciendo en Salud”, para que colaboren con el Centro en la realización de éste. </w:t>
      </w:r>
    </w:p>
    <w:p w14:paraId="1869AC94"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Presentación del Plan al Claustro y Consejo Escolar e inclusión del Plan de Actuación “Creciendo en Salud” en el proyecto Educativo de Centro. </w:t>
      </w:r>
    </w:p>
    <w:p w14:paraId="290E6124"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Coordinación con los recursos y servicios de la localidad en relación a los ámbitos que se trabajan en el Plan de Actuación. </w:t>
      </w:r>
    </w:p>
    <w:p w14:paraId="27B15E79"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Cuidado del medio ambiente a través de la separación de residuos en clase (reciclaje), uso de táper para desayuno y botella reutilizable para el agua. - Fomentamos la toma de alimentos como la fruta y verduras a través de un Frutómetro. </w:t>
      </w:r>
    </w:p>
    <w:p w14:paraId="5A820ADE"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Conocimiento de las normas de educación vial, a través de una charla teórica y la realización práctica, en un circuito, con bicicletas, patinetas o monopatines. </w:t>
      </w:r>
    </w:p>
    <w:p w14:paraId="49E7C85B"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 xml:space="preserve">Ofreceremos Información al alumnado, sobre el uso responsable de las Tecnologías de la Información y la Comunicación (TIC). </w:t>
      </w:r>
    </w:p>
    <w:p w14:paraId="5BFE1F80" w14:textId="77777777" w:rsidR="003E4B4C" w:rsidRPr="00D10E3D" w:rsidRDefault="003E4B4C" w:rsidP="004413DC">
      <w:pPr>
        <w:numPr>
          <w:ilvl w:val="1"/>
          <w:numId w:val="90"/>
        </w:numPr>
        <w:jc w:val="both"/>
        <w:rPr>
          <w:rFonts w:ascii="Calibri" w:eastAsia="Calibri" w:hAnsi="Calibri" w:cs="Calibri"/>
        </w:rPr>
      </w:pPr>
      <w:r w:rsidRPr="00D10E3D">
        <w:rPr>
          <w:rFonts w:ascii="Calibri" w:eastAsia="Calibri" w:hAnsi="Calibri" w:cs="Calibri"/>
        </w:rPr>
        <w:t>Daremos charlas y veremos vídeos, sobre el consumo indebido de sustancias adictivas y perjudiciales para la salud.</w:t>
      </w:r>
    </w:p>
    <w:p w14:paraId="19DB61EA" w14:textId="1CC5523A" w:rsidR="003173F7" w:rsidRDefault="003173F7" w:rsidP="00E562DE">
      <w:pPr>
        <w:rPr>
          <w:rFonts w:ascii="Calibri" w:eastAsia="Calibri" w:hAnsi="Calibri" w:cs="Calibri"/>
        </w:rPr>
      </w:pPr>
    </w:p>
    <w:p w14:paraId="58F02E65" w14:textId="1130C2CB" w:rsidR="00E562DE" w:rsidRDefault="00E562DE" w:rsidP="00E562DE">
      <w:pPr>
        <w:rPr>
          <w:rFonts w:ascii="Calibri" w:eastAsia="Calibri" w:hAnsi="Calibri" w:cs="Calibri"/>
        </w:rPr>
      </w:pPr>
    </w:p>
    <w:p w14:paraId="16ADA104" w14:textId="1E06E3EE" w:rsidR="00E562DE" w:rsidRDefault="00E562DE" w:rsidP="00E562DE">
      <w:pPr>
        <w:rPr>
          <w:rFonts w:ascii="Calibri" w:eastAsia="Calibri" w:hAnsi="Calibri" w:cs="Calibri"/>
        </w:rPr>
      </w:pPr>
    </w:p>
    <w:p w14:paraId="0962F443" w14:textId="344156CD" w:rsidR="00E562DE" w:rsidRDefault="00E562DE" w:rsidP="00E562DE">
      <w:pPr>
        <w:rPr>
          <w:rFonts w:ascii="Calibri" w:eastAsia="Calibri" w:hAnsi="Calibri" w:cs="Calibri"/>
        </w:rPr>
      </w:pPr>
    </w:p>
    <w:p w14:paraId="49ABD39C" w14:textId="5FE1D90B" w:rsidR="00E562DE" w:rsidRDefault="00E562DE" w:rsidP="00E562DE">
      <w:pPr>
        <w:rPr>
          <w:rFonts w:ascii="Calibri" w:eastAsia="Calibri" w:hAnsi="Calibri" w:cs="Calibri"/>
        </w:rPr>
      </w:pPr>
    </w:p>
    <w:p w14:paraId="76505EDF" w14:textId="04549617" w:rsidR="00E562DE" w:rsidRDefault="00E562DE" w:rsidP="00E562DE">
      <w:pPr>
        <w:rPr>
          <w:rFonts w:ascii="Calibri" w:eastAsia="Calibri" w:hAnsi="Calibri" w:cs="Calibri"/>
        </w:rPr>
      </w:pPr>
    </w:p>
    <w:p w14:paraId="3C0E943F" w14:textId="165A0EF4" w:rsidR="00E562DE" w:rsidRDefault="00E562DE" w:rsidP="00E562DE">
      <w:pPr>
        <w:rPr>
          <w:rFonts w:ascii="Calibri" w:eastAsia="Calibri" w:hAnsi="Calibri" w:cs="Calibri"/>
        </w:rPr>
      </w:pPr>
    </w:p>
    <w:p w14:paraId="17FC66DB" w14:textId="4902AC96" w:rsidR="00E562DE" w:rsidRDefault="00E562DE" w:rsidP="00E562DE">
      <w:pPr>
        <w:rPr>
          <w:rFonts w:ascii="Calibri" w:eastAsia="Calibri" w:hAnsi="Calibri" w:cs="Calibri"/>
        </w:rPr>
      </w:pPr>
    </w:p>
    <w:p w14:paraId="06A3C5D8" w14:textId="53E9B0A8" w:rsidR="00E562DE" w:rsidRDefault="00E562DE" w:rsidP="00E562DE">
      <w:pPr>
        <w:rPr>
          <w:rFonts w:ascii="Calibri" w:eastAsia="Calibri" w:hAnsi="Calibri" w:cs="Calibri"/>
        </w:rPr>
      </w:pPr>
    </w:p>
    <w:p w14:paraId="472AF7EB" w14:textId="5675D8DF" w:rsidR="00E562DE" w:rsidRDefault="00E562DE" w:rsidP="00E562DE">
      <w:pPr>
        <w:rPr>
          <w:rFonts w:ascii="Calibri" w:eastAsia="Calibri" w:hAnsi="Calibri" w:cs="Calibri"/>
        </w:rPr>
      </w:pPr>
    </w:p>
    <w:p w14:paraId="020DCF70" w14:textId="66DBA8CB" w:rsidR="00E562DE" w:rsidRDefault="00E562DE" w:rsidP="00E562DE">
      <w:pPr>
        <w:rPr>
          <w:rFonts w:ascii="Calibri" w:eastAsia="Calibri" w:hAnsi="Calibri" w:cs="Calibri"/>
        </w:rPr>
      </w:pPr>
    </w:p>
    <w:p w14:paraId="13E75AED" w14:textId="2D980526" w:rsidR="00E562DE" w:rsidRDefault="00E562DE" w:rsidP="00E562DE">
      <w:pPr>
        <w:rPr>
          <w:rFonts w:ascii="Calibri" w:eastAsia="Calibri" w:hAnsi="Calibri" w:cs="Calibri"/>
        </w:rPr>
      </w:pPr>
    </w:p>
    <w:p w14:paraId="3C0A4E7C" w14:textId="7271B00E" w:rsidR="00E562DE" w:rsidRDefault="00E562DE" w:rsidP="00E562DE">
      <w:pPr>
        <w:rPr>
          <w:rFonts w:ascii="Calibri" w:eastAsia="Calibri" w:hAnsi="Calibri" w:cs="Calibri"/>
        </w:rPr>
      </w:pPr>
    </w:p>
    <w:p w14:paraId="0E7BEE18" w14:textId="4369BC80" w:rsidR="00E562DE" w:rsidRDefault="00E562DE" w:rsidP="00E562DE">
      <w:pPr>
        <w:rPr>
          <w:rFonts w:ascii="Calibri" w:eastAsia="Calibri" w:hAnsi="Calibri" w:cs="Calibri"/>
        </w:rPr>
      </w:pPr>
    </w:p>
    <w:p w14:paraId="4A7153AA" w14:textId="78A38070" w:rsidR="00E562DE" w:rsidRDefault="00E562DE" w:rsidP="00E562DE">
      <w:pPr>
        <w:rPr>
          <w:rFonts w:ascii="Calibri" w:eastAsia="Calibri" w:hAnsi="Calibri" w:cs="Calibri"/>
        </w:rPr>
      </w:pPr>
    </w:p>
    <w:p w14:paraId="3383472B" w14:textId="4E4E0779" w:rsidR="00E562DE" w:rsidRDefault="00E562DE" w:rsidP="00E562DE">
      <w:pPr>
        <w:rPr>
          <w:rFonts w:ascii="Calibri" w:eastAsia="Calibri" w:hAnsi="Calibri" w:cs="Calibri"/>
        </w:rPr>
      </w:pPr>
    </w:p>
    <w:p w14:paraId="22819868" w14:textId="77777777" w:rsidR="00E562DE" w:rsidRDefault="00E562DE" w:rsidP="00E562DE"/>
    <w:p w14:paraId="3825646C" w14:textId="77777777" w:rsidR="003173F7" w:rsidRDefault="003173F7" w:rsidP="003E4B4C">
      <w:pPr>
        <w:pStyle w:val="Prrafodelista"/>
        <w:ind w:left="1080"/>
        <w:rPr>
          <w:ins w:id="302" w:author="Rafa Reyes" w:date="2023-11-07T21:56:00Z"/>
        </w:rPr>
      </w:pPr>
    </w:p>
    <w:p w14:paraId="70389DAA" w14:textId="77777777" w:rsidR="00061804" w:rsidRPr="005D4955" w:rsidRDefault="00061804" w:rsidP="003E4B4C">
      <w:pPr>
        <w:pStyle w:val="Prrafodelista"/>
        <w:ind w:left="1080"/>
      </w:pPr>
    </w:p>
    <w:p w14:paraId="607EE1A0" w14:textId="5E295209" w:rsidR="001306C8" w:rsidRPr="003173F7" w:rsidRDefault="003173F7" w:rsidP="000311A2">
      <w:pPr>
        <w:rPr>
          <w:rFonts w:ascii="Futura Medium" w:hAnsi="Futura Medium" w:cs="Futura Medium"/>
          <w:b w:val="0"/>
          <w:bCs/>
        </w:rPr>
      </w:pPr>
      <w:r>
        <w:t xml:space="preserve"> </w:t>
      </w:r>
      <w:r w:rsidRPr="003173F7">
        <w:rPr>
          <w:rFonts w:ascii="Futura Medium" w:hAnsi="Futura Medium" w:cs="Futura Medium" w:hint="cs"/>
          <w:bCs/>
          <w:shd w:val="clear" w:color="auto" w:fill="FFEDD7" w:themeFill="accent4" w:themeFillTint="33"/>
        </w:rPr>
        <w:t>CONCRECIÓN DEL PROGRAMA CRECIENDO EN SALUD CURSO 202</w:t>
      </w:r>
      <w:r w:rsidR="00F32739">
        <w:rPr>
          <w:rFonts w:ascii="Futura Medium" w:hAnsi="Futura Medium" w:cs="Futura Medium"/>
          <w:bCs/>
          <w:shd w:val="clear" w:color="auto" w:fill="FFEDD7" w:themeFill="accent4" w:themeFillTint="33"/>
        </w:rPr>
        <w:t>3</w:t>
      </w:r>
      <w:r w:rsidRPr="003173F7">
        <w:rPr>
          <w:rFonts w:ascii="Futura Medium" w:hAnsi="Futura Medium" w:cs="Futura Medium" w:hint="cs"/>
          <w:bCs/>
          <w:shd w:val="clear" w:color="auto" w:fill="FFEDD7" w:themeFill="accent4" w:themeFillTint="33"/>
        </w:rPr>
        <w:t>/202</w:t>
      </w:r>
      <w:r w:rsidR="00F32739">
        <w:rPr>
          <w:rFonts w:ascii="Futura Medium" w:hAnsi="Futura Medium" w:cs="Futura Medium"/>
          <w:bCs/>
          <w:shd w:val="clear" w:color="auto" w:fill="FFEDD7" w:themeFill="accent4" w:themeFillTint="33"/>
        </w:rPr>
        <w:t>4</w:t>
      </w:r>
      <w:r w:rsidRPr="003173F7">
        <w:rPr>
          <w:rFonts w:ascii="Futura Medium" w:hAnsi="Futura Medium" w:cs="Futura Medium" w:hint="cs"/>
          <w:bCs/>
          <w:shd w:val="clear" w:color="auto" w:fill="FFEDD7" w:themeFill="accent4" w:themeFillTint="33"/>
        </w:rPr>
        <w:t>. ACTUACIONES PLANIFICADAS</w:t>
      </w:r>
      <w:r>
        <w:rPr>
          <w:rFonts w:ascii="Futura Medium" w:hAnsi="Futura Medium" w:cs="Futura Medium"/>
          <w:bCs/>
          <w:shd w:val="clear" w:color="auto" w:fill="FFEDD7" w:themeFill="accent4" w:themeFillTint="33"/>
        </w:rPr>
        <w:t>.</w:t>
      </w:r>
    </w:p>
    <w:p w14:paraId="7697DB02" w14:textId="1F7F4975" w:rsidR="003173F7" w:rsidRDefault="003173F7" w:rsidP="000311A2">
      <w:r>
        <w:tab/>
        <w:t xml:space="preserve">Como queda recogido en el plan de mejora del curso se planifican </w:t>
      </w:r>
      <w:r w:rsidR="007B77B1">
        <w:t>las</w:t>
      </w:r>
      <w:r>
        <w:t xml:space="preserve"> actuaciones que han quedado detalladas en los puntos del presente documento:</w:t>
      </w:r>
    </w:p>
    <w:p w14:paraId="10C6B7E4" w14:textId="77777777" w:rsidR="003173F7" w:rsidRPr="003E4B4C" w:rsidRDefault="003173F7" w:rsidP="000311A2"/>
    <w:p w14:paraId="071D8A8C" w14:textId="77777777" w:rsidR="003173F7" w:rsidRPr="007B77B1" w:rsidRDefault="003173F7" w:rsidP="007B77B1">
      <w:pPr>
        <w:shd w:val="clear" w:color="auto" w:fill="E1F3D6" w:themeFill="accent2" w:themeFillTint="33"/>
        <w:rPr>
          <w:rFonts w:ascii="Century Gothic" w:hAnsi="Century Gothic"/>
          <w:b w:val="0"/>
          <w:bCs/>
        </w:rPr>
      </w:pPr>
      <w:r w:rsidRPr="007B77B1">
        <w:rPr>
          <w:rFonts w:ascii="Century Gothic" w:hAnsi="Century Gothic"/>
          <w:bCs/>
        </w:rPr>
        <w:t>1.Taller/charlas sobre nutrición</w:t>
      </w:r>
    </w:p>
    <w:p w14:paraId="50B19FAD" w14:textId="322F3960" w:rsidR="007B1B44" w:rsidRDefault="007B77B1" w:rsidP="007B1B44">
      <w:pPr>
        <w:shd w:val="clear" w:color="auto" w:fill="F2F2F2" w:themeFill="background1" w:themeFillShade="F2"/>
        <w:rPr>
          <w:rFonts w:ascii="Century Gothic" w:hAnsi="Century Gothic"/>
        </w:rPr>
      </w:pPr>
      <w:r>
        <w:rPr>
          <w:rFonts w:ascii="Century Gothic" w:hAnsi="Century Gothic"/>
        </w:rPr>
        <w:t>Impartido por Virginia Sánchez-Ávila Arena (Nutricionista y Presidenta del AMPA)</w:t>
      </w:r>
    </w:p>
    <w:p w14:paraId="595D0C64" w14:textId="222225C5" w:rsidR="007B1B44" w:rsidRDefault="007B1B44">
      <w:pPr>
        <w:jc w:val="center"/>
        <w:rPr>
          <w:rFonts w:ascii="Century Gothic" w:hAnsi="Century Gothic"/>
        </w:rPr>
        <w:pPrChange w:id="303" w:author="Rafa Reyes" w:date="2023-11-07T21:56:00Z">
          <w:pPr/>
        </w:pPrChange>
      </w:pPr>
      <w:r>
        <w:rPr>
          <w:rFonts w:ascii="Century Gothic" w:hAnsi="Century Gothic"/>
          <w:noProof/>
        </w:rPr>
        <w:drawing>
          <wp:inline distT="0" distB="0" distL="0" distR="0" wp14:anchorId="130FC625" wp14:editId="35B21742">
            <wp:extent cx="4078224" cy="6662173"/>
            <wp:effectExtent l="0" t="0" r="0" b="5715"/>
            <wp:docPr id="278235591" name="Imagen 2"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35591" name="Imagen 2" descr="Escala de tiempo&#10;&#10;Descripción generada automáticamente"/>
                    <pic:cNvPicPr/>
                  </pic:nvPicPr>
                  <pic:blipFill>
                    <a:blip r:embed="rId35">
                      <a:extLst>
                        <a:ext uri="{28A0092B-C50C-407E-A947-70E740481C1C}">
                          <a14:useLocalDpi xmlns:a14="http://schemas.microsoft.com/office/drawing/2010/main" val="0"/>
                        </a:ext>
                      </a:extLst>
                    </a:blip>
                    <a:stretch>
                      <a:fillRect/>
                    </a:stretch>
                  </pic:blipFill>
                  <pic:spPr>
                    <a:xfrm>
                      <a:off x="0" y="0"/>
                      <a:ext cx="4152219" cy="6783050"/>
                    </a:xfrm>
                    <a:prstGeom prst="rect">
                      <a:avLst/>
                    </a:prstGeom>
                  </pic:spPr>
                </pic:pic>
              </a:graphicData>
            </a:graphic>
          </wp:inline>
        </w:drawing>
      </w:r>
    </w:p>
    <w:p w14:paraId="68C12C0E" w14:textId="77777777" w:rsidR="007B1B44" w:rsidRDefault="007B1B44" w:rsidP="003173F7">
      <w:pPr>
        <w:rPr>
          <w:rFonts w:ascii="Century Gothic" w:hAnsi="Century Gothic"/>
        </w:rPr>
      </w:pPr>
    </w:p>
    <w:p w14:paraId="6DACC78B" w14:textId="77777777" w:rsidR="007B1B44" w:rsidRDefault="007B1B44" w:rsidP="003173F7">
      <w:pPr>
        <w:rPr>
          <w:rFonts w:ascii="Century Gothic" w:hAnsi="Century Gothic"/>
        </w:rPr>
      </w:pPr>
    </w:p>
    <w:p w14:paraId="1E1B8332" w14:textId="77777777" w:rsidR="007B1B44" w:rsidRDefault="007B1B44" w:rsidP="003173F7">
      <w:pPr>
        <w:rPr>
          <w:rFonts w:ascii="Century Gothic" w:hAnsi="Century Gothic"/>
        </w:rPr>
      </w:pPr>
    </w:p>
    <w:p w14:paraId="43C37269" w14:textId="77777777" w:rsidR="004B69F2" w:rsidRDefault="004B69F2" w:rsidP="003173F7">
      <w:pPr>
        <w:rPr>
          <w:rFonts w:ascii="Century Gothic" w:hAnsi="Century Gothic"/>
        </w:rPr>
      </w:pPr>
    </w:p>
    <w:p w14:paraId="3FE3FD22" w14:textId="77777777" w:rsidR="004B69F2" w:rsidRDefault="004B69F2" w:rsidP="003173F7">
      <w:pPr>
        <w:rPr>
          <w:rFonts w:ascii="Century Gothic" w:hAnsi="Century Gothic"/>
        </w:rPr>
      </w:pPr>
    </w:p>
    <w:p w14:paraId="20BEB101" w14:textId="77777777" w:rsidR="007B1B44" w:rsidRPr="003173F7" w:rsidRDefault="007B1B44" w:rsidP="003173F7">
      <w:pPr>
        <w:rPr>
          <w:rFonts w:ascii="Century Gothic" w:hAnsi="Century Gothic"/>
        </w:rPr>
      </w:pPr>
    </w:p>
    <w:p w14:paraId="62D4BC24" w14:textId="0FEC4CBE" w:rsidR="003173F7" w:rsidRDefault="003173F7" w:rsidP="007B77B1">
      <w:pPr>
        <w:shd w:val="clear" w:color="auto" w:fill="E1F3D6" w:themeFill="accent2" w:themeFillTint="33"/>
        <w:rPr>
          <w:rFonts w:ascii="Century Gothic" w:hAnsi="Century Gothic"/>
          <w:b w:val="0"/>
          <w:bCs/>
        </w:rPr>
      </w:pPr>
      <w:r w:rsidRPr="007B77B1">
        <w:rPr>
          <w:rFonts w:ascii="Century Gothic" w:hAnsi="Century Gothic"/>
          <w:bCs/>
        </w:rPr>
        <w:t>2.Taller de cuidado del medio ambiente (proyecto “El mar empieza en el cole”)</w:t>
      </w:r>
    </w:p>
    <w:p w14:paraId="7748C726" w14:textId="0AF64F8E" w:rsidR="007B77B1" w:rsidRPr="007B77B1" w:rsidRDefault="007B77B1" w:rsidP="007B77B1">
      <w:pPr>
        <w:rPr>
          <w:rFonts w:ascii="Century Gothic" w:hAnsi="Century Gothic"/>
        </w:rPr>
      </w:pPr>
      <w:r w:rsidRPr="007B77B1">
        <w:rPr>
          <w:rFonts w:ascii="Century Gothic" w:hAnsi="Century Gothic"/>
        </w:rPr>
        <w:t>Ver proyecto</w:t>
      </w:r>
    </w:p>
    <w:p w14:paraId="229E53B4" w14:textId="77777777" w:rsidR="007B77B1" w:rsidRPr="007B77B1" w:rsidRDefault="007B77B1" w:rsidP="007B77B1">
      <w:pPr>
        <w:rPr>
          <w:rFonts w:ascii="Century Gothic" w:hAnsi="Century Gothic"/>
          <w:b w:val="0"/>
          <w:bCs/>
        </w:rPr>
      </w:pPr>
    </w:p>
    <w:p w14:paraId="3B402685" w14:textId="271292B6" w:rsidR="007B77B1" w:rsidRDefault="007B77B1" w:rsidP="007B77B1">
      <w:pPr>
        <w:rPr>
          <w:rFonts w:ascii="Century Gothic" w:hAnsi="Century Gothic"/>
          <w:b w:val="0"/>
          <w:bCs/>
          <w:shd w:val="clear" w:color="auto" w:fill="E1F3D6" w:themeFill="accent2" w:themeFillTint="33"/>
        </w:rPr>
      </w:pPr>
      <w:r w:rsidRPr="007B77B1">
        <w:rPr>
          <w:rFonts w:ascii="Century Gothic" w:hAnsi="Century Gothic"/>
          <w:bCs/>
          <w:shd w:val="clear" w:color="auto" w:fill="E1F3D6" w:themeFill="accent2" w:themeFillTint="33"/>
        </w:rPr>
        <w:t>3.</w:t>
      </w:r>
      <w:r w:rsidR="003173F7" w:rsidRPr="007B77B1">
        <w:rPr>
          <w:rFonts w:ascii="Century Gothic" w:hAnsi="Century Gothic"/>
          <w:bCs/>
          <w:shd w:val="clear" w:color="auto" w:fill="E1F3D6" w:themeFill="accent2" w:themeFillTint="33"/>
        </w:rPr>
        <w:t>Difusión de hábitos saludables a través de podcast por parte del alumnado</w:t>
      </w:r>
      <w:r w:rsidRPr="007B77B1">
        <w:rPr>
          <w:rFonts w:ascii="Century Gothic" w:hAnsi="Century Gothic"/>
          <w:bCs/>
          <w:shd w:val="clear" w:color="auto" w:fill="E1F3D6" w:themeFill="accent2" w:themeFillTint="33"/>
        </w:rPr>
        <w:t>.</w:t>
      </w:r>
    </w:p>
    <w:p w14:paraId="33D30555" w14:textId="61A4F654" w:rsidR="007B77B1" w:rsidRPr="007B77B1" w:rsidRDefault="007B77B1" w:rsidP="007B77B1">
      <w:pPr>
        <w:shd w:val="clear" w:color="auto" w:fill="FFFFFF" w:themeFill="background1"/>
        <w:rPr>
          <w:rFonts w:ascii="Century Gothic" w:hAnsi="Century Gothic"/>
        </w:rPr>
      </w:pPr>
      <w:r w:rsidRPr="007B77B1">
        <w:rPr>
          <w:rFonts w:ascii="Century Gothic" w:hAnsi="Century Gothic"/>
          <w:shd w:val="clear" w:color="auto" w:fill="E1F3D6" w:themeFill="accent2" w:themeFillTint="33"/>
        </w:rPr>
        <w:t>Episodios bimestrales</w:t>
      </w:r>
    </w:p>
    <w:p w14:paraId="16429B8E" w14:textId="1B768C3C" w:rsidR="003173F7" w:rsidRPr="007B77B1" w:rsidRDefault="003173F7" w:rsidP="007B77B1">
      <w:pPr>
        <w:pStyle w:val="Prrafodelista"/>
        <w:rPr>
          <w:rFonts w:ascii="Century Gothic" w:hAnsi="Century Gothic"/>
          <w:b w:val="0"/>
          <w:bCs/>
        </w:rPr>
      </w:pPr>
      <w:r w:rsidRPr="007B77B1">
        <w:rPr>
          <w:rFonts w:ascii="Century Gothic" w:hAnsi="Century Gothic"/>
          <w:bCs/>
        </w:rPr>
        <w:t xml:space="preserve"> </w:t>
      </w:r>
    </w:p>
    <w:p w14:paraId="064F2611" w14:textId="3C04F402" w:rsidR="00DF54D0" w:rsidRPr="00DF54D0" w:rsidRDefault="003173F7" w:rsidP="00DF54D0">
      <w:pPr>
        <w:rPr>
          <w:rFonts w:ascii="Century Gothic" w:hAnsi="Century Gothic"/>
          <w:bCs/>
          <w:shd w:val="clear" w:color="auto" w:fill="E1F3D6" w:themeFill="accent2" w:themeFillTint="33"/>
        </w:rPr>
      </w:pPr>
      <w:r w:rsidRPr="007B77B1">
        <w:rPr>
          <w:rFonts w:ascii="Century Gothic" w:hAnsi="Century Gothic"/>
          <w:bCs/>
          <w:shd w:val="clear" w:color="auto" w:fill="E1F3D6" w:themeFill="accent2" w:themeFillTint="33"/>
        </w:rPr>
        <w:t>4.Taller</w:t>
      </w:r>
      <w:r w:rsidR="00DF54D0">
        <w:rPr>
          <w:rFonts w:ascii="Century Gothic" w:hAnsi="Century Gothic"/>
          <w:bCs/>
          <w:shd w:val="clear" w:color="auto" w:fill="E1F3D6" w:themeFill="accent2" w:themeFillTint="33"/>
        </w:rPr>
        <w:t>es</w:t>
      </w:r>
      <w:r w:rsidRPr="007B77B1">
        <w:rPr>
          <w:rFonts w:ascii="Century Gothic" w:hAnsi="Century Gothic"/>
          <w:bCs/>
          <w:shd w:val="clear" w:color="auto" w:fill="E1F3D6" w:themeFill="accent2" w:themeFillTint="33"/>
        </w:rPr>
        <w:t xml:space="preserve"> </w:t>
      </w:r>
      <w:r w:rsidR="00F32739">
        <w:rPr>
          <w:rFonts w:ascii="Century Gothic" w:hAnsi="Century Gothic"/>
          <w:bCs/>
          <w:shd w:val="clear" w:color="auto" w:fill="E1F3D6" w:themeFill="accent2" w:themeFillTint="33"/>
        </w:rPr>
        <w:t>desde la enfermera de referencia del centro.</w:t>
      </w:r>
    </w:p>
    <w:tbl>
      <w:tblPr>
        <w:tblStyle w:val="Tablaconcuadrcula"/>
        <w:tblW w:w="0" w:type="auto"/>
        <w:tblLook w:val="04A0" w:firstRow="1" w:lastRow="0" w:firstColumn="1" w:lastColumn="0" w:noHBand="0" w:noVBand="1"/>
      </w:tblPr>
      <w:tblGrid>
        <w:gridCol w:w="1390"/>
        <w:gridCol w:w="3212"/>
        <w:gridCol w:w="1489"/>
      </w:tblGrid>
      <w:tr w:rsidR="00DF54D0" w14:paraId="7213FC21" w14:textId="77777777" w:rsidTr="00741D1A">
        <w:tc>
          <w:tcPr>
            <w:tcW w:w="6091" w:type="dxa"/>
            <w:gridSpan w:val="3"/>
            <w:shd w:val="clear" w:color="auto" w:fill="auto"/>
          </w:tcPr>
          <w:p w14:paraId="257419F1" w14:textId="77777777" w:rsidR="00DF54D0" w:rsidRPr="009F33CB" w:rsidRDefault="00DF54D0" w:rsidP="00741D1A">
            <w:pPr>
              <w:jc w:val="center"/>
              <w:rPr>
                <w:rFonts w:ascii="Futura Medium" w:hAnsi="Futura Medium" w:cs="Futura Medium"/>
                <w:szCs w:val="20"/>
              </w:rPr>
            </w:pPr>
            <w:r>
              <w:rPr>
                <w:rFonts w:ascii="Futura Medium" w:hAnsi="Futura Medium" w:cs="Futura Medium"/>
                <w:szCs w:val="20"/>
              </w:rPr>
              <w:t>Planificación talleres salud .Enfermera de referencia .</w:t>
            </w:r>
          </w:p>
        </w:tc>
      </w:tr>
      <w:tr w:rsidR="00DF54D0" w14:paraId="279A7717" w14:textId="77777777" w:rsidTr="00741D1A">
        <w:tc>
          <w:tcPr>
            <w:tcW w:w="1390" w:type="dxa"/>
            <w:shd w:val="clear" w:color="auto" w:fill="E7C7F1" w:themeFill="accent6" w:themeFillTint="33"/>
          </w:tcPr>
          <w:p w14:paraId="03BC6611" w14:textId="77777777" w:rsidR="00DF54D0" w:rsidRPr="009F33CB" w:rsidRDefault="00DF54D0" w:rsidP="00741D1A">
            <w:pPr>
              <w:jc w:val="center"/>
              <w:rPr>
                <w:rFonts w:ascii="Futura Medium" w:hAnsi="Futura Medium" w:cs="Futura Medium"/>
                <w:szCs w:val="20"/>
              </w:rPr>
            </w:pPr>
            <w:r w:rsidRPr="009F33CB">
              <w:rPr>
                <w:rFonts w:ascii="Futura Medium" w:hAnsi="Futura Medium" w:cs="Futura Medium" w:hint="cs"/>
                <w:szCs w:val="20"/>
              </w:rPr>
              <w:t>NIVEL</w:t>
            </w:r>
          </w:p>
          <w:p w14:paraId="6DA45930" w14:textId="77777777" w:rsidR="00DF54D0" w:rsidRPr="009F33CB" w:rsidRDefault="00DF54D0" w:rsidP="00741D1A">
            <w:pPr>
              <w:jc w:val="center"/>
              <w:rPr>
                <w:rFonts w:ascii="Futura Medium" w:hAnsi="Futura Medium" w:cs="Futura Medium"/>
                <w:szCs w:val="20"/>
              </w:rPr>
            </w:pPr>
            <w:r w:rsidRPr="009F33CB">
              <w:rPr>
                <w:rFonts w:ascii="Futura Medium" w:hAnsi="Futura Medium" w:cs="Futura Medium" w:hint="cs"/>
                <w:szCs w:val="20"/>
              </w:rPr>
              <w:t>PRIMARIA</w:t>
            </w:r>
          </w:p>
        </w:tc>
        <w:tc>
          <w:tcPr>
            <w:tcW w:w="3212" w:type="dxa"/>
            <w:shd w:val="clear" w:color="auto" w:fill="E7C7F1" w:themeFill="accent6" w:themeFillTint="33"/>
          </w:tcPr>
          <w:p w14:paraId="54FE7D6C" w14:textId="77777777" w:rsidR="00DF54D0" w:rsidRPr="009F33CB" w:rsidRDefault="00DF54D0" w:rsidP="00741D1A">
            <w:pPr>
              <w:jc w:val="center"/>
              <w:rPr>
                <w:rFonts w:ascii="Futura Medium" w:hAnsi="Futura Medium" w:cs="Futura Medium"/>
                <w:szCs w:val="20"/>
              </w:rPr>
            </w:pPr>
            <w:r w:rsidRPr="009F33CB">
              <w:rPr>
                <w:rFonts w:ascii="Futura Medium" w:hAnsi="Futura Medium" w:cs="Futura Medium" w:hint="cs"/>
                <w:szCs w:val="20"/>
              </w:rPr>
              <w:t>CONTENIDO</w:t>
            </w:r>
          </w:p>
        </w:tc>
        <w:tc>
          <w:tcPr>
            <w:tcW w:w="1489" w:type="dxa"/>
            <w:shd w:val="clear" w:color="auto" w:fill="E7C7F1" w:themeFill="accent6" w:themeFillTint="33"/>
          </w:tcPr>
          <w:p w14:paraId="421E8328" w14:textId="77777777" w:rsidR="00DF54D0" w:rsidRPr="009F33CB" w:rsidRDefault="00DF54D0" w:rsidP="00741D1A">
            <w:pPr>
              <w:jc w:val="center"/>
              <w:rPr>
                <w:rFonts w:ascii="Futura Medium" w:hAnsi="Futura Medium" w:cs="Futura Medium"/>
                <w:szCs w:val="20"/>
              </w:rPr>
            </w:pPr>
            <w:r w:rsidRPr="009F33CB">
              <w:rPr>
                <w:rFonts w:ascii="Futura Medium" w:hAnsi="Futura Medium" w:cs="Futura Medium" w:hint="cs"/>
                <w:szCs w:val="20"/>
              </w:rPr>
              <w:t>TRIMESTRE</w:t>
            </w:r>
          </w:p>
        </w:tc>
      </w:tr>
      <w:tr w:rsidR="00DF54D0" w14:paraId="464F1B43" w14:textId="77777777" w:rsidTr="00741D1A">
        <w:tc>
          <w:tcPr>
            <w:tcW w:w="1390" w:type="dxa"/>
          </w:tcPr>
          <w:p w14:paraId="6BD773DC" w14:textId="77777777" w:rsidR="00DF54D0" w:rsidRDefault="00DF54D0" w:rsidP="00741D1A">
            <w:r>
              <w:t>1º</w:t>
            </w:r>
          </w:p>
        </w:tc>
        <w:tc>
          <w:tcPr>
            <w:tcW w:w="3212" w:type="dxa"/>
          </w:tcPr>
          <w:p w14:paraId="4384BC34" w14:textId="77777777" w:rsidR="00DF54D0" w:rsidRDefault="00DF54D0" w:rsidP="00741D1A">
            <w:r>
              <w:t>Control postural</w:t>
            </w:r>
          </w:p>
        </w:tc>
        <w:tc>
          <w:tcPr>
            <w:tcW w:w="1489" w:type="dxa"/>
          </w:tcPr>
          <w:p w14:paraId="5634E557" w14:textId="77777777" w:rsidR="00DF54D0" w:rsidRDefault="00DF54D0" w:rsidP="00741D1A">
            <w:r>
              <w:t>1º</w:t>
            </w:r>
          </w:p>
        </w:tc>
      </w:tr>
      <w:tr w:rsidR="00DF54D0" w14:paraId="2A8A6C59" w14:textId="77777777" w:rsidTr="00741D1A">
        <w:tc>
          <w:tcPr>
            <w:tcW w:w="1390" w:type="dxa"/>
            <w:shd w:val="clear" w:color="auto" w:fill="F2F2F2" w:themeFill="background1" w:themeFillShade="F2"/>
          </w:tcPr>
          <w:p w14:paraId="63D5BF51" w14:textId="77777777" w:rsidR="00DF54D0" w:rsidRDefault="00DF54D0" w:rsidP="00741D1A">
            <w:r>
              <w:t>2º</w:t>
            </w:r>
          </w:p>
        </w:tc>
        <w:tc>
          <w:tcPr>
            <w:tcW w:w="3212" w:type="dxa"/>
            <w:shd w:val="clear" w:color="auto" w:fill="F2F2F2" w:themeFill="background1" w:themeFillShade="F2"/>
          </w:tcPr>
          <w:p w14:paraId="1A19686F" w14:textId="5EA7CC81" w:rsidR="00DF54D0" w:rsidRDefault="007F0DC3" w:rsidP="00741D1A">
            <w:r>
              <w:t>Higiene buco dental</w:t>
            </w:r>
          </w:p>
        </w:tc>
        <w:tc>
          <w:tcPr>
            <w:tcW w:w="1489" w:type="dxa"/>
            <w:shd w:val="clear" w:color="auto" w:fill="F2F2F2" w:themeFill="background1" w:themeFillShade="F2"/>
          </w:tcPr>
          <w:p w14:paraId="5BC83447" w14:textId="77777777" w:rsidR="00DF54D0" w:rsidRDefault="00DF54D0" w:rsidP="00741D1A">
            <w:r>
              <w:t>1º</w:t>
            </w:r>
          </w:p>
        </w:tc>
      </w:tr>
      <w:tr w:rsidR="00DF54D0" w14:paraId="71AE7FB9" w14:textId="77777777" w:rsidTr="00741D1A">
        <w:tc>
          <w:tcPr>
            <w:tcW w:w="1390" w:type="dxa"/>
          </w:tcPr>
          <w:p w14:paraId="1B6B6308" w14:textId="77777777" w:rsidR="00DF54D0" w:rsidRDefault="00DF54D0" w:rsidP="00741D1A">
            <w:r>
              <w:t>3º</w:t>
            </w:r>
          </w:p>
        </w:tc>
        <w:tc>
          <w:tcPr>
            <w:tcW w:w="3212" w:type="dxa"/>
          </w:tcPr>
          <w:p w14:paraId="01C2F570" w14:textId="77777777" w:rsidR="00DF54D0" w:rsidRDefault="00DF54D0" w:rsidP="00741D1A">
            <w:r>
              <w:t>Hábitos saludables</w:t>
            </w:r>
          </w:p>
        </w:tc>
        <w:tc>
          <w:tcPr>
            <w:tcW w:w="1489" w:type="dxa"/>
          </w:tcPr>
          <w:p w14:paraId="2F4E80C3" w14:textId="77777777" w:rsidR="00DF54D0" w:rsidRDefault="00DF54D0" w:rsidP="00741D1A">
            <w:r>
              <w:t>2º</w:t>
            </w:r>
          </w:p>
        </w:tc>
      </w:tr>
      <w:tr w:rsidR="00DF54D0" w14:paraId="112D66A6" w14:textId="77777777" w:rsidTr="00741D1A">
        <w:tc>
          <w:tcPr>
            <w:tcW w:w="1390" w:type="dxa"/>
            <w:shd w:val="clear" w:color="auto" w:fill="F2F2F2" w:themeFill="background1" w:themeFillShade="F2"/>
          </w:tcPr>
          <w:p w14:paraId="4E66C69B" w14:textId="77777777" w:rsidR="00DF54D0" w:rsidRDefault="00DF54D0" w:rsidP="00741D1A">
            <w:r>
              <w:t>4º</w:t>
            </w:r>
          </w:p>
        </w:tc>
        <w:tc>
          <w:tcPr>
            <w:tcW w:w="3212" w:type="dxa"/>
            <w:shd w:val="clear" w:color="auto" w:fill="F2F2F2" w:themeFill="background1" w:themeFillShade="F2"/>
          </w:tcPr>
          <w:p w14:paraId="57DDFF73" w14:textId="77777777" w:rsidR="00DF54D0" w:rsidRDefault="00DF54D0" w:rsidP="00741D1A">
            <w:r>
              <w:t xml:space="preserve">Rutinas del sueño </w:t>
            </w:r>
          </w:p>
        </w:tc>
        <w:tc>
          <w:tcPr>
            <w:tcW w:w="1489" w:type="dxa"/>
            <w:shd w:val="clear" w:color="auto" w:fill="F2F2F2" w:themeFill="background1" w:themeFillShade="F2"/>
          </w:tcPr>
          <w:p w14:paraId="7A9DC221" w14:textId="77777777" w:rsidR="00DF54D0" w:rsidRDefault="00DF54D0" w:rsidP="00741D1A">
            <w:r>
              <w:t>2º</w:t>
            </w:r>
          </w:p>
        </w:tc>
      </w:tr>
      <w:tr w:rsidR="00DF54D0" w14:paraId="3C5F6899" w14:textId="77777777" w:rsidTr="00741D1A">
        <w:tc>
          <w:tcPr>
            <w:tcW w:w="1390" w:type="dxa"/>
          </w:tcPr>
          <w:p w14:paraId="15C7AF1F" w14:textId="77777777" w:rsidR="00DF54D0" w:rsidRDefault="00DF54D0" w:rsidP="00741D1A">
            <w:r>
              <w:t>5º</w:t>
            </w:r>
          </w:p>
        </w:tc>
        <w:tc>
          <w:tcPr>
            <w:tcW w:w="3212" w:type="dxa"/>
          </w:tcPr>
          <w:p w14:paraId="2895F04F" w14:textId="77777777" w:rsidR="00DF54D0" w:rsidRDefault="00DF54D0" w:rsidP="00741D1A">
            <w:r>
              <w:t>Primeros auxilios</w:t>
            </w:r>
          </w:p>
        </w:tc>
        <w:tc>
          <w:tcPr>
            <w:tcW w:w="1489" w:type="dxa"/>
          </w:tcPr>
          <w:p w14:paraId="1B30DB72" w14:textId="77777777" w:rsidR="00DF54D0" w:rsidRDefault="00DF54D0" w:rsidP="00741D1A">
            <w:r>
              <w:t>3º</w:t>
            </w:r>
          </w:p>
        </w:tc>
      </w:tr>
      <w:tr w:rsidR="00DF54D0" w14:paraId="78380B38" w14:textId="77777777" w:rsidTr="00741D1A">
        <w:tc>
          <w:tcPr>
            <w:tcW w:w="1390" w:type="dxa"/>
            <w:shd w:val="clear" w:color="auto" w:fill="F2F2F2" w:themeFill="background1" w:themeFillShade="F2"/>
          </w:tcPr>
          <w:p w14:paraId="333C9AA9" w14:textId="77777777" w:rsidR="00DF54D0" w:rsidRDefault="00DF54D0" w:rsidP="00741D1A">
            <w:r>
              <w:t>6º</w:t>
            </w:r>
          </w:p>
        </w:tc>
        <w:tc>
          <w:tcPr>
            <w:tcW w:w="3212" w:type="dxa"/>
            <w:shd w:val="clear" w:color="auto" w:fill="F2F2F2" w:themeFill="background1" w:themeFillShade="F2"/>
          </w:tcPr>
          <w:p w14:paraId="37062082" w14:textId="77777777" w:rsidR="00DF54D0" w:rsidRDefault="00DF54D0" w:rsidP="00741D1A">
            <w:r>
              <w:t>Primeros auxilios</w:t>
            </w:r>
          </w:p>
          <w:p w14:paraId="0119F046" w14:textId="77777777" w:rsidR="00DF54D0" w:rsidRDefault="00DF54D0" w:rsidP="00741D1A">
            <w:r>
              <w:t>Cuidados al sol</w:t>
            </w:r>
          </w:p>
        </w:tc>
        <w:tc>
          <w:tcPr>
            <w:tcW w:w="1489" w:type="dxa"/>
            <w:shd w:val="clear" w:color="auto" w:fill="F2F2F2" w:themeFill="background1" w:themeFillShade="F2"/>
          </w:tcPr>
          <w:p w14:paraId="5B236720" w14:textId="77777777" w:rsidR="00DF54D0" w:rsidRDefault="00DF54D0" w:rsidP="00741D1A">
            <w:r>
              <w:t>3º</w:t>
            </w:r>
          </w:p>
        </w:tc>
      </w:tr>
    </w:tbl>
    <w:p w14:paraId="19134B6C" w14:textId="77777777" w:rsidR="00DF54D0" w:rsidRDefault="00DF54D0" w:rsidP="00DF54D0"/>
    <w:p w14:paraId="505EC708" w14:textId="14DEA24C" w:rsidR="00DF54D0" w:rsidRDefault="00DF54D0" w:rsidP="00DF54D0">
      <w:r>
        <w:t>Otras actuaciones:</w:t>
      </w:r>
    </w:p>
    <w:p w14:paraId="5F0666E1" w14:textId="77777777" w:rsidR="00DF54D0" w:rsidRDefault="00DF54D0" w:rsidP="004413DC">
      <w:pPr>
        <w:pStyle w:val="Prrafodelista"/>
        <w:numPr>
          <w:ilvl w:val="0"/>
          <w:numId w:val="169"/>
        </w:numPr>
        <w:pBdr>
          <w:top w:val="nil"/>
          <w:left w:val="nil"/>
          <w:bottom w:val="nil"/>
          <w:right w:val="nil"/>
          <w:between w:val="nil"/>
          <w:bar w:val="nil"/>
        </w:pBdr>
      </w:pPr>
      <w:r>
        <w:t>Actualizar y asesorar en  los informes y protocolos de actuación del alumnado con enfermedades crónicas del centro.</w:t>
      </w:r>
    </w:p>
    <w:p w14:paraId="13A5B1F0" w14:textId="77777777" w:rsidR="00DF54D0" w:rsidRDefault="00DF54D0" w:rsidP="004413DC">
      <w:pPr>
        <w:pStyle w:val="Prrafodelista"/>
        <w:numPr>
          <w:ilvl w:val="0"/>
          <w:numId w:val="169"/>
        </w:numPr>
        <w:pBdr>
          <w:top w:val="nil"/>
          <w:left w:val="nil"/>
          <w:bottom w:val="nil"/>
          <w:right w:val="nil"/>
          <w:between w:val="nil"/>
          <w:bar w:val="nil"/>
        </w:pBdr>
      </w:pPr>
      <w:r>
        <w:t>Informar a las familias de alumnado con enfermedades crónicas.</w:t>
      </w:r>
    </w:p>
    <w:p w14:paraId="56A802C0" w14:textId="77777777" w:rsidR="00DF54D0" w:rsidRDefault="00DF54D0" w:rsidP="004413DC">
      <w:pPr>
        <w:pStyle w:val="Prrafodelista"/>
        <w:numPr>
          <w:ilvl w:val="0"/>
          <w:numId w:val="169"/>
        </w:numPr>
        <w:pBdr>
          <w:top w:val="nil"/>
          <w:left w:val="nil"/>
          <w:bottom w:val="nil"/>
          <w:right w:val="nil"/>
          <w:between w:val="nil"/>
          <w:bar w:val="nil"/>
        </w:pBdr>
      </w:pPr>
      <w:r>
        <w:t xml:space="preserve">Formación al profesorado y a la Comunidad Educativa en temas relacionados con hábitos saludables y primeros auxilios. </w:t>
      </w:r>
    </w:p>
    <w:p w14:paraId="067E734B" w14:textId="77777777" w:rsidR="00DF54D0" w:rsidRDefault="00DF54D0" w:rsidP="004413DC">
      <w:pPr>
        <w:pStyle w:val="Prrafodelista"/>
        <w:numPr>
          <w:ilvl w:val="0"/>
          <w:numId w:val="169"/>
        </w:numPr>
        <w:pBdr>
          <w:top w:val="nil"/>
          <w:left w:val="nil"/>
          <w:bottom w:val="nil"/>
          <w:right w:val="nil"/>
          <w:between w:val="nil"/>
          <w:bar w:val="nil"/>
        </w:pBdr>
      </w:pPr>
      <w:r>
        <w:t>Suministrar vacunación de acuerdo al calendario.</w:t>
      </w:r>
    </w:p>
    <w:p w14:paraId="5B131666" w14:textId="77777777" w:rsidR="00DF54D0" w:rsidRDefault="00DF54D0" w:rsidP="007B77B1">
      <w:pPr>
        <w:rPr>
          <w:rFonts w:ascii="Century Gothic" w:hAnsi="Century Gothic"/>
          <w:bCs/>
          <w:shd w:val="clear" w:color="auto" w:fill="E1F3D6" w:themeFill="accent2" w:themeFillTint="33"/>
        </w:rPr>
      </w:pPr>
    </w:p>
    <w:p w14:paraId="290A8BB5" w14:textId="149E6C02" w:rsidR="00DF54D0" w:rsidRDefault="00DF54D0" w:rsidP="007B77B1">
      <w:pPr>
        <w:rPr>
          <w:rFonts w:ascii="Century Gothic" w:hAnsi="Century Gothic"/>
          <w:bCs/>
          <w:shd w:val="clear" w:color="auto" w:fill="E1F3D6" w:themeFill="accent2" w:themeFillTint="33"/>
        </w:rPr>
      </w:pPr>
      <w:r>
        <w:rPr>
          <w:rFonts w:ascii="Century Gothic" w:hAnsi="Century Gothic"/>
          <w:bCs/>
          <w:shd w:val="clear" w:color="auto" w:fill="E1F3D6" w:themeFill="accent2" w:themeFillTint="33"/>
        </w:rPr>
        <w:t>5.Organización de desayunos saludables ( recreos)</w:t>
      </w:r>
    </w:p>
    <w:p w14:paraId="2909C265" w14:textId="53059FAC" w:rsidR="00F32739" w:rsidRDefault="00DF54D0" w:rsidP="007B77B1">
      <w:pPr>
        <w:rPr>
          <w:rFonts w:ascii="Century Gothic" w:hAnsi="Century Gothic"/>
          <w:b w:val="0"/>
          <w:bCs/>
          <w:shd w:val="clear" w:color="auto" w:fill="E1F3D6" w:themeFill="accent2" w:themeFillTint="33"/>
        </w:rPr>
      </w:pPr>
      <w:r w:rsidRPr="00DF54D0">
        <w:rPr>
          <w:rFonts w:ascii="Century Gothic" w:hAnsi="Century Gothic"/>
          <w:b w:val="0"/>
          <w:bCs/>
        </w:rPr>
        <w:t>Concreción de una parte del recreo para la planificación</w:t>
      </w:r>
      <w:r>
        <w:rPr>
          <w:rFonts w:ascii="Century Gothic" w:hAnsi="Century Gothic"/>
          <w:b w:val="0"/>
          <w:bCs/>
          <w:shd w:val="clear" w:color="auto" w:fill="E1F3D6" w:themeFill="accent2" w:themeFillTint="33"/>
        </w:rPr>
        <w:t xml:space="preserve"> </w:t>
      </w:r>
      <w:r w:rsidRPr="00DF54D0">
        <w:rPr>
          <w:rFonts w:ascii="Century Gothic" w:hAnsi="Century Gothic"/>
          <w:b w:val="0"/>
          <w:bCs/>
        </w:rPr>
        <w:t>de desayuno saludable.</w:t>
      </w:r>
    </w:p>
    <w:p w14:paraId="666D3B89" w14:textId="77777777" w:rsidR="007B77B1" w:rsidRDefault="007B77B1" w:rsidP="007B77B1">
      <w:pPr>
        <w:rPr>
          <w:rFonts w:ascii="Century Gothic" w:hAnsi="Century Gothic"/>
        </w:rPr>
      </w:pPr>
    </w:p>
    <w:p w14:paraId="1199D541" w14:textId="42DEB40E" w:rsidR="007B77B1" w:rsidRPr="007B77B1" w:rsidRDefault="00DF54D0" w:rsidP="007B77B1">
      <w:pPr>
        <w:shd w:val="clear" w:color="auto" w:fill="E1F3D6" w:themeFill="accent2" w:themeFillTint="33"/>
        <w:rPr>
          <w:rFonts w:ascii="Century Gothic" w:hAnsi="Century Gothic"/>
          <w:b w:val="0"/>
          <w:bCs/>
        </w:rPr>
      </w:pPr>
      <w:r>
        <w:rPr>
          <w:rFonts w:ascii="Century Gothic" w:hAnsi="Century Gothic"/>
          <w:bCs/>
        </w:rPr>
        <w:t>6</w:t>
      </w:r>
      <w:r w:rsidR="003173F7" w:rsidRPr="007B77B1">
        <w:rPr>
          <w:rFonts w:ascii="Century Gothic" w:hAnsi="Century Gothic"/>
          <w:bCs/>
        </w:rPr>
        <w:t xml:space="preserve">.Organización de </w:t>
      </w:r>
      <w:r w:rsidR="007B77B1">
        <w:rPr>
          <w:rFonts w:ascii="Century Gothic" w:hAnsi="Century Gothic"/>
          <w:bCs/>
        </w:rPr>
        <w:t xml:space="preserve">recreos dinámicos y </w:t>
      </w:r>
      <w:r w:rsidR="003173F7" w:rsidRPr="007B77B1">
        <w:rPr>
          <w:rFonts w:ascii="Century Gothic" w:hAnsi="Century Gothic"/>
          <w:bCs/>
        </w:rPr>
        <w:t>desayunos  saludables.</w:t>
      </w:r>
      <w:r w:rsidR="007B77B1" w:rsidRPr="007B77B1">
        <w:rPr>
          <w:rFonts w:ascii="Century Gothic" w:hAnsi="Century Gothic"/>
        </w:rPr>
        <w:t xml:space="preserve"> </w:t>
      </w:r>
      <w:r w:rsidR="007B77B1">
        <w:rPr>
          <w:rFonts w:ascii="Century Gothic" w:hAnsi="Century Gothic"/>
        </w:rPr>
        <w:t>(</w:t>
      </w:r>
      <w:r w:rsidR="007B77B1" w:rsidRPr="007B77B1">
        <w:rPr>
          <w:rFonts w:ascii="Century Gothic" w:hAnsi="Century Gothic"/>
          <w:bCs/>
        </w:rPr>
        <w:t xml:space="preserve">Proyecto </w:t>
      </w:r>
      <w:r w:rsidR="007B77B1" w:rsidRPr="007B77B1">
        <w:rPr>
          <w:rFonts w:ascii="Century Gothic" w:hAnsi="Century Gothic"/>
          <w:bCs/>
          <w:i/>
          <w:iCs/>
        </w:rPr>
        <w:t>Un recreo para todos</w:t>
      </w:r>
      <w:r w:rsidR="0022418D">
        <w:rPr>
          <w:rFonts w:ascii="Century Gothic" w:hAnsi="Century Gothic"/>
          <w:bCs/>
          <w:i/>
          <w:iCs/>
        </w:rPr>
        <w:t>)</w:t>
      </w:r>
    </w:p>
    <w:p w14:paraId="69044A61" w14:textId="00B6FA1D" w:rsidR="007B77B1" w:rsidRPr="0022418D" w:rsidRDefault="007B77B1" w:rsidP="007B77B1">
      <w:pPr>
        <w:rPr>
          <w:rFonts w:ascii="Century Gothic" w:hAnsi="Century Gothic"/>
          <w:b w:val="0"/>
          <w:bCs/>
        </w:rPr>
      </w:pPr>
      <w:r w:rsidRPr="0022418D">
        <w:rPr>
          <w:rFonts w:ascii="Century Gothic" w:hAnsi="Century Gothic"/>
          <w:b w:val="0"/>
          <w:bCs/>
        </w:rPr>
        <w:t xml:space="preserve">Organización de los recreos </w:t>
      </w:r>
      <w:r w:rsidR="0022418D" w:rsidRPr="0022418D">
        <w:rPr>
          <w:rFonts w:ascii="Century Gothic" w:hAnsi="Century Gothic"/>
          <w:b w:val="0"/>
          <w:bCs/>
        </w:rPr>
        <w:t xml:space="preserve">con oferta de actividades y cambio de zona </w:t>
      </w:r>
      <w:r w:rsidRPr="0022418D">
        <w:rPr>
          <w:rFonts w:ascii="Century Gothic" w:hAnsi="Century Gothic"/>
          <w:b w:val="0"/>
          <w:bCs/>
        </w:rPr>
        <w:t>mensual</w:t>
      </w:r>
      <w:r w:rsidR="00F32739" w:rsidRPr="0022418D">
        <w:rPr>
          <w:rFonts w:ascii="Century Gothic" w:hAnsi="Century Gothic"/>
          <w:b w:val="0"/>
          <w:bCs/>
        </w:rPr>
        <w:t>.</w:t>
      </w:r>
    </w:p>
    <w:p w14:paraId="3B78F34F" w14:textId="77777777" w:rsidR="007B77B1" w:rsidRPr="007B77B1" w:rsidRDefault="007B77B1" w:rsidP="007B77B1">
      <w:pPr>
        <w:rPr>
          <w:rFonts w:ascii="Century Gothic" w:hAnsi="Century Gothic"/>
        </w:rPr>
      </w:pPr>
    </w:p>
    <w:p w14:paraId="2CE70979" w14:textId="7F858A51" w:rsidR="003173F7" w:rsidRDefault="00DF54D0" w:rsidP="007B77B1">
      <w:pPr>
        <w:shd w:val="clear" w:color="auto" w:fill="E1F3D6" w:themeFill="accent2" w:themeFillTint="33"/>
        <w:rPr>
          <w:rFonts w:ascii="Century Gothic" w:hAnsi="Century Gothic"/>
          <w:bCs/>
        </w:rPr>
      </w:pPr>
      <w:r>
        <w:rPr>
          <w:rFonts w:ascii="Century Gothic" w:hAnsi="Century Gothic"/>
          <w:bCs/>
        </w:rPr>
        <w:t>7</w:t>
      </w:r>
      <w:r w:rsidR="003173F7" w:rsidRPr="007B77B1">
        <w:rPr>
          <w:rFonts w:ascii="Century Gothic" w:hAnsi="Century Gothic"/>
          <w:bCs/>
        </w:rPr>
        <w:t>. Organización de desayuno andaluz.</w:t>
      </w:r>
      <w:r w:rsidR="007B77B1">
        <w:rPr>
          <w:rFonts w:ascii="Century Gothic" w:hAnsi="Century Gothic"/>
          <w:bCs/>
        </w:rPr>
        <w:t xml:space="preserve"> Día de Andalucía.</w:t>
      </w:r>
    </w:p>
    <w:p w14:paraId="501DAD89" w14:textId="77777777" w:rsidR="007B1B44" w:rsidRDefault="007B1B44" w:rsidP="00DF54D0">
      <w:pPr>
        <w:rPr>
          <w:rFonts w:ascii="Century Gothic" w:hAnsi="Century Gothic"/>
          <w:b w:val="0"/>
          <w:bCs/>
        </w:rPr>
      </w:pPr>
    </w:p>
    <w:p w14:paraId="4027C472" w14:textId="4404B07B" w:rsidR="00F32739" w:rsidRPr="00F32739" w:rsidRDefault="00DF54D0" w:rsidP="00F32739">
      <w:pPr>
        <w:shd w:val="clear" w:color="auto" w:fill="E1F3D6" w:themeFill="accent2" w:themeFillTint="33"/>
        <w:rPr>
          <w:rFonts w:ascii="Century Gothic" w:hAnsi="Century Gothic"/>
        </w:rPr>
      </w:pPr>
      <w:r>
        <w:rPr>
          <w:rFonts w:ascii="Century Gothic" w:hAnsi="Century Gothic"/>
        </w:rPr>
        <w:t>8</w:t>
      </w:r>
      <w:r w:rsidR="00F32739" w:rsidRPr="00F32739">
        <w:rPr>
          <w:rFonts w:ascii="Century Gothic" w:hAnsi="Century Gothic"/>
        </w:rPr>
        <w:t>.Sesiones mindfulness</w:t>
      </w:r>
      <w:r w:rsidR="004B69F2">
        <w:rPr>
          <w:rFonts w:ascii="Century Gothic" w:hAnsi="Century Gothic"/>
        </w:rPr>
        <w:t xml:space="preserve">: </w:t>
      </w:r>
      <w:r w:rsidR="004B69F2" w:rsidRPr="004B69F2">
        <w:rPr>
          <w:rFonts w:ascii="Century Gothic" w:hAnsi="Century Gothic"/>
          <w:lang w:val="es-ES_tradnl"/>
        </w:rPr>
        <w:t>Proyecto calma.</w:t>
      </w:r>
    </w:p>
    <w:p w14:paraId="596F9D36" w14:textId="31942CA0" w:rsidR="00E562DE" w:rsidRPr="004B69F2" w:rsidRDefault="004B69F2" w:rsidP="000311A2">
      <w:pPr>
        <w:rPr>
          <w:rFonts w:ascii="Source Sans Pro" w:hAnsi="Source Sans Pro"/>
          <w:b w:val="0"/>
          <w:bCs/>
          <w:sz w:val="18"/>
          <w:szCs w:val="18"/>
          <w:lang w:val="es-ES_tradnl"/>
        </w:rPr>
      </w:pPr>
      <w:r w:rsidRPr="004B69F2">
        <w:rPr>
          <w:rFonts w:ascii="Century Gothic" w:hAnsi="Century Gothic"/>
          <w:szCs w:val="20"/>
          <w:lang w:val="es-ES_tradnl"/>
        </w:rPr>
        <w:t>Imparte : Sofía Sánchez-Ávila (psicóloga y madre de alumna)</w:t>
      </w:r>
      <w:r w:rsidRPr="004B69F2">
        <w:rPr>
          <w:rFonts w:ascii="Source Sans Pro" w:hAnsi="Source Sans Pro"/>
          <w:b w:val="0"/>
          <w:bCs/>
          <w:szCs w:val="20"/>
          <w:lang w:val="es-ES_tradnl"/>
        </w:rPr>
        <w:t>(</w:t>
      </w:r>
      <w:r w:rsidRPr="004B69F2">
        <w:rPr>
          <w:rFonts w:ascii="Source Sans Pro" w:hAnsi="Source Sans Pro"/>
          <w:b w:val="0"/>
          <w:bCs/>
          <w:sz w:val="18"/>
          <w:szCs w:val="18"/>
          <w:lang w:val="es-ES_tradnl"/>
        </w:rPr>
        <w:t xml:space="preserve"> </w:t>
      </w:r>
      <w:r w:rsidR="0022418D" w:rsidRPr="004B69F2">
        <w:rPr>
          <w:rFonts w:ascii="Source Sans Pro" w:hAnsi="Source Sans Pro"/>
          <w:b w:val="0"/>
          <w:bCs/>
          <w:sz w:val="18"/>
          <w:szCs w:val="18"/>
          <w:lang w:val="es-ES_tradnl"/>
        </w:rPr>
        <w:t xml:space="preserve">Nuevo en el curso. </w:t>
      </w:r>
      <w:r w:rsidRPr="004B69F2">
        <w:rPr>
          <w:rFonts w:ascii="Source Sans Pro" w:hAnsi="Source Sans Pro"/>
          <w:b w:val="0"/>
          <w:bCs/>
          <w:sz w:val="18"/>
          <w:szCs w:val="18"/>
          <w:lang w:val="es-ES_tradnl"/>
        </w:rPr>
        <w:t>)</w:t>
      </w:r>
    </w:p>
    <w:p w14:paraId="2DB87DB6" w14:textId="6EA42CF7" w:rsidR="002D1E71" w:rsidRDefault="007B1B44" w:rsidP="000311A2">
      <w:pPr>
        <w:rPr>
          <w:lang w:val="es-ES_tradnl"/>
        </w:rPr>
      </w:pPr>
      <w:r>
        <w:rPr>
          <w:noProof/>
          <w:lang w:val="es-ES_tradnl"/>
        </w:rPr>
        <w:drawing>
          <wp:inline distT="0" distB="0" distL="0" distR="0" wp14:anchorId="59DAA568" wp14:editId="4810AF48">
            <wp:extent cx="6248400" cy="7803568"/>
            <wp:effectExtent l="0" t="0" r="0" b="0"/>
            <wp:docPr id="3473138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13877" name="Imagen 347313877"/>
                    <pic:cNvPicPr/>
                  </pic:nvPicPr>
                  <pic:blipFill>
                    <a:blip r:embed="rId36">
                      <a:extLst>
                        <a:ext uri="{28A0092B-C50C-407E-A947-70E740481C1C}">
                          <a14:useLocalDpi xmlns:a14="http://schemas.microsoft.com/office/drawing/2010/main" val="0"/>
                        </a:ext>
                      </a:extLst>
                    </a:blip>
                    <a:stretch>
                      <a:fillRect/>
                    </a:stretch>
                  </pic:blipFill>
                  <pic:spPr>
                    <a:xfrm>
                      <a:off x="0" y="0"/>
                      <a:ext cx="6281116" cy="7844426"/>
                    </a:xfrm>
                    <a:prstGeom prst="rect">
                      <a:avLst/>
                    </a:prstGeom>
                  </pic:spPr>
                </pic:pic>
              </a:graphicData>
            </a:graphic>
          </wp:inline>
        </w:drawing>
      </w:r>
    </w:p>
    <w:p w14:paraId="4B6AB6D8" w14:textId="77777777" w:rsidR="00E562DE" w:rsidRDefault="00E562DE" w:rsidP="000311A2">
      <w:pPr>
        <w:rPr>
          <w:lang w:val="es-ES_tradnl"/>
        </w:rPr>
      </w:pPr>
    </w:p>
    <w:p w14:paraId="4F2033CA" w14:textId="77777777" w:rsidR="007B1B44" w:rsidRDefault="007B1B44" w:rsidP="000311A2">
      <w:pPr>
        <w:rPr>
          <w:lang w:val="es-ES_tradnl"/>
        </w:rPr>
      </w:pPr>
    </w:p>
    <w:p w14:paraId="54A75A9A" w14:textId="7EB12DAC" w:rsidR="007B1B44" w:rsidDel="00061804" w:rsidRDefault="007B1B44" w:rsidP="000311A2">
      <w:pPr>
        <w:rPr>
          <w:del w:id="304" w:author="Rafa Reyes" w:date="2023-11-07T21:57:00Z"/>
          <w:lang w:val="es-ES_tradnl"/>
        </w:rPr>
      </w:pPr>
    </w:p>
    <w:p w14:paraId="76913B73" w14:textId="77777777" w:rsidR="007B1B44" w:rsidRDefault="007B1B44" w:rsidP="000311A2">
      <w:pPr>
        <w:rPr>
          <w:lang w:val="es-ES_tradnl"/>
        </w:rPr>
      </w:pPr>
    </w:p>
    <w:p w14:paraId="4444966F" w14:textId="6A90C737" w:rsidR="007B1B44" w:rsidDel="00061804" w:rsidRDefault="007B1B44" w:rsidP="000311A2">
      <w:pPr>
        <w:rPr>
          <w:del w:id="305" w:author="Rafa Reyes" w:date="2023-11-07T21:57:00Z"/>
          <w:lang w:val="es-ES_tradnl"/>
        </w:rPr>
      </w:pPr>
    </w:p>
    <w:p w14:paraId="7DA33996" w14:textId="3845E6ED" w:rsidR="007B1B44" w:rsidDel="00061804" w:rsidRDefault="007B1B44" w:rsidP="000311A2">
      <w:pPr>
        <w:rPr>
          <w:del w:id="306" w:author="Rafa Reyes" w:date="2023-11-07T21:57:00Z"/>
          <w:lang w:val="es-ES_tradnl"/>
        </w:rPr>
      </w:pPr>
    </w:p>
    <w:p w14:paraId="69E7A006" w14:textId="6CB8D921" w:rsidR="007B1B44" w:rsidDel="00061804" w:rsidRDefault="007B1B44" w:rsidP="000311A2">
      <w:pPr>
        <w:rPr>
          <w:del w:id="307" w:author="Rafa Reyes" w:date="2023-11-07T21:57:00Z"/>
          <w:lang w:val="es-ES_tradnl"/>
        </w:rPr>
      </w:pPr>
    </w:p>
    <w:p w14:paraId="066E391B" w14:textId="0A6EA853" w:rsidR="007B1B44" w:rsidDel="00061804" w:rsidRDefault="007B1B44" w:rsidP="000311A2">
      <w:pPr>
        <w:rPr>
          <w:del w:id="308" w:author="Rafa Reyes" w:date="2023-11-07T21:57:00Z"/>
          <w:lang w:val="es-ES_tradnl"/>
        </w:rPr>
      </w:pPr>
    </w:p>
    <w:p w14:paraId="610CDBD8" w14:textId="523C29D4" w:rsidR="007B1B44" w:rsidDel="00061804" w:rsidRDefault="007B1B44" w:rsidP="000311A2">
      <w:pPr>
        <w:rPr>
          <w:del w:id="309" w:author="Rafa Reyes" w:date="2023-11-07T21:57:00Z"/>
          <w:lang w:val="es-ES_tradnl"/>
        </w:rPr>
      </w:pPr>
    </w:p>
    <w:p w14:paraId="48E1993F" w14:textId="691D9443" w:rsidR="007B1B44" w:rsidDel="00061804" w:rsidRDefault="007B1B44" w:rsidP="000311A2">
      <w:pPr>
        <w:rPr>
          <w:del w:id="310" w:author="Rafa Reyes" w:date="2023-11-07T21:57:00Z"/>
          <w:lang w:val="es-ES_tradnl"/>
        </w:rPr>
      </w:pPr>
    </w:p>
    <w:p w14:paraId="30FD211A" w14:textId="2ECDBDE9" w:rsidR="007B1B44" w:rsidDel="00061804" w:rsidRDefault="007B1B44" w:rsidP="000311A2">
      <w:pPr>
        <w:rPr>
          <w:del w:id="311" w:author="Rafa Reyes" w:date="2023-11-07T21:57:00Z"/>
          <w:lang w:val="es-ES_tradnl"/>
        </w:rPr>
      </w:pPr>
    </w:p>
    <w:p w14:paraId="6427483E" w14:textId="25FB58E1" w:rsidR="007B1B44" w:rsidDel="00061804" w:rsidRDefault="007B1B44" w:rsidP="000311A2">
      <w:pPr>
        <w:rPr>
          <w:del w:id="312" w:author="Rafa Reyes" w:date="2023-11-07T21:57:00Z"/>
          <w:lang w:val="es-ES_tradnl"/>
        </w:rPr>
      </w:pPr>
    </w:p>
    <w:p w14:paraId="16C25A5B" w14:textId="368D8349" w:rsidR="007B1B44" w:rsidDel="00061804" w:rsidRDefault="007B1B44" w:rsidP="000311A2">
      <w:pPr>
        <w:rPr>
          <w:del w:id="313" w:author="Rafa Reyes" w:date="2023-11-07T21:57:00Z"/>
          <w:lang w:val="es-ES_tradnl"/>
        </w:rPr>
      </w:pPr>
    </w:p>
    <w:p w14:paraId="5FDCE648" w14:textId="6DF24F4C" w:rsidR="007B1B44" w:rsidDel="00061804" w:rsidRDefault="007B1B44" w:rsidP="000311A2">
      <w:pPr>
        <w:rPr>
          <w:del w:id="314" w:author="Rafa Reyes" w:date="2023-11-07T21:57:00Z"/>
          <w:lang w:val="es-ES_tradnl"/>
        </w:rPr>
      </w:pPr>
    </w:p>
    <w:p w14:paraId="6BB238DB" w14:textId="03D91744" w:rsidR="007B1B44" w:rsidDel="00061804" w:rsidRDefault="007B1B44" w:rsidP="000311A2">
      <w:pPr>
        <w:rPr>
          <w:del w:id="315" w:author="Rafa Reyes" w:date="2023-11-07T21:57:00Z"/>
          <w:lang w:val="es-ES_tradnl"/>
        </w:rPr>
      </w:pPr>
    </w:p>
    <w:p w14:paraId="1BB6CF67" w14:textId="3A5E3A89" w:rsidR="001306C8" w:rsidDel="00061804" w:rsidRDefault="001306C8" w:rsidP="000311A2">
      <w:pPr>
        <w:rPr>
          <w:del w:id="316" w:author="Rafa Reyes" w:date="2023-11-07T21:57:00Z"/>
          <w:lang w:val="es-ES_tradnl"/>
        </w:rPr>
      </w:pPr>
    </w:p>
    <w:p w14:paraId="3BEB391B"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0CC19FAE" w14:textId="77777777" w:rsidR="006E53AC" w:rsidRDefault="006E53AC" w:rsidP="006E53AC">
      <w:pPr>
        <w:jc w:val="both"/>
        <w:rPr>
          <w:rFonts w:ascii="Cambria" w:hAnsi="Cambria"/>
          <w:b w:val="0"/>
          <w:i/>
          <w:color w:val="000000"/>
          <w:u w:val="single"/>
        </w:rPr>
      </w:pPr>
    </w:p>
    <w:p w14:paraId="247AA944" w14:textId="0B0A9551" w:rsidR="00B8793A" w:rsidRPr="00CD34BF" w:rsidRDefault="00CD34BF" w:rsidP="00CD34BF">
      <w:pPr>
        <w:pStyle w:val="Ttulo1"/>
        <w:shd w:val="clear" w:color="auto" w:fill="E1F3D6" w:themeFill="accent2" w:themeFillTint="33"/>
        <w:rPr>
          <w:b/>
          <w:i/>
          <w:color w:val="000000"/>
          <w:u w:val="single"/>
        </w:rPr>
      </w:pPr>
      <w:bookmarkStart w:id="317" w:name="_16.7PROYECTO_STEAM:_ROBÓTICA"/>
      <w:bookmarkEnd w:id="317"/>
      <w:r>
        <w:rPr>
          <w:b/>
        </w:rPr>
        <w:t>16.7</w:t>
      </w:r>
      <w:r w:rsidR="007F0DC3">
        <w:rPr>
          <w:b/>
        </w:rPr>
        <w:t>.</w:t>
      </w:r>
      <w:r w:rsidR="006E53AC" w:rsidRPr="00CD34BF">
        <w:rPr>
          <w:b/>
        </w:rPr>
        <w:t xml:space="preserve">PROYECTO STEAM: ROBÓTICA APLICADA AL AULA </w:t>
      </w:r>
      <w:r w:rsidR="00B8793A" w:rsidRPr="00CD34BF">
        <w:rPr>
          <w:b/>
        </w:rPr>
        <w:t xml:space="preserve">.  </w:t>
      </w:r>
    </w:p>
    <w:p w14:paraId="60D71962" w14:textId="1E1B9D9F" w:rsidR="00B8793A" w:rsidRPr="00B8793A" w:rsidRDefault="00B8793A" w:rsidP="00CD34BF">
      <w:pPr>
        <w:pStyle w:val="Ttulo1"/>
        <w:shd w:val="clear" w:color="auto" w:fill="E1F3D6" w:themeFill="accent2" w:themeFillTint="33"/>
        <w:rPr>
          <w:b/>
          <w:i/>
          <w:color w:val="000000"/>
          <w:u w:val="single"/>
        </w:rPr>
      </w:pPr>
      <w:r w:rsidRPr="00B8793A">
        <w:rPr>
          <w:rFonts w:ascii="Candara" w:hAnsi="Candara"/>
          <w:b/>
          <w:bCs/>
          <w:sz w:val="22"/>
          <w:szCs w:val="22"/>
        </w:rPr>
        <w:t xml:space="preserve">INTRODUCCIÓN A LA PROGRAMACIÓN COMPUTACIONAL </w:t>
      </w:r>
    </w:p>
    <w:p w14:paraId="4AB2561D" w14:textId="287984E8" w:rsidR="001306C8" w:rsidRDefault="002D1E71" w:rsidP="000311A2">
      <w:r>
        <w:t>Coordina: Natalia Mata</w:t>
      </w:r>
    </w:p>
    <w:p w14:paraId="0244EAC4" w14:textId="77777777" w:rsidR="002D1E71" w:rsidRDefault="002D1E71" w:rsidP="000311A2"/>
    <w:p w14:paraId="4F4E6FBC" w14:textId="15849FDE" w:rsidR="007B77B1" w:rsidRPr="006E53AC" w:rsidRDefault="007B77B1" w:rsidP="000311A2">
      <w:r>
        <w:rPr>
          <w:rFonts w:ascii="Raleway" w:eastAsia="Raleway" w:hAnsi="Raleway" w:cs="Raleway"/>
          <w:noProof/>
        </w:rPr>
        <w:drawing>
          <wp:inline distT="114300" distB="114300" distL="114300" distR="114300" wp14:anchorId="1BF5BFC6" wp14:editId="6D4E5B39">
            <wp:extent cx="6168788" cy="614045"/>
            <wp:effectExtent l="0" t="0" r="3810" b="0"/>
            <wp:docPr id="16" name="image1.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6" name="image1.png" descr="Texto&#10;&#10;Descripción generada automáticamente"/>
                    <pic:cNvPicPr preferRelativeResize="0"/>
                  </pic:nvPicPr>
                  <pic:blipFill>
                    <a:blip r:embed="rId37"/>
                    <a:srcRect/>
                    <a:stretch>
                      <a:fillRect/>
                    </a:stretch>
                  </pic:blipFill>
                  <pic:spPr>
                    <a:xfrm>
                      <a:off x="0" y="0"/>
                      <a:ext cx="6210350" cy="618182"/>
                    </a:xfrm>
                    <a:prstGeom prst="rect">
                      <a:avLst/>
                    </a:prstGeom>
                    <a:ln/>
                  </pic:spPr>
                </pic:pic>
              </a:graphicData>
            </a:graphic>
          </wp:inline>
        </w:drawing>
      </w:r>
    </w:p>
    <w:p w14:paraId="08FA080A" w14:textId="4B4033F5" w:rsidR="004414FC" w:rsidRPr="007F0DC3" w:rsidRDefault="00CD34BF" w:rsidP="00CD34BF">
      <w:pPr>
        <w:spacing w:before="100" w:beforeAutospacing="1" w:after="100" w:afterAutospacing="1"/>
        <w:rPr>
          <w:sz w:val="22"/>
          <w:szCs w:val="22"/>
        </w:rPr>
      </w:pPr>
      <w:r w:rsidRPr="007F0DC3">
        <w:rPr>
          <w:rFonts w:ascii="Candara" w:hAnsi="Candara"/>
          <w:b w:val="0"/>
          <w:bCs/>
          <w:sz w:val="22"/>
          <w:szCs w:val="22"/>
          <w:shd w:val="clear" w:color="auto" w:fill="D8E8F2"/>
        </w:rPr>
        <w:t>16.7.1</w:t>
      </w:r>
      <w:r w:rsidR="007F0DC3">
        <w:rPr>
          <w:rFonts w:ascii="Candara" w:hAnsi="Candara"/>
          <w:b w:val="0"/>
          <w:bCs/>
          <w:sz w:val="22"/>
          <w:szCs w:val="22"/>
          <w:shd w:val="clear" w:color="auto" w:fill="D8E8F2"/>
        </w:rPr>
        <w:t xml:space="preserve">. </w:t>
      </w:r>
      <w:r w:rsidR="004414FC" w:rsidRPr="007F0DC3">
        <w:rPr>
          <w:rFonts w:ascii="Candara" w:hAnsi="Candara"/>
          <w:bCs/>
          <w:sz w:val="22"/>
          <w:szCs w:val="22"/>
          <w:shd w:val="clear" w:color="auto" w:fill="D8E8F2"/>
        </w:rPr>
        <w:t xml:space="preserve">Justificación </w:t>
      </w:r>
    </w:p>
    <w:p w14:paraId="7B13297E" w14:textId="77777777" w:rsidR="004414FC" w:rsidRPr="00217103" w:rsidRDefault="004414FC" w:rsidP="004414FC">
      <w:pPr>
        <w:spacing w:before="100" w:beforeAutospacing="1" w:after="100" w:afterAutospacing="1"/>
      </w:pPr>
      <w:r w:rsidRPr="00217103">
        <w:rPr>
          <w:rFonts w:ascii="Candara" w:hAnsi="Candara"/>
          <w:color w:val="232323"/>
        </w:rPr>
        <w:t xml:space="preserve">La programación es una destreza básica que nuestro alumnado debe tener en el futuro al igual que en su día fue el aprendizaje de un segundo idioma. Saber conceptos básicos de programación </w:t>
      </w:r>
      <w:r w:rsidRPr="00217103">
        <w:rPr>
          <w:rFonts w:ascii="Candara" w:hAnsi="Candara"/>
          <w:bCs/>
          <w:color w:val="232323"/>
        </w:rPr>
        <w:t xml:space="preserve">les facilita estructuras de pensamiento </w:t>
      </w:r>
      <w:r w:rsidRPr="00217103">
        <w:rPr>
          <w:rFonts w:ascii="Candara" w:hAnsi="Candara"/>
          <w:color w:val="232323"/>
        </w:rPr>
        <w:t xml:space="preserve">que los hace ser más creativos, comprender mejor el universo digital que nos rodea, les empodera para resolver problemas complejos descomponiéndolos en otros más sencillos, les ayuda a aprender de sus errores, ser constantes... </w:t>
      </w:r>
    </w:p>
    <w:p w14:paraId="292BBA04" w14:textId="77777777" w:rsidR="004414FC" w:rsidRPr="00217103" w:rsidRDefault="004414FC" w:rsidP="004414FC">
      <w:pPr>
        <w:spacing w:before="100" w:beforeAutospacing="1" w:after="100" w:afterAutospacing="1"/>
      </w:pPr>
      <w:r w:rsidRPr="00217103">
        <w:rPr>
          <w:rFonts w:ascii="Candara" w:hAnsi="Candara"/>
          <w:color w:val="232323"/>
        </w:rPr>
        <w:t xml:space="preserve">La programación en Primaria no debería tratarse como un fin en sí mismo y como asignatura específica. Se apuesta más por una concepción más parecida a la que usan en otros países europeos, donde </w:t>
      </w:r>
      <w:r w:rsidRPr="00217103">
        <w:rPr>
          <w:rFonts w:ascii="Candara" w:hAnsi="Candara"/>
          <w:bCs/>
          <w:color w:val="232323"/>
        </w:rPr>
        <w:t xml:space="preserve">la programación se incluye en el trabajo de otras materias </w:t>
      </w:r>
      <w:r w:rsidRPr="00217103">
        <w:rPr>
          <w:rFonts w:ascii="Candara" w:hAnsi="Candara"/>
          <w:color w:val="232323"/>
        </w:rPr>
        <w:t xml:space="preserve">como las artes o las matemáticas. </w:t>
      </w:r>
    </w:p>
    <w:p w14:paraId="0D8BED05" w14:textId="77777777" w:rsidR="004414FC" w:rsidRPr="00217103" w:rsidRDefault="004414FC" w:rsidP="004414FC">
      <w:pPr>
        <w:spacing w:before="100" w:beforeAutospacing="1" w:after="100" w:afterAutospacing="1"/>
      </w:pPr>
      <w:r w:rsidRPr="00217103">
        <w:rPr>
          <w:rFonts w:ascii="Candara" w:hAnsi="Candara"/>
          <w:color w:val="232323"/>
        </w:rPr>
        <w:t xml:space="preserve">Este enfoque, combinado con la metodología de aprendizaje servicio, puede ser un gran recurso para desarrollar en el aula proyectos que ofrezcan </w:t>
      </w:r>
      <w:r w:rsidRPr="00217103">
        <w:rPr>
          <w:rFonts w:ascii="Candara" w:hAnsi="Candara"/>
          <w:bCs/>
          <w:color w:val="232323"/>
        </w:rPr>
        <w:t xml:space="preserve">soluciones a problemas de la vida diaria del alumnado </w:t>
      </w:r>
      <w:r w:rsidRPr="00217103">
        <w:rPr>
          <w:rFonts w:ascii="Candara" w:hAnsi="Candara"/>
          <w:color w:val="232323"/>
        </w:rPr>
        <w:t xml:space="preserve">o del entorno del centro educativo, que pueden llevarse a cabo en todas las áreas, mejorando de forma extraordinaria su aprendizaje. </w:t>
      </w:r>
    </w:p>
    <w:p w14:paraId="4C1089D2" w14:textId="77777777" w:rsidR="004414FC" w:rsidRPr="00217103" w:rsidRDefault="004414FC" w:rsidP="004414FC">
      <w:pPr>
        <w:spacing w:before="100" w:beforeAutospacing="1" w:after="100" w:afterAutospacing="1"/>
      </w:pPr>
      <w:r w:rsidRPr="00217103">
        <w:rPr>
          <w:rFonts w:ascii="Candara" w:hAnsi="Candara"/>
          <w:color w:val="232323"/>
        </w:rPr>
        <w:t xml:space="preserve">Los alumnos </w:t>
      </w:r>
      <w:r w:rsidRPr="00217103">
        <w:rPr>
          <w:rFonts w:ascii="Candara" w:hAnsi="Candara"/>
          <w:bCs/>
          <w:color w:val="232323"/>
        </w:rPr>
        <w:t xml:space="preserve">muestran mejoras en los resultados académicos </w:t>
      </w:r>
      <w:r w:rsidRPr="00217103">
        <w:rPr>
          <w:rFonts w:ascii="Candara" w:hAnsi="Candara"/>
          <w:color w:val="232323"/>
        </w:rPr>
        <w:t xml:space="preserve">en asignaturas tan diferentes, a priori, como las matemáticas, los idiomas o las ciencias sociales. Y, además, se han detectado mejoras en otro tipo de habilidades que son fundamentales para la vida en el siglo XXI, como la capacidad de resolución de problemas, la comunicación de ideas, el trabajo en equipo y la creatividad al enfrentarse a situaciones desconocidas. </w:t>
      </w:r>
    </w:p>
    <w:p w14:paraId="31840F30" w14:textId="77777777" w:rsidR="004414FC" w:rsidRPr="00217103" w:rsidRDefault="004414FC" w:rsidP="004414FC">
      <w:pPr>
        <w:spacing w:before="100" w:beforeAutospacing="1" w:after="100" w:afterAutospacing="1"/>
      </w:pPr>
      <w:r w:rsidRPr="00217103">
        <w:rPr>
          <w:rFonts w:ascii="Candara" w:hAnsi="Candara"/>
          <w:color w:val="232323"/>
        </w:rPr>
        <w:t xml:space="preserve">Por tanto, no hablamos de otra asignatura más, como una parcelación de conocimiento en otra área. Hablaríamos de proyectos en los que fuera necesario crear programando algo, un robot, un videojuego, la solución a un problema, una app móvil, etc. La programación debe ser una herramienta, un recurso, no un fin en sí mismo, por lo que sería más conveniente su uso de forma transversal relacionado con el resto de áreas del conocimiento. </w:t>
      </w:r>
    </w:p>
    <w:p w14:paraId="32476C5F" w14:textId="77777777" w:rsidR="004414FC" w:rsidRPr="00217103" w:rsidRDefault="004414FC" w:rsidP="004414FC">
      <w:pPr>
        <w:spacing w:before="100" w:beforeAutospacing="1" w:after="100" w:afterAutospacing="1"/>
      </w:pPr>
      <w:r w:rsidRPr="00217103">
        <w:rPr>
          <w:rFonts w:ascii="Candara" w:hAnsi="Candara"/>
          <w:color w:val="232323"/>
        </w:rPr>
        <w:t xml:space="preserve">La llegada de la programación a Primaria parece pues más necesaria que nunca, escapando además de una visión limitada a las futuras posibilidades laborales que ofrece a los estudiantes, y considerándola como una habilidad fundamental para reducir la brecha de género y la concepción errónea de la tecnología como simples espectadores o consumidores y no como creadores y ciudadanos conscientes de la necesidad de comprenderla en su totalidad. </w:t>
      </w:r>
    </w:p>
    <w:p w14:paraId="79153A5F" w14:textId="77777777" w:rsidR="004414FC" w:rsidRDefault="004414FC" w:rsidP="004414FC">
      <w:pPr>
        <w:rPr>
          <w:ins w:id="318" w:author="Rafa Reyes" w:date="2023-11-07T21:57:00Z"/>
        </w:rPr>
      </w:pPr>
    </w:p>
    <w:p w14:paraId="34BAB046" w14:textId="77777777" w:rsidR="00061804" w:rsidRDefault="00061804" w:rsidP="004414FC">
      <w:pPr>
        <w:rPr>
          <w:ins w:id="319" w:author="Rafa Reyes" w:date="2023-11-07T21:57:00Z"/>
        </w:rPr>
      </w:pPr>
    </w:p>
    <w:p w14:paraId="5B895116" w14:textId="77777777" w:rsidR="00061804" w:rsidRDefault="00061804" w:rsidP="004414FC">
      <w:pPr>
        <w:rPr>
          <w:ins w:id="320" w:author="Rafa Reyes" w:date="2023-11-07T21:57:00Z"/>
        </w:rPr>
      </w:pPr>
    </w:p>
    <w:p w14:paraId="5E80CEDB" w14:textId="77777777" w:rsidR="00061804" w:rsidRDefault="00061804" w:rsidP="004414FC">
      <w:pPr>
        <w:rPr>
          <w:ins w:id="321" w:author="Rafa Reyes" w:date="2023-11-07T21:57:00Z"/>
        </w:rPr>
      </w:pPr>
    </w:p>
    <w:p w14:paraId="719FC11F" w14:textId="77777777" w:rsidR="00061804" w:rsidRPr="00217103" w:rsidRDefault="00061804" w:rsidP="004414FC"/>
    <w:p w14:paraId="3E6D41C0" w14:textId="2AF23B66" w:rsidR="004414FC" w:rsidRPr="00217103" w:rsidRDefault="00B8793A" w:rsidP="004414FC">
      <w:pPr>
        <w:spacing w:before="100" w:beforeAutospacing="1" w:after="100" w:afterAutospacing="1"/>
      </w:pPr>
      <w:r>
        <w:rPr>
          <w:rFonts w:ascii="Candara" w:hAnsi="Candara"/>
          <w:bCs/>
          <w:color w:val="232323"/>
          <w:shd w:val="clear" w:color="auto" w:fill="D8E8F2"/>
        </w:rPr>
        <w:t xml:space="preserve">16.7.2 </w:t>
      </w:r>
      <w:r w:rsidR="004414FC" w:rsidRPr="00217103">
        <w:rPr>
          <w:rFonts w:ascii="Candara" w:hAnsi="Candara"/>
          <w:bCs/>
          <w:color w:val="232323"/>
          <w:shd w:val="clear" w:color="auto" w:fill="D8E8F2"/>
        </w:rPr>
        <w:t xml:space="preserve">Objetivos </w:t>
      </w:r>
    </w:p>
    <w:p w14:paraId="00804AAE" w14:textId="77777777" w:rsidR="004414FC" w:rsidRPr="00217103" w:rsidRDefault="004414FC" w:rsidP="004413DC">
      <w:pPr>
        <w:numPr>
          <w:ilvl w:val="0"/>
          <w:numId w:val="92"/>
        </w:numPr>
        <w:spacing w:before="100" w:beforeAutospacing="1" w:after="100" w:afterAutospacing="1"/>
        <w:rPr>
          <w:rFonts w:ascii="Candara" w:hAnsi="Candara"/>
          <w:color w:val="232323"/>
        </w:rPr>
      </w:pPr>
      <w:r w:rsidRPr="00217103">
        <w:rPr>
          <w:rFonts w:ascii="Candara" w:hAnsi="Candara"/>
          <w:color w:val="232323"/>
        </w:rPr>
        <w:t xml:space="preserve">Desarrollar </w:t>
      </w:r>
      <w:r w:rsidRPr="00217103">
        <w:rPr>
          <w:rFonts w:ascii="Candara" w:hAnsi="Candara"/>
          <w:bCs/>
          <w:color w:val="232323"/>
        </w:rPr>
        <w:t xml:space="preserve">habilidades y competencias digitales desde temprana edad </w:t>
      </w:r>
      <w:r w:rsidRPr="00217103">
        <w:rPr>
          <w:rFonts w:ascii="Candara" w:hAnsi="Candara"/>
          <w:color w:val="232323"/>
        </w:rPr>
        <w:t xml:space="preserve">por medio de la alfabetización digital. </w:t>
      </w:r>
    </w:p>
    <w:p w14:paraId="54BDA637"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Introducir el </w:t>
      </w:r>
      <w:r w:rsidRPr="00217103">
        <w:rPr>
          <w:rFonts w:ascii="Candara" w:hAnsi="Candara"/>
          <w:bCs/>
        </w:rPr>
        <w:t>pensamiento computacional</w:t>
      </w:r>
      <w:r w:rsidRPr="00217103">
        <w:rPr>
          <w:rFonts w:ascii="Candara" w:hAnsi="Candara"/>
        </w:rPr>
        <w:t xml:space="preserve">. </w:t>
      </w:r>
    </w:p>
    <w:p w14:paraId="0A9E5DE2"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Superar retos diarios poniendo en práctica </w:t>
      </w:r>
      <w:r w:rsidRPr="00217103">
        <w:rPr>
          <w:rFonts w:ascii="Candara" w:hAnsi="Candara"/>
          <w:bCs/>
        </w:rPr>
        <w:t xml:space="preserve">conceptos y habilidades cognitivas </w:t>
      </w:r>
      <w:r w:rsidRPr="00217103">
        <w:rPr>
          <w:rFonts w:ascii="Candara" w:hAnsi="Candara"/>
        </w:rPr>
        <w:t xml:space="preserve">relacionadas con las distintas áreas curriculares y el pensamiento computacional. </w:t>
      </w:r>
    </w:p>
    <w:p w14:paraId="78845421"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bCs/>
        </w:rPr>
        <w:t xml:space="preserve">Aprender a programar </w:t>
      </w:r>
      <w:r w:rsidRPr="00217103">
        <w:rPr>
          <w:rFonts w:ascii="Candara" w:hAnsi="Candara"/>
        </w:rPr>
        <w:t xml:space="preserve">de manera natural y lúdica. </w:t>
      </w:r>
    </w:p>
    <w:p w14:paraId="079C7C90"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Despertar su curiosidad por el </w:t>
      </w:r>
      <w:r w:rsidRPr="00217103">
        <w:rPr>
          <w:rFonts w:ascii="Candara" w:hAnsi="Candara"/>
          <w:bCs/>
        </w:rPr>
        <w:t>mundo de la robótica</w:t>
      </w:r>
      <w:r w:rsidRPr="00217103">
        <w:rPr>
          <w:rFonts w:ascii="Candara" w:hAnsi="Candara"/>
        </w:rPr>
        <w:t xml:space="preserve">. </w:t>
      </w:r>
    </w:p>
    <w:p w14:paraId="19635C7C"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Estimular el interés por las </w:t>
      </w:r>
      <w:r w:rsidRPr="00217103">
        <w:rPr>
          <w:rFonts w:ascii="Candara" w:hAnsi="Candara"/>
          <w:bCs/>
        </w:rPr>
        <w:t>habilidades STEM</w:t>
      </w:r>
      <w:r w:rsidRPr="00217103">
        <w:rPr>
          <w:rFonts w:ascii="Candara" w:hAnsi="Candara"/>
        </w:rPr>
        <w:t xml:space="preserve">. </w:t>
      </w:r>
    </w:p>
    <w:p w14:paraId="13DFAF0E"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bCs/>
        </w:rPr>
        <w:t>Aprender a trabajar en equipo</w:t>
      </w:r>
      <w:r w:rsidRPr="00217103">
        <w:rPr>
          <w:rFonts w:ascii="Candara" w:hAnsi="Candara"/>
        </w:rPr>
        <w:t xml:space="preserve">, organizarse, llegar a acuerdosrespetando las aportaciones de sus compañeros. </w:t>
      </w:r>
    </w:p>
    <w:p w14:paraId="074B73CC"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Adquirir </w:t>
      </w:r>
      <w:r w:rsidRPr="00217103">
        <w:rPr>
          <w:rFonts w:ascii="Candara" w:hAnsi="Candara"/>
          <w:bCs/>
        </w:rPr>
        <w:t xml:space="preserve">conceptos tecnológicos básicos </w:t>
      </w:r>
      <w:r w:rsidRPr="00217103">
        <w:rPr>
          <w:rFonts w:ascii="Candara" w:hAnsi="Candara"/>
        </w:rPr>
        <w:t xml:space="preserve">y aspectos básicos de loslenguajes de programación. </w:t>
      </w:r>
    </w:p>
    <w:p w14:paraId="74A60610" w14:textId="77777777" w:rsidR="004414FC" w:rsidRPr="00217103" w:rsidRDefault="004414FC" w:rsidP="004413DC">
      <w:pPr>
        <w:numPr>
          <w:ilvl w:val="0"/>
          <w:numId w:val="92"/>
        </w:numPr>
        <w:spacing w:before="100" w:beforeAutospacing="1" w:after="100" w:afterAutospacing="1"/>
        <w:rPr>
          <w:rFonts w:ascii="Candara" w:hAnsi="Candara"/>
        </w:rPr>
      </w:pPr>
      <w:r w:rsidRPr="00217103">
        <w:rPr>
          <w:rFonts w:ascii="Candara" w:hAnsi="Candara"/>
        </w:rPr>
        <w:t xml:space="preserve">Crear una maqueta de robot con una finalidad o uso específico, como solución a un sencillo problema diario. </w:t>
      </w:r>
    </w:p>
    <w:p w14:paraId="2043936B" w14:textId="77777777" w:rsidR="004414FC" w:rsidRPr="00217103" w:rsidRDefault="004414FC" w:rsidP="004414FC">
      <w:pPr>
        <w:spacing w:before="100" w:beforeAutospacing="1" w:after="100" w:afterAutospacing="1"/>
        <w:ind w:firstLine="708"/>
      </w:pPr>
      <w:r w:rsidRPr="00217103">
        <w:rPr>
          <w:rFonts w:ascii="Candara" w:hAnsi="Candara"/>
          <w:color w:val="232323"/>
        </w:rPr>
        <w:t xml:space="preserve">Curso 2020/2021 </w:t>
      </w:r>
    </w:p>
    <w:p w14:paraId="5B7B303C" w14:textId="77777777" w:rsidR="004414FC" w:rsidRPr="00217103" w:rsidRDefault="004414FC" w:rsidP="004413DC">
      <w:pPr>
        <w:numPr>
          <w:ilvl w:val="0"/>
          <w:numId w:val="93"/>
        </w:numPr>
        <w:spacing w:before="100" w:beforeAutospacing="1" w:after="100" w:afterAutospacing="1"/>
        <w:rPr>
          <w:rFonts w:ascii="SymbolMT" w:hAnsi="SymbolMT"/>
        </w:rPr>
      </w:pPr>
      <w:r w:rsidRPr="00217103">
        <w:rPr>
          <w:rFonts w:ascii="Candara" w:hAnsi="Candara"/>
          <w:color w:val="232323"/>
        </w:rPr>
        <w:t xml:space="preserve">Adquisición de recursos para el desarrollo del proyecto destinados a Infantil y a los diferentes ciclos de Primaria, haciendo uso de la dotación económica realizada por la Consejería de Educación, correspondiente a la iniciativa </w:t>
      </w:r>
      <w:r w:rsidRPr="00217103">
        <w:rPr>
          <w:rFonts w:ascii="Candara" w:hAnsi="Candara"/>
          <w:i/>
          <w:iCs/>
          <w:color w:val="232323"/>
        </w:rPr>
        <w:t>R+INNOVA Refuerza la Innovación</w:t>
      </w:r>
      <w:r w:rsidRPr="00217103">
        <w:rPr>
          <w:rFonts w:ascii="Candara" w:hAnsi="Candara"/>
          <w:color w:val="232323"/>
        </w:rPr>
        <w:t xml:space="preserve">, actuación enmarcada dentro del Plan de Transformación Digital Educativa (TDE) (segundo trimestre). </w:t>
      </w:r>
    </w:p>
    <w:p w14:paraId="1FF648C3" w14:textId="77777777" w:rsidR="004414FC" w:rsidRPr="00217103" w:rsidRDefault="004414FC" w:rsidP="004413DC">
      <w:pPr>
        <w:numPr>
          <w:ilvl w:val="0"/>
          <w:numId w:val="93"/>
        </w:numPr>
        <w:spacing w:before="100" w:beforeAutospacing="1" w:after="100" w:afterAutospacing="1"/>
        <w:rPr>
          <w:rFonts w:ascii="SymbolMT" w:hAnsi="SymbolMT"/>
        </w:rPr>
      </w:pPr>
      <w:r w:rsidRPr="00217103">
        <w:rPr>
          <w:rFonts w:ascii="Candara" w:hAnsi="Candara"/>
          <w:color w:val="232323"/>
        </w:rPr>
        <w:t xml:space="preserve">Acondicionamiento del aula de informática del centro para convertirla en el espacio de computación y robótica (tercer trimestre). </w:t>
      </w:r>
    </w:p>
    <w:p w14:paraId="465227F2" w14:textId="77777777" w:rsidR="004414FC" w:rsidRPr="00217103" w:rsidRDefault="004414FC" w:rsidP="004413DC">
      <w:pPr>
        <w:numPr>
          <w:ilvl w:val="0"/>
          <w:numId w:val="93"/>
        </w:numPr>
        <w:spacing w:before="100" w:beforeAutospacing="1" w:after="100" w:afterAutospacing="1"/>
        <w:rPr>
          <w:rFonts w:ascii="SymbolMT" w:hAnsi="SymbolMT"/>
        </w:rPr>
      </w:pPr>
      <w:r w:rsidRPr="00217103">
        <w:rPr>
          <w:rFonts w:ascii="Candara" w:hAnsi="Candara"/>
          <w:color w:val="232323"/>
        </w:rPr>
        <w:t xml:space="preserve">Formación del profesorado del centro en la iniciación a la enseñanza en la programación computacional y en el uso de lenguajes de programación (Scratch, Scratch Jr., Lego WeDo y Lego Mindstorm) (tercer trimestre) </w:t>
      </w:r>
    </w:p>
    <w:p w14:paraId="58D35737" w14:textId="77777777" w:rsidR="004414FC" w:rsidRPr="00217103" w:rsidRDefault="004414FC" w:rsidP="004414FC">
      <w:pPr>
        <w:spacing w:before="100" w:beforeAutospacing="1" w:after="100" w:afterAutospacing="1"/>
        <w:ind w:left="720"/>
        <w:rPr>
          <w:rFonts w:ascii="SymbolMT" w:hAnsi="SymbolMT"/>
        </w:rPr>
      </w:pPr>
      <w:r w:rsidRPr="00217103">
        <w:rPr>
          <w:rFonts w:ascii="Candara" w:hAnsi="Candara"/>
        </w:rPr>
        <w:t xml:space="preserve">Curso 2021/2022 </w:t>
      </w:r>
    </w:p>
    <w:p w14:paraId="3EC5ACD3" w14:textId="77777777" w:rsidR="004414FC" w:rsidRPr="00217103" w:rsidRDefault="004414FC" w:rsidP="004413DC">
      <w:pPr>
        <w:numPr>
          <w:ilvl w:val="0"/>
          <w:numId w:val="94"/>
        </w:numPr>
        <w:spacing w:before="100" w:beforeAutospacing="1" w:after="100" w:afterAutospacing="1"/>
        <w:rPr>
          <w:rFonts w:ascii="SymbolMT" w:hAnsi="SymbolMT"/>
        </w:rPr>
      </w:pPr>
      <w:r w:rsidRPr="00217103">
        <w:rPr>
          <w:rFonts w:ascii="Candara" w:hAnsi="Candara"/>
        </w:rPr>
        <w:t xml:space="preserve">Puesta en marcha del proyecto en Infantil, mediante la realización de un proyecto de investigación y aprendizaje sobre los robots con los alumnos denominado </w:t>
      </w:r>
      <w:r w:rsidRPr="00217103">
        <w:rPr>
          <w:rFonts w:ascii="Candara" w:hAnsi="Candara"/>
          <w:i/>
          <w:iCs/>
        </w:rPr>
        <w:t xml:space="preserve">Máquinas e Inventos </w:t>
      </w:r>
      <w:r w:rsidRPr="00217103">
        <w:rPr>
          <w:rFonts w:ascii="Candara" w:hAnsi="Candara"/>
        </w:rPr>
        <w:t xml:space="preserve">y de carácter interdisciplinar. </w:t>
      </w:r>
    </w:p>
    <w:p w14:paraId="4083FE4F" w14:textId="77777777" w:rsidR="004414FC" w:rsidRPr="00217103" w:rsidRDefault="004414FC" w:rsidP="004413DC">
      <w:pPr>
        <w:numPr>
          <w:ilvl w:val="0"/>
          <w:numId w:val="94"/>
        </w:numPr>
        <w:spacing w:before="100" w:beforeAutospacing="1" w:after="100" w:afterAutospacing="1"/>
        <w:rPr>
          <w:rFonts w:ascii="SymbolMT" w:hAnsi="SymbolMT"/>
        </w:rPr>
      </w:pPr>
      <w:r w:rsidRPr="00217103">
        <w:rPr>
          <w:rFonts w:ascii="Candara" w:hAnsi="Candara"/>
        </w:rPr>
        <w:t>Puesta en marcha del proyecto en Primaria, incluyendo la programación y robótica de forma transversal en las diferentes áreas del curriculum (</w:t>
      </w:r>
      <w:r w:rsidRPr="00217103">
        <w:rPr>
          <w:rFonts w:ascii="Candara" w:hAnsi="Candara"/>
          <w:bCs/>
        </w:rPr>
        <w:t xml:space="preserve">sesión semanal de robótica y programación </w:t>
      </w:r>
      <w:r w:rsidRPr="00217103">
        <w:rPr>
          <w:rFonts w:ascii="Candara" w:hAnsi="Candara"/>
        </w:rPr>
        <w:t xml:space="preserve">para abordar contenidos curriculares de las áreas troncales de 1o a 6o). </w:t>
      </w:r>
    </w:p>
    <w:p w14:paraId="36FAB97B" w14:textId="5A5AE3DA" w:rsidR="004414FC" w:rsidRPr="002D1E71" w:rsidRDefault="004414FC" w:rsidP="004414FC">
      <w:pPr>
        <w:numPr>
          <w:ilvl w:val="0"/>
          <w:numId w:val="94"/>
        </w:numPr>
        <w:spacing w:before="100" w:beforeAutospacing="1" w:after="100" w:afterAutospacing="1"/>
        <w:rPr>
          <w:rFonts w:ascii="SymbolMT" w:hAnsi="SymbolMT"/>
        </w:rPr>
      </w:pPr>
      <w:r w:rsidRPr="00217103">
        <w:rPr>
          <w:rFonts w:ascii="Candara" w:hAnsi="Candara"/>
        </w:rPr>
        <w:t>Realización de actividades de robótica educativa en Infantil y en Primaria, mediante el uso de Bee-Bot, Scratch, Lego WeDo, Lego Mindstorms e impresión en 3D</w:t>
      </w:r>
    </w:p>
    <w:p w14:paraId="4BAA7CA0" w14:textId="77777777" w:rsidR="004414FC" w:rsidRPr="00217103" w:rsidRDefault="004414FC" w:rsidP="004414FC"/>
    <w:p w14:paraId="667BD0E7" w14:textId="77777777" w:rsidR="004414FC" w:rsidRPr="00217103" w:rsidRDefault="004414FC" w:rsidP="004414FC">
      <w:pPr>
        <w:spacing w:before="100" w:beforeAutospacing="1" w:after="100" w:afterAutospacing="1"/>
      </w:pPr>
      <w:r w:rsidRPr="00217103">
        <w:rPr>
          <w:rFonts w:ascii="Candara" w:hAnsi="Candara"/>
          <w:bCs/>
          <w:shd w:val="clear" w:color="auto" w:fill="D8E8F2"/>
        </w:rPr>
        <w:t xml:space="preserve">Dotación el aula de robótica (adaptación del aula de informática actual) </w:t>
      </w:r>
    </w:p>
    <w:p w14:paraId="370A1266"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 xml:space="preserve">Ordenadores portátiles ( 24) Se han formateado y adaptado los portátiles de la Junta que se conservan desde años pasados </w:t>
      </w:r>
    </w:p>
    <w:p w14:paraId="18709CC9"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 xml:space="preserve">Reutilizar mesas/encimeras y cableado del aula de informática actual </w:t>
      </w:r>
    </w:p>
    <w:p w14:paraId="333B9AAB"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 xml:space="preserve">Pantalla táctil interactiva 65 ́4K </w:t>
      </w:r>
    </w:p>
    <w:p w14:paraId="10A96F2F"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 xml:space="preserve">Robots infantil (3) </w:t>
      </w:r>
    </w:p>
    <w:p w14:paraId="4F1B287A" w14:textId="77777777" w:rsidR="004414FC" w:rsidRPr="00217103" w:rsidRDefault="004414FC" w:rsidP="004413DC">
      <w:pPr>
        <w:numPr>
          <w:ilvl w:val="0"/>
          <w:numId w:val="95"/>
        </w:numPr>
        <w:spacing w:before="100" w:beforeAutospacing="1" w:after="100" w:afterAutospacing="1"/>
        <w:rPr>
          <w:rFonts w:ascii="SymbolMT" w:hAnsi="SymbolMT"/>
        </w:rPr>
      </w:pPr>
      <w:r w:rsidRPr="00217103">
        <w:rPr>
          <w:rFonts w:ascii="Candara" w:hAnsi="Candara"/>
        </w:rPr>
        <w:t>Tapetes-paneles infantil</w:t>
      </w:r>
    </w:p>
    <w:p w14:paraId="5FECB852" w14:textId="77777777" w:rsidR="004414FC" w:rsidRPr="00217103" w:rsidRDefault="004414FC" w:rsidP="004413DC">
      <w:pPr>
        <w:numPr>
          <w:ilvl w:val="0"/>
          <w:numId w:val="96"/>
        </w:numPr>
        <w:spacing w:before="100" w:beforeAutospacing="1" w:after="100" w:afterAutospacing="1"/>
        <w:rPr>
          <w:rFonts w:ascii="SymbolMT" w:hAnsi="SymbolMT"/>
        </w:rPr>
      </w:pPr>
      <w:r w:rsidRPr="00217103">
        <w:rPr>
          <w:rFonts w:ascii="Candara" w:hAnsi="Candara"/>
        </w:rPr>
        <w:t xml:space="preserve">Robots primaria (4) </w:t>
      </w:r>
    </w:p>
    <w:p w14:paraId="17680020" w14:textId="77777777" w:rsidR="004414FC" w:rsidRPr="00217103" w:rsidRDefault="004414FC" w:rsidP="004413DC">
      <w:pPr>
        <w:numPr>
          <w:ilvl w:val="0"/>
          <w:numId w:val="96"/>
        </w:numPr>
        <w:spacing w:before="100" w:beforeAutospacing="1" w:after="100" w:afterAutospacing="1"/>
        <w:rPr>
          <w:rFonts w:ascii="SymbolMT" w:hAnsi="SymbolMT"/>
        </w:rPr>
      </w:pPr>
      <w:r w:rsidRPr="00217103">
        <w:rPr>
          <w:rFonts w:ascii="Candara" w:hAnsi="Candara"/>
        </w:rPr>
        <w:t xml:space="preserve">Tapetes-paneles primaria </w:t>
      </w:r>
    </w:p>
    <w:p w14:paraId="0BD99967" w14:textId="77777777" w:rsidR="004414FC" w:rsidRPr="00217103" w:rsidRDefault="004414FC" w:rsidP="004413DC">
      <w:pPr>
        <w:numPr>
          <w:ilvl w:val="0"/>
          <w:numId w:val="96"/>
        </w:numPr>
        <w:spacing w:before="100" w:beforeAutospacing="1" w:after="100" w:afterAutospacing="1"/>
        <w:rPr>
          <w:rFonts w:ascii="SymbolMT" w:hAnsi="SymbolMT"/>
        </w:rPr>
      </w:pPr>
      <w:r w:rsidRPr="00217103">
        <w:rPr>
          <w:rFonts w:ascii="Candara" w:hAnsi="Candara"/>
        </w:rPr>
        <w:t xml:space="preserve">Impresora 3D </w:t>
      </w:r>
    </w:p>
    <w:p w14:paraId="35DECCBA" w14:textId="77777777" w:rsidR="004414FC" w:rsidRPr="00217103" w:rsidRDefault="004414FC" w:rsidP="004413DC">
      <w:pPr>
        <w:numPr>
          <w:ilvl w:val="0"/>
          <w:numId w:val="96"/>
        </w:numPr>
        <w:spacing w:before="100" w:beforeAutospacing="1" w:after="100" w:afterAutospacing="1"/>
        <w:rPr>
          <w:rFonts w:ascii="SymbolMT" w:hAnsi="SymbolMT"/>
        </w:rPr>
      </w:pPr>
      <w:r w:rsidRPr="00217103">
        <w:rPr>
          <w:rFonts w:ascii="Candara" w:hAnsi="Candara"/>
        </w:rPr>
        <w:t xml:space="preserve">Armarios </w:t>
      </w:r>
    </w:p>
    <w:p w14:paraId="3F60B9E9" w14:textId="60B45E98" w:rsidR="004414FC" w:rsidRPr="007F5473" w:rsidRDefault="004414FC" w:rsidP="004414FC">
      <w:pPr>
        <w:shd w:val="clear" w:color="auto" w:fill="E7C7F1" w:themeFill="accent6" w:themeFillTint="33"/>
        <w:rPr>
          <w:rFonts w:ascii="Futura Medium" w:hAnsi="Futura Medium" w:cs="Futura Medium"/>
          <w:b w:val="0"/>
          <w:bCs/>
        </w:rPr>
      </w:pPr>
      <w:r w:rsidRPr="007F5473">
        <w:rPr>
          <w:rFonts w:ascii="Futura Medium" w:hAnsi="Futura Medium" w:cs="Futura Medium" w:hint="cs"/>
          <w:bCs/>
        </w:rPr>
        <w:t>202</w:t>
      </w:r>
      <w:r w:rsidR="008F4EBD">
        <w:rPr>
          <w:rFonts w:ascii="Futura Medium" w:hAnsi="Futura Medium" w:cs="Futura Medium"/>
          <w:bCs/>
        </w:rPr>
        <w:t>3</w:t>
      </w:r>
    </w:p>
    <w:p w14:paraId="7CC8FE47" w14:textId="77777777" w:rsidR="004414FC" w:rsidRDefault="004414FC" w:rsidP="004414FC"/>
    <w:p w14:paraId="45CFD371" w14:textId="2272087D" w:rsidR="004414FC" w:rsidRDefault="00B8793A" w:rsidP="004414FC">
      <w:r>
        <w:t xml:space="preserve">DESARROLLO DEL </w:t>
      </w:r>
      <w:r w:rsidR="004414FC">
        <w:t>PROYECTO STEAM: ROBÓTICA APLICADA AL AULA</w:t>
      </w:r>
      <w:r>
        <w:t xml:space="preserve"> APROBADO POR LA CONSEJERÍA DE EDUCACIÓN DE LA JUNTA DE ANDALUCÍA.</w:t>
      </w:r>
    </w:p>
    <w:p w14:paraId="0BBC754F" w14:textId="06BB3FC6" w:rsidR="008F4EBD" w:rsidRDefault="008F4EBD" w:rsidP="004414FC">
      <w:r>
        <w:t>ACTIVIDADES SECUENCIADAS PARA:</w:t>
      </w:r>
    </w:p>
    <w:p w14:paraId="588A3E6F" w14:textId="4EEA4C6F" w:rsidR="008F4EBD" w:rsidRDefault="008F4EBD" w:rsidP="004413DC">
      <w:pPr>
        <w:pStyle w:val="Prrafodelista"/>
        <w:numPr>
          <w:ilvl w:val="0"/>
          <w:numId w:val="96"/>
        </w:numPr>
      </w:pPr>
      <w:r>
        <w:t>DESARROLLO STEAM., ROBÓTICA</w:t>
      </w:r>
    </w:p>
    <w:p w14:paraId="0D831CAA" w14:textId="719F55F0" w:rsidR="008F4EBD" w:rsidRPr="008F4EBD" w:rsidRDefault="008F4EBD" w:rsidP="004413DC">
      <w:pPr>
        <w:pStyle w:val="Prrafodelista"/>
        <w:numPr>
          <w:ilvl w:val="0"/>
          <w:numId w:val="96"/>
        </w:numPr>
      </w:pPr>
      <w:r>
        <w:t>DESARROLLO DEL PENSAMIENTO COMPUTACIONAL.</w:t>
      </w:r>
    </w:p>
    <w:p w14:paraId="50EF7463" w14:textId="77777777" w:rsidR="004414FC" w:rsidRPr="00217103" w:rsidRDefault="004414FC" w:rsidP="004414FC"/>
    <w:p w14:paraId="75053EAB" w14:textId="65421A55" w:rsidR="001306C8" w:rsidRDefault="001306C8" w:rsidP="000311A2">
      <w:pPr>
        <w:rPr>
          <w:lang w:val="es-ES_tradnl"/>
        </w:rPr>
      </w:pPr>
    </w:p>
    <w:p w14:paraId="10C80590" w14:textId="7FEBA783" w:rsidR="00FA21FC" w:rsidRDefault="00FA21FC" w:rsidP="00FA21FC">
      <w:pPr>
        <w:jc w:val="center"/>
        <w:rPr>
          <w:rFonts w:ascii="Raleway" w:eastAsia="Raleway" w:hAnsi="Raleway" w:cs="Raleway"/>
        </w:rPr>
      </w:pPr>
    </w:p>
    <w:p w14:paraId="648A2AC5" w14:textId="77777777" w:rsidR="00FA21FC" w:rsidRDefault="00FA21FC" w:rsidP="00FA21FC">
      <w:pPr>
        <w:jc w:val="center"/>
        <w:rPr>
          <w:rFonts w:ascii="Raleway" w:eastAsia="Raleway" w:hAnsi="Raleway" w:cs="Raleway"/>
        </w:rPr>
      </w:pPr>
    </w:p>
    <w:p w14:paraId="0D486B3D" w14:textId="3622FCAD" w:rsidR="00FA21FC" w:rsidRPr="00FA21FC" w:rsidRDefault="00FA21FC" w:rsidP="007B77B1">
      <w:pPr>
        <w:shd w:val="clear" w:color="auto" w:fill="FCF5D5" w:themeFill="accent3" w:themeFillTint="33"/>
        <w:jc w:val="center"/>
        <w:rPr>
          <w:rFonts w:ascii="Raleway" w:eastAsia="Raleway" w:hAnsi="Raleway" w:cs="Raleway"/>
          <w:b w:val="0"/>
          <w:color w:val="4A86E8"/>
          <w:sz w:val="28"/>
          <w:szCs w:val="28"/>
        </w:rPr>
      </w:pPr>
      <w:r w:rsidRPr="00FA21FC">
        <w:rPr>
          <w:rFonts w:ascii="Raleway" w:eastAsia="Raleway" w:hAnsi="Raleway" w:cs="Raleway"/>
          <w:color w:val="4A86E8"/>
          <w:sz w:val="28"/>
          <w:szCs w:val="28"/>
        </w:rPr>
        <w:t>PROGRAMACIÓN DE ROBÓTICA Y PENSAMIENTO COMPUTACIONAL</w:t>
      </w:r>
    </w:p>
    <w:p w14:paraId="2E46B836" w14:textId="5029E2DF" w:rsidR="00FA21FC" w:rsidRPr="00FA21FC" w:rsidRDefault="00FA21FC" w:rsidP="007B77B1">
      <w:pPr>
        <w:shd w:val="clear" w:color="auto" w:fill="FCF5D5" w:themeFill="accent3" w:themeFillTint="33"/>
        <w:jc w:val="center"/>
        <w:rPr>
          <w:rFonts w:ascii="Raleway" w:eastAsia="Raleway" w:hAnsi="Raleway" w:cs="Raleway"/>
          <w:b w:val="0"/>
          <w:color w:val="4A86E8"/>
          <w:sz w:val="28"/>
          <w:szCs w:val="28"/>
        </w:rPr>
      </w:pPr>
      <w:r w:rsidRPr="00FA21FC">
        <w:rPr>
          <w:rFonts w:ascii="Raleway" w:eastAsia="Raleway" w:hAnsi="Raleway" w:cs="Raleway"/>
          <w:color w:val="4A86E8"/>
          <w:sz w:val="28"/>
          <w:szCs w:val="28"/>
        </w:rPr>
        <w:t>CURSO ESCOLAR 202</w:t>
      </w:r>
      <w:r w:rsidR="0022418D">
        <w:rPr>
          <w:rFonts w:ascii="Raleway" w:eastAsia="Raleway" w:hAnsi="Raleway" w:cs="Raleway"/>
          <w:color w:val="4A86E8"/>
          <w:sz w:val="28"/>
          <w:szCs w:val="28"/>
        </w:rPr>
        <w:t>3</w:t>
      </w:r>
      <w:r w:rsidRPr="00FA21FC">
        <w:rPr>
          <w:rFonts w:ascii="Raleway" w:eastAsia="Raleway" w:hAnsi="Raleway" w:cs="Raleway"/>
          <w:color w:val="4A86E8"/>
          <w:sz w:val="28"/>
          <w:szCs w:val="28"/>
        </w:rPr>
        <w:t>-202</w:t>
      </w:r>
      <w:r w:rsidR="0022418D">
        <w:rPr>
          <w:rFonts w:ascii="Raleway" w:eastAsia="Raleway" w:hAnsi="Raleway" w:cs="Raleway"/>
          <w:color w:val="4A86E8"/>
          <w:sz w:val="28"/>
          <w:szCs w:val="28"/>
        </w:rPr>
        <w:t>4</w:t>
      </w:r>
    </w:p>
    <w:p w14:paraId="6A15BA2B" w14:textId="77777777" w:rsidR="00FA21FC" w:rsidRPr="00FA21FC" w:rsidRDefault="00FA21FC" w:rsidP="007B77B1">
      <w:pPr>
        <w:jc w:val="center"/>
        <w:rPr>
          <w:rFonts w:ascii="Raleway" w:eastAsia="Raleway" w:hAnsi="Raleway" w:cs="Raleway"/>
          <w:b w:val="0"/>
          <w:sz w:val="28"/>
          <w:szCs w:val="28"/>
        </w:rPr>
      </w:pPr>
    </w:p>
    <w:p w14:paraId="5E93F98F" w14:textId="77777777" w:rsidR="00FA21FC" w:rsidRPr="00FA21FC" w:rsidRDefault="00FA21FC" w:rsidP="00FA21FC">
      <w:pPr>
        <w:jc w:val="center"/>
        <w:rPr>
          <w:b w:val="0"/>
        </w:rPr>
      </w:pPr>
      <w:r w:rsidRPr="00FA21FC">
        <w:t>HARDWARE UTILIZADO (DISPOSITIVOS Y ROBOTS)</w:t>
      </w:r>
    </w:p>
    <w:p w14:paraId="6DD9B90A" w14:textId="77777777" w:rsidR="00FA21FC" w:rsidRPr="00FA21FC" w:rsidRDefault="00FA21FC" w:rsidP="00FA21FC">
      <w:pPr>
        <w:jc w:val="center"/>
        <w:rPr>
          <w:rFonts w:ascii="Raleway" w:eastAsia="Raleway" w:hAnsi="Raleway" w:cs="Raleway"/>
          <w:b w:val="0"/>
        </w:rPr>
      </w:pPr>
    </w:p>
    <w:p w14:paraId="549CA985" w14:textId="77777777" w:rsidR="00FA21FC" w:rsidRPr="00FA21FC" w:rsidRDefault="00FA21FC" w:rsidP="004413DC">
      <w:pPr>
        <w:numPr>
          <w:ilvl w:val="0"/>
          <w:numId w:val="119"/>
        </w:numPr>
        <w:rPr>
          <w:rFonts w:ascii="Raleway" w:eastAsia="Raleway" w:hAnsi="Raleway" w:cs="Raleway"/>
          <w:b w:val="0"/>
        </w:rPr>
      </w:pPr>
      <w:r w:rsidRPr="00FA21FC">
        <w:t xml:space="preserve">Bee-bot. Pequeño robot educativo con forma de abeja diseñado para desarrollar las capacidades elementales de la programación y sus aplicaciones de la robótica educativa: ubicación espacial, lateralidad, secuenciación, motricidad, lógica, estrategia, numeración, cálculo mental, etc. </w:t>
      </w:r>
    </w:p>
    <w:p w14:paraId="19203AF2" w14:textId="77777777" w:rsidR="00FA21FC" w:rsidRPr="00FA21FC" w:rsidRDefault="00FA21FC" w:rsidP="00FA21FC"/>
    <w:p w14:paraId="04821169" w14:textId="77777777" w:rsidR="00FA21FC" w:rsidRPr="00FA21FC" w:rsidRDefault="00FA21FC" w:rsidP="004413DC">
      <w:pPr>
        <w:numPr>
          <w:ilvl w:val="0"/>
          <w:numId w:val="123"/>
        </w:numPr>
        <w:rPr>
          <w:b w:val="0"/>
        </w:rPr>
      </w:pPr>
      <w:r w:rsidRPr="00FA21FC">
        <w:t>Tarjeta micro:bit. Es un dispositivo del tamaño de una tarjeta de crédito, compuesto por un ordenador de placa única que cuenta con diversos sensores y conexión inalámbrica mediante bluetooth, fácilmente programable a través de la página web de Microsoft MakeCode por medio de programación por bloques. La misma placa ofrece la posibilidad de usar sus diversos sensores e inventar diferentes juegos.</w:t>
      </w:r>
    </w:p>
    <w:p w14:paraId="0CE2A52A" w14:textId="77777777" w:rsidR="00FA21FC" w:rsidRPr="00FA21FC" w:rsidRDefault="00FA21FC" w:rsidP="00FA21FC"/>
    <w:p w14:paraId="6DE702B0" w14:textId="77777777" w:rsidR="00FA21FC" w:rsidRPr="00FA21FC" w:rsidRDefault="00FA21FC" w:rsidP="004413DC">
      <w:pPr>
        <w:numPr>
          <w:ilvl w:val="0"/>
          <w:numId w:val="126"/>
        </w:numPr>
        <w:rPr>
          <w:b w:val="0"/>
        </w:rPr>
      </w:pPr>
      <w:r w:rsidRPr="00FA21FC">
        <w:t>Maqueen micro:bit. Es un robot de programación gráfica diseñado para la placa BBC micro:bit. Se programa directamente con el entorno visual MakeCode de Microsoft. Se pueden programar diferentes movimientos del robot, usar el sensor de ultrasonido para evitar obstáculos, seguir unas líneas o caminos determinados, etc.</w:t>
      </w:r>
    </w:p>
    <w:p w14:paraId="525F1040" w14:textId="77777777" w:rsidR="00FA21FC" w:rsidRPr="00FA21FC" w:rsidRDefault="00FA21FC" w:rsidP="00FA21FC"/>
    <w:p w14:paraId="23FF39E6" w14:textId="77777777" w:rsidR="00FA21FC" w:rsidRDefault="00FA21FC" w:rsidP="004413DC">
      <w:pPr>
        <w:numPr>
          <w:ilvl w:val="0"/>
          <w:numId w:val="129"/>
        </w:numPr>
        <w:rPr>
          <w:b w:val="0"/>
        </w:rPr>
      </w:pPr>
      <w:r w:rsidRPr="00CD34BF">
        <w:rPr>
          <w:lang w:val="en-US"/>
        </w:rPr>
        <w:t xml:space="preserve">Lego WeDo 2.0 / Lego Spike Prime. </w:t>
      </w:r>
      <w:r w:rsidRPr="00FA21FC">
        <w:t xml:space="preserve">Lego WeDo es el kit de robótica perfecto para iniciar a los alumnos de primaria en programación. </w:t>
      </w:r>
      <w:r w:rsidRPr="00337484">
        <w:t xml:space="preserve">Permite construir hasta 28 robots con sensores simples, programarlos y conectarlos a ordenadores. Lego Spike es un set de robótica orientado a niños y niñas a partir del tercer ciclo de Primaria. Ofrece la posibilidad de construir y programar robots mediante el uso de motores, sensores y piezas de lego. </w:t>
      </w:r>
      <w:r>
        <w:t xml:space="preserve">Incluye 523 elementos Lego System de diferentes formas y medidas. </w:t>
      </w:r>
    </w:p>
    <w:p w14:paraId="115CED72" w14:textId="77777777" w:rsidR="00FA21FC" w:rsidRDefault="00FA21FC" w:rsidP="00FA21FC"/>
    <w:p w14:paraId="350DED6E" w14:textId="77777777" w:rsidR="00FA21FC" w:rsidRDefault="00FA21FC" w:rsidP="00FA21FC">
      <w:pPr>
        <w:rPr>
          <w:b w:val="0"/>
        </w:rPr>
      </w:pPr>
    </w:p>
    <w:p w14:paraId="725A6595" w14:textId="77777777" w:rsidR="00FA21FC" w:rsidRPr="00337484" w:rsidRDefault="00FA21FC" w:rsidP="00FA21FC">
      <w:pPr>
        <w:jc w:val="center"/>
        <w:rPr>
          <w:b w:val="0"/>
        </w:rPr>
      </w:pPr>
      <w:r w:rsidRPr="00337484">
        <w:t>SOFTWARE UTILIZADO (PROGRAMAS, APLICACIONES Y WEBS)</w:t>
      </w:r>
    </w:p>
    <w:p w14:paraId="10F7F00E" w14:textId="77777777" w:rsidR="00FA21FC" w:rsidRPr="00337484" w:rsidRDefault="00FA21FC" w:rsidP="00FA21FC">
      <w:pPr>
        <w:jc w:val="center"/>
        <w:rPr>
          <w:b w:val="0"/>
        </w:rPr>
      </w:pPr>
    </w:p>
    <w:p w14:paraId="12C1045B" w14:textId="77777777" w:rsidR="00FA21FC" w:rsidRPr="00337484" w:rsidRDefault="00FA21FC" w:rsidP="004413DC">
      <w:pPr>
        <w:numPr>
          <w:ilvl w:val="0"/>
          <w:numId w:val="114"/>
        </w:numPr>
        <w:rPr>
          <w:b w:val="0"/>
        </w:rPr>
      </w:pPr>
      <w:r w:rsidRPr="00337484">
        <w:t>Apple Keynote. Aplicación que permite crear proyectos sencillos como antesala a la programación.</w:t>
      </w:r>
    </w:p>
    <w:p w14:paraId="11D0E48A" w14:textId="77777777" w:rsidR="00FA21FC" w:rsidRPr="00337484" w:rsidRDefault="00FA21FC" w:rsidP="00FA21FC"/>
    <w:p w14:paraId="15DC2E91" w14:textId="77777777" w:rsidR="00FA21FC" w:rsidRPr="00337484" w:rsidRDefault="00FA21FC" w:rsidP="004413DC">
      <w:pPr>
        <w:numPr>
          <w:ilvl w:val="0"/>
          <w:numId w:val="112"/>
        </w:numPr>
        <w:rPr>
          <w:b w:val="0"/>
        </w:rPr>
      </w:pPr>
      <w:r w:rsidRPr="00337484">
        <w:t>Swift Playgrounds. Aplicación que permite aprender a programar desde el inicio y ofrece la posibilidad de crear apps de forma sencilla.</w:t>
      </w:r>
    </w:p>
    <w:p w14:paraId="3AF33F80" w14:textId="77777777" w:rsidR="00FA21FC" w:rsidRPr="00337484" w:rsidRDefault="00FA21FC" w:rsidP="00FA21FC"/>
    <w:p w14:paraId="20D7EEA3" w14:textId="77777777" w:rsidR="00FA21FC" w:rsidRPr="00337484" w:rsidRDefault="00FA21FC" w:rsidP="004413DC">
      <w:pPr>
        <w:numPr>
          <w:ilvl w:val="0"/>
          <w:numId w:val="116"/>
        </w:numPr>
        <w:rPr>
          <w:b w:val="0"/>
        </w:rPr>
      </w:pPr>
      <w:r w:rsidRPr="00337484">
        <w:t>La hora del código (https://hourofcode.com/es). Es una página web que permite aprender a programar por bloques desde el inicio de manera progresiva, con cursos guiados adaptados por edades (cursos A, B, C, D, E y F).</w:t>
      </w:r>
    </w:p>
    <w:p w14:paraId="16EAB497" w14:textId="77777777" w:rsidR="00FA21FC" w:rsidRPr="00337484" w:rsidRDefault="00FA21FC" w:rsidP="00FA21FC"/>
    <w:p w14:paraId="451EC25F" w14:textId="77777777" w:rsidR="00FA21FC" w:rsidRPr="00337484" w:rsidRDefault="00FA21FC" w:rsidP="004413DC">
      <w:pPr>
        <w:numPr>
          <w:ilvl w:val="0"/>
          <w:numId w:val="107"/>
        </w:numPr>
        <w:rPr>
          <w:b w:val="0"/>
        </w:rPr>
      </w:pPr>
      <w:r w:rsidRPr="00337484">
        <w:t>Scratch Jr. Aplicación que permite aprender a programar por bloques desde el inicio y ofrece la posibilidad de crear historias de forma intuitiva y sencilla.</w:t>
      </w:r>
    </w:p>
    <w:p w14:paraId="48139539" w14:textId="77777777" w:rsidR="00FA21FC" w:rsidRPr="00337484" w:rsidRDefault="00FA21FC" w:rsidP="00FA21FC"/>
    <w:p w14:paraId="325075F6" w14:textId="77777777" w:rsidR="00FA21FC" w:rsidRPr="00337484" w:rsidRDefault="00FA21FC" w:rsidP="004413DC">
      <w:pPr>
        <w:numPr>
          <w:ilvl w:val="0"/>
          <w:numId w:val="113"/>
        </w:numPr>
        <w:rPr>
          <w:b w:val="0"/>
        </w:rPr>
      </w:pPr>
      <w:r w:rsidRPr="00CD34BF">
        <w:rPr>
          <w:lang w:val="en-US"/>
        </w:rPr>
        <w:t>Scratch (</w:t>
      </w:r>
      <w:r>
        <w:fldChar w:fldCharType="begin"/>
      </w:r>
      <w:r w:rsidRPr="00344900">
        <w:rPr>
          <w:lang w:val="en-US"/>
          <w:rPrChange w:id="322" w:author="Rafa Reyes" w:date="2023-11-07T20:52:00Z">
            <w:rPr/>
          </w:rPrChange>
        </w:rPr>
        <w:instrText>HYPERLINK "https://scratch.mit.edu/" \h</w:instrText>
      </w:r>
      <w:r>
        <w:fldChar w:fldCharType="separate"/>
      </w:r>
      <w:r w:rsidRPr="00CD34BF">
        <w:rPr>
          <w:u w:val="single"/>
          <w:lang w:val="en-US"/>
        </w:rPr>
        <w:t>https://scratch.mit.edu/</w:t>
      </w:r>
      <w:r>
        <w:rPr>
          <w:u w:val="single"/>
          <w:lang w:val="en-US"/>
        </w:rPr>
        <w:fldChar w:fldCharType="end"/>
      </w:r>
      <w:r w:rsidRPr="00CD34BF">
        <w:rPr>
          <w:lang w:val="en-US"/>
        </w:rPr>
        <w:t xml:space="preserve">). </w:t>
      </w:r>
      <w:r w:rsidRPr="00337484">
        <w:t>Es un programa (que también se usa de forma online) que se basa en la programación por bloques para crear historias interactivas, juegos y animaciones de forma sencilla e intuitiva, y permite compartir sus creaciones con otras personas en la Web.</w:t>
      </w:r>
    </w:p>
    <w:p w14:paraId="53CA386E" w14:textId="77777777" w:rsidR="00FA21FC" w:rsidRPr="00337484" w:rsidRDefault="00FA21FC" w:rsidP="00FA21FC">
      <w:pPr>
        <w:rPr>
          <w:b w:val="0"/>
        </w:rPr>
      </w:pPr>
    </w:p>
    <w:p w14:paraId="0FE3BA8B" w14:textId="77777777" w:rsidR="00FA21FC" w:rsidRPr="00337484" w:rsidRDefault="00FA21FC" w:rsidP="004413DC">
      <w:pPr>
        <w:numPr>
          <w:ilvl w:val="0"/>
          <w:numId w:val="121"/>
        </w:numPr>
        <w:rPr>
          <w:rFonts w:ascii="Raleway" w:eastAsia="Raleway" w:hAnsi="Raleway" w:cs="Raleway"/>
          <w:b w:val="0"/>
        </w:rPr>
      </w:pPr>
      <w:r w:rsidRPr="00337484">
        <w:t>Google Presentaciones y LibreOffice Impress. Aplicaciones que permiten crear proyectos y presentaciones y pueden resultar útiles antes de abordar la programación.</w:t>
      </w:r>
    </w:p>
    <w:p w14:paraId="2E780D29" w14:textId="77777777" w:rsidR="00FA21FC" w:rsidRPr="00337484" w:rsidRDefault="00FA21FC" w:rsidP="00FA21FC"/>
    <w:p w14:paraId="4E9DAD3E" w14:textId="77777777" w:rsidR="00FA21FC" w:rsidRPr="00337484" w:rsidRDefault="00FA21FC" w:rsidP="004413DC">
      <w:pPr>
        <w:numPr>
          <w:ilvl w:val="0"/>
          <w:numId w:val="120"/>
        </w:numPr>
        <w:rPr>
          <w:b w:val="0"/>
        </w:rPr>
      </w:pPr>
      <w:r w:rsidRPr="00337484">
        <w:t>Cmaptools. Aplicación que permite crear mapas conceptuales, y en cuanto a organizar el conocimiento y las ideas viene bien como punto de partida para el desarrollo adecuado del pensamiento computacional.</w:t>
      </w:r>
    </w:p>
    <w:p w14:paraId="120C0B14" w14:textId="77777777" w:rsidR="00FA21FC" w:rsidRPr="00337484" w:rsidRDefault="00FA21FC" w:rsidP="00FA21FC"/>
    <w:p w14:paraId="7311B2CA" w14:textId="77777777" w:rsidR="00FA21FC" w:rsidRPr="00337484" w:rsidRDefault="00FA21FC" w:rsidP="004413DC">
      <w:pPr>
        <w:numPr>
          <w:ilvl w:val="0"/>
          <w:numId w:val="122"/>
        </w:numPr>
        <w:rPr>
          <w:b w:val="0"/>
        </w:rPr>
      </w:pPr>
      <w:r w:rsidRPr="00337484">
        <w:t>Geogebra. Aplicación matemática donde se trabajan conceptos que resultan imprescindibles para la utilización óptima de las herramientas de programación.</w:t>
      </w:r>
    </w:p>
    <w:p w14:paraId="0904D5E3" w14:textId="77777777" w:rsidR="00FA21FC" w:rsidRPr="00337484" w:rsidRDefault="00FA21FC" w:rsidP="00FA21FC"/>
    <w:p w14:paraId="198E2B87" w14:textId="77777777" w:rsidR="00FA21FC" w:rsidRPr="00337484" w:rsidRDefault="00FA21FC" w:rsidP="004413DC">
      <w:pPr>
        <w:numPr>
          <w:ilvl w:val="0"/>
          <w:numId w:val="127"/>
        </w:numPr>
        <w:rPr>
          <w:b w:val="0"/>
        </w:rPr>
      </w:pPr>
      <w:r w:rsidRPr="00337484">
        <w:t>Tinkercad (</w:t>
      </w:r>
      <w:hyperlink r:id="rId38">
        <w:r w:rsidRPr="00337484">
          <w:rPr>
            <w:u w:val="single"/>
          </w:rPr>
          <w:t>https://www.tinkercad.com/</w:t>
        </w:r>
      </w:hyperlink>
      <w:r w:rsidRPr="00337484">
        <w:t>). Aplicación de diseño e impresión 3D, para hacer de forma sencilla piezas y prototipos, y permite crear modelos mediante la combinación adecuada de objetos más simples.</w:t>
      </w:r>
    </w:p>
    <w:p w14:paraId="7E288725" w14:textId="77777777" w:rsidR="00FA21FC" w:rsidRPr="00337484" w:rsidRDefault="00FA21FC" w:rsidP="00FA21FC"/>
    <w:p w14:paraId="73D5A3FA" w14:textId="77777777" w:rsidR="00FA21FC" w:rsidRPr="00337484" w:rsidRDefault="00FA21FC" w:rsidP="004413DC">
      <w:pPr>
        <w:numPr>
          <w:ilvl w:val="0"/>
          <w:numId w:val="108"/>
        </w:numPr>
        <w:rPr>
          <w:b w:val="0"/>
        </w:rPr>
      </w:pPr>
      <w:r w:rsidRPr="00337484">
        <w:t>Páginas web que pueden ayudar en los distintos niveles a preparar a los alumnos para una correcta utilización de los lenguajes de programación y al desarrollo del pensamiento computacional:</w:t>
      </w:r>
    </w:p>
    <w:p w14:paraId="6600B2AB" w14:textId="77777777" w:rsidR="00FA21FC" w:rsidRPr="00337484" w:rsidRDefault="00FA21FC" w:rsidP="00FA21FC">
      <w:pPr>
        <w:rPr>
          <w:b w:val="0"/>
        </w:rPr>
      </w:pPr>
    </w:p>
    <w:p w14:paraId="43D325E9" w14:textId="77777777" w:rsidR="00FA21FC" w:rsidRDefault="00E146E0" w:rsidP="004413DC">
      <w:pPr>
        <w:numPr>
          <w:ilvl w:val="0"/>
          <w:numId w:val="131"/>
        </w:numPr>
        <w:rPr>
          <w:b w:val="0"/>
        </w:rPr>
      </w:pPr>
      <w:hyperlink r:id="rId39">
        <w:r w:rsidR="00FA21FC">
          <w:rPr>
            <w:color w:val="1155CC"/>
            <w:u w:val="single"/>
          </w:rPr>
          <w:t>https://app.genmagic.net/</w:t>
        </w:r>
      </w:hyperlink>
    </w:p>
    <w:p w14:paraId="166222AE" w14:textId="77777777" w:rsidR="00FA21FC" w:rsidRDefault="00FA21FC" w:rsidP="00FA21FC">
      <w:pPr>
        <w:rPr>
          <w:b w:val="0"/>
        </w:rPr>
      </w:pPr>
    </w:p>
    <w:p w14:paraId="4DD9282E" w14:textId="77777777" w:rsidR="00FA21FC" w:rsidRDefault="00E146E0" w:rsidP="004413DC">
      <w:pPr>
        <w:numPr>
          <w:ilvl w:val="0"/>
          <w:numId w:val="128"/>
        </w:numPr>
        <w:rPr>
          <w:b w:val="0"/>
        </w:rPr>
      </w:pPr>
      <w:hyperlink r:id="rId40">
        <w:r w:rsidR="00FA21FC">
          <w:rPr>
            <w:color w:val="1155CC"/>
            <w:u w:val="single"/>
          </w:rPr>
          <w:t>https://www.digipuzzle.net/es/juegoseducativos/</w:t>
        </w:r>
      </w:hyperlink>
    </w:p>
    <w:p w14:paraId="1EE744AE" w14:textId="77777777" w:rsidR="00FA21FC" w:rsidRDefault="00FA21FC" w:rsidP="00FA21FC">
      <w:pPr>
        <w:rPr>
          <w:b w:val="0"/>
        </w:rPr>
      </w:pPr>
    </w:p>
    <w:p w14:paraId="29428421" w14:textId="77777777" w:rsidR="00FA21FC" w:rsidRDefault="00E146E0" w:rsidP="004413DC">
      <w:pPr>
        <w:numPr>
          <w:ilvl w:val="0"/>
          <w:numId w:val="130"/>
        </w:numPr>
        <w:rPr>
          <w:b w:val="0"/>
        </w:rPr>
      </w:pPr>
      <w:hyperlink r:id="rId41">
        <w:r w:rsidR="00FA21FC">
          <w:rPr>
            <w:color w:val="1155CC"/>
            <w:u w:val="single"/>
          </w:rPr>
          <w:t>http://www.eltanquematematico.es/</w:t>
        </w:r>
      </w:hyperlink>
    </w:p>
    <w:p w14:paraId="77D3B350" w14:textId="77777777" w:rsidR="00FA21FC" w:rsidRDefault="00FA21FC" w:rsidP="00FA21FC">
      <w:pPr>
        <w:rPr>
          <w:b w:val="0"/>
        </w:rPr>
      </w:pPr>
    </w:p>
    <w:p w14:paraId="0F92EF4A" w14:textId="77777777" w:rsidR="00FA21FC" w:rsidRDefault="00E146E0" w:rsidP="004413DC">
      <w:pPr>
        <w:numPr>
          <w:ilvl w:val="0"/>
          <w:numId w:val="111"/>
        </w:numPr>
        <w:rPr>
          <w:b w:val="0"/>
        </w:rPr>
      </w:pPr>
      <w:hyperlink r:id="rId42">
        <w:r w:rsidR="00FA21FC">
          <w:rPr>
            <w:color w:val="1155CC"/>
            <w:u w:val="single"/>
          </w:rPr>
          <w:t>https://clic.xtec.cat/repo/</w:t>
        </w:r>
      </w:hyperlink>
    </w:p>
    <w:p w14:paraId="12F29AAA" w14:textId="77777777" w:rsidR="00FA21FC" w:rsidRDefault="00FA21FC" w:rsidP="00FA21FC">
      <w:pPr>
        <w:rPr>
          <w:b w:val="0"/>
        </w:rPr>
      </w:pPr>
    </w:p>
    <w:p w14:paraId="002428C1" w14:textId="77777777" w:rsidR="00FA21FC" w:rsidRDefault="00E146E0" w:rsidP="004413DC">
      <w:pPr>
        <w:numPr>
          <w:ilvl w:val="0"/>
          <w:numId w:val="106"/>
        </w:numPr>
        <w:rPr>
          <w:b w:val="0"/>
        </w:rPr>
      </w:pPr>
      <w:hyperlink r:id="rId43">
        <w:r w:rsidR="00FA21FC">
          <w:rPr>
            <w:color w:val="1155CC"/>
            <w:u w:val="single"/>
          </w:rPr>
          <w:t>https://es.educaplay.com/</w:t>
        </w:r>
      </w:hyperlink>
    </w:p>
    <w:p w14:paraId="063C220C" w14:textId="77777777" w:rsidR="00FA21FC" w:rsidRDefault="00FA21FC" w:rsidP="00FA21FC">
      <w:pPr>
        <w:rPr>
          <w:b w:val="0"/>
        </w:rPr>
      </w:pPr>
    </w:p>
    <w:p w14:paraId="4BF2E719" w14:textId="77777777" w:rsidR="00FA21FC" w:rsidRDefault="00E146E0" w:rsidP="004413DC">
      <w:pPr>
        <w:numPr>
          <w:ilvl w:val="0"/>
          <w:numId w:val="117"/>
        </w:numPr>
        <w:rPr>
          <w:b w:val="0"/>
        </w:rPr>
      </w:pPr>
      <w:hyperlink r:id="rId44">
        <w:r w:rsidR="00FA21FC">
          <w:rPr>
            <w:color w:val="1155CC"/>
            <w:u w:val="single"/>
          </w:rPr>
          <w:t>https://toytheater.com/</w:t>
        </w:r>
      </w:hyperlink>
    </w:p>
    <w:p w14:paraId="40988FE5" w14:textId="77777777" w:rsidR="00FA21FC" w:rsidRDefault="00FA21FC" w:rsidP="00FA21FC">
      <w:pPr>
        <w:rPr>
          <w:b w:val="0"/>
        </w:rPr>
      </w:pPr>
    </w:p>
    <w:p w14:paraId="37D527C6" w14:textId="77777777" w:rsidR="00FA21FC" w:rsidRDefault="00FA21FC" w:rsidP="00FA21FC">
      <w:pPr>
        <w:rPr>
          <w:b w:val="0"/>
        </w:rPr>
      </w:pPr>
    </w:p>
    <w:p w14:paraId="076399C5" w14:textId="77777777" w:rsidR="00FA21FC" w:rsidRDefault="00FA21FC" w:rsidP="00FA21FC">
      <w:pPr>
        <w:jc w:val="center"/>
        <w:rPr>
          <w:b w:val="0"/>
        </w:rPr>
      </w:pPr>
      <w:r>
        <w:t>PROGRAMACIÓN POR NIVELES EDUCATIVOS</w:t>
      </w:r>
    </w:p>
    <w:p w14:paraId="3A25CC1E" w14:textId="77777777" w:rsidR="00FA21FC" w:rsidRDefault="00FA21FC" w:rsidP="00FA21FC">
      <w:pPr>
        <w:rPr>
          <w:b w:val="0"/>
        </w:rPr>
      </w:pPr>
    </w:p>
    <w:p w14:paraId="57146933" w14:textId="77777777" w:rsidR="00FA21FC" w:rsidRDefault="00FA21FC" w:rsidP="00FA21FC">
      <w:pPr>
        <w:jc w:val="center"/>
        <w:rPr>
          <w:b w:val="0"/>
        </w:rPr>
      </w:pPr>
      <w:r>
        <w:t>1º PRIMARIA</w:t>
      </w:r>
    </w:p>
    <w:p w14:paraId="45149C40" w14:textId="77777777" w:rsidR="00FA21FC" w:rsidRDefault="00FA21FC" w:rsidP="00FA21FC">
      <w:pPr>
        <w:jc w:val="center"/>
        <w:rPr>
          <w:b w:val="0"/>
        </w:rPr>
      </w:pPr>
    </w:p>
    <w:p w14:paraId="42BB0B1B" w14:textId="77777777" w:rsidR="00FA21FC" w:rsidRDefault="00FA21FC" w:rsidP="004413DC">
      <w:pPr>
        <w:numPr>
          <w:ilvl w:val="0"/>
          <w:numId w:val="118"/>
        </w:numPr>
      </w:pPr>
      <w:r>
        <w:t>Bee-bot</w:t>
      </w:r>
    </w:p>
    <w:p w14:paraId="1CA5EC11" w14:textId="77777777" w:rsidR="00FA21FC" w:rsidRPr="00337484" w:rsidRDefault="00FA21FC" w:rsidP="004413DC">
      <w:pPr>
        <w:numPr>
          <w:ilvl w:val="0"/>
          <w:numId w:val="118"/>
        </w:numPr>
      </w:pPr>
      <w:r w:rsidRPr="00337484">
        <w:t>La hora del código (curso A)</w:t>
      </w:r>
    </w:p>
    <w:p w14:paraId="245E192D" w14:textId="77777777" w:rsidR="00FA21FC" w:rsidRDefault="00FA21FC" w:rsidP="004413DC">
      <w:pPr>
        <w:numPr>
          <w:ilvl w:val="0"/>
          <w:numId w:val="118"/>
        </w:numPr>
      </w:pPr>
      <w:r>
        <w:t>Scratch Jr.</w:t>
      </w:r>
    </w:p>
    <w:p w14:paraId="48F89463" w14:textId="77777777" w:rsidR="00FA21FC" w:rsidRDefault="00FA21FC" w:rsidP="004413DC">
      <w:pPr>
        <w:numPr>
          <w:ilvl w:val="0"/>
          <w:numId w:val="118"/>
        </w:numPr>
      </w:pPr>
      <w:r>
        <w:t>Genmagic (juegos de memoria)</w:t>
      </w:r>
    </w:p>
    <w:p w14:paraId="036166EC" w14:textId="77777777" w:rsidR="00FA21FC" w:rsidRDefault="00FA21FC" w:rsidP="004413DC">
      <w:pPr>
        <w:numPr>
          <w:ilvl w:val="0"/>
          <w:numId w:val="118"/>
        </w:numPr>
      </w:pPr>
      <w:r>
        <w:t>Digipuzzle (juegos)</w:t>
      </w:r>
    </w:p>
    <w:p w14:paraId="4AB60DC0" w14:textId="77777777" w:rsidR="00FA21FC" w:rsidRDefault="00FA21FC" w:rsidP="004413DC">
      <w:pPr>
        <w:numPr>
          <w:ilvl w:val="0"/>
          <w:numId w:val="118"/>
        </w:numPr>
      </w:pPr>
      <w:r>
        <w:t>El tanque matemático</w:t>
      </w:r>
    </w:p>
    <w:p w14:paraId="453A6A6C" w14:textId="77777777" w:rsidR="00FA21FC" w:rsidRDefault="00FA21FC" w:rsidP="004413DC">
      <w:pPr>
        <w:numPr>
          <w:ilvl w:val="0"/>
          <w:numId w:val="118"/>
        </w:numPr>
      </w:pPr>
      <w:r>
        <w:t>Clic (lengua)</w:t>
      </w:r>
    </w:p>
    <w:p w14:paraId="6D118BBF" w14:textId="77777777" w:rsidR="00FA21FC" w:rsidRDefault="00FA21FC" w:rsidP="004413DC">
      <w:pPr>
        <w:numPr>
          <w:ilvl w:val="0"/>
          <w:numId w:val="118"/>
        </w:numPr>
      </w:pPr>
      <w:r>
        <w:t>Educaplay (froggy jumps)</w:t>
      </w:r>
    </w:p>
    <w:p w14:paraId="552B0869" w14:textId="77777777" w:rsidR="00FA21FC" w:rsidRDefault="00FA21FC" w:rsidP="004413DC">
      <w:pPr>
        <w:numPr>
          <w:ilvl w:val="0"/>
          <w:numId w:val="118"/>
        </w:numPr>
      </w:pPr>
      <w:r>
        <w:t>Toytheater (puzzle)</w:t>
      </w:r>
    </w:p>
    <w:p w14:paraId="6EEE7EE1" w14:textId="77777777" w:rsidR="00FA21FC" w:rsidRDefault="00FA21FC" w:rsidP="00FA21FC"/>
    <w:p w14:paraId="4E867CAB" w14:textId="77777777" w:rsidR="00FA21FC" w:rsidRDefault="00FA21FC" w:rsidP="00FA21FC">
      <w:pPr>
        <w:jc w:val="center"/>
        <w:rPr>
          <w:b w:val="0"/>
        </w:rPr>
      </w:pPr>
      <w:r>
        <w:t>2º PRIMARIA</w:t>
      </w:r>
    </w:p>
    <w:p w14:paraId="18697A93" w14:textId="77777777" w:rsidR="00FA21FC" w:rsidRDefault="00FA21FC" w:rsidP="00FA21FC">
      <w:pPr>
        <w:jc w:val="center"/>
        <w:rPr>
          <w:b w:val="0"/>
        </w:rPr>
      </w:pPr>
    </w:p>
    <w:p w14:paraId="219013B3" w14:textId="77777777" w:rsidR="00FA21FC" w:rsidRDefault="00FA21FC" w:rsidP="004413DC">
      <w:pPr>
        <w:numPr>
          <w:ilvl w:val="0"/>
          <w:numId w:val="124"/>
        </w:numPr>
      </w:pPr>
      <w:r>
        <w:t>Bee-bot</w:t>
      </w:r>
    </w:p>
    <w:p w14:paraId="2F5079A5" w14:textId="77777777" w:rsidR="00FA21FC" w:rsidRPr="00337484" w:rsidRDefault="00FA21FC" w:rsidP="004413DC">
      <w:pPr>
        <w:numPr>
          <w:ilvl w:val="0"/>
          <w:numId w:val="124"/>
        </w:numPr>
      </w:pPr>
      <w:r w:rsidRPr="00337484">
        <w:t>La hora del código (curso B)</w:t>
      </w:r>
    </w:p>
    <w:p w14:paraId="3D576A96" w14:textId="77777777" w:rsidR="00FA21FC" w:rsidRDefault="00FA21FC" w:rsidP="004413DC">
      <w:pPr>
        <w:numPr>
          <w:ilvl w:val="0"/>
          <w:numId w:val="124"/>
        </w:numPr>
      </w:pPr>
      <w:r>
        <w:t>Scratch Jr.</w:t>
      </w:r>
    </w:p>
    <w:p w14:paraId="5DA0C672" w14:textId="77777777" w:rsidR="00FA21FC" w:rsidRDefault="00FA21FC" w:rsidP="004413DC">
      <w:pPr>
        <w:numPr>
          <w:ilvl w:val="0"/>
          <w:numId w:val="124"/>
        </w:numPr>
      </w:pPr>
      <w:r>
        <w:t>Genmagic (juegos de observación)</w:t>
      </w:r>
    </w:p>
    <w:p w14:paraId="7BE9E7F7" w14:textId="77777777" w:rsidR="00FA21FC" w:rsidRDefault="00FA21FC" w:rsidP="004413DC">
      <w:pPr>
        <w:numPr>
          <w:ilvl w:val="0"/>
          <w:numId w:val="124"/>
        </w:numPr>
      </w:pPr>
      <w:r>
        <w:t>Digipuzzle (ciencia)</w:t>
      </w:r>
    </w:p>
    <w:p w14:paraId="5774E5CA" w14:textId="77777777" w:rsidR="00FA21FC" w:rsidRDefault="00FA21FC" w:rsidP="004413DC">
      <w:pPr>
        <w:numPr>
          <w:ilvl w:val="0"/>
          <w:numId w:val="124"/>
        </w:numPr>
      </w:pPr>
      <w:r>
        <w:t>El tanque matemático</w:t>
      </w:r>
    </w:p>
    <w:p w14:paraId="3AA06859" w14:textId="77777777" w:rsidR="00FA21FC" w:rsidRDefault="00FA21FC" w:rsidP="004413DC">
      <w:pPr>
        <w:numPr>
          <w:ilvl w:val="0"/>
          <w:numId w:val="124"/>
        </w:numPr>
      </w:pPr>
      <w:r>
        <w:t>Clic (matemáticas)</w:t>
      </w:r>
    </w:p>
    <w:p w14:paraId="36D002BD" w14:textId="77777777" w:rsidR="00FA21FC" w:rsidRDefault="00FA21FC" w:rsidP="004413DC">
      <w:pPr>
        <w:numPr>
          <w:ilvl w:val="0"/>
          <w:numId w:val="124"/>
        </w:numPr>
      </w:pPr>
      <w:r>
        <w:t>Educaplay (ordenar letras)</w:t>
      </w:r>
    </w:p>
    <w:p w14:paraId="2AF33601" w14:textId="18C80304" w:rsidR="00FA21FC" w:rsidRDefault="00FA21FC" w:rsidP="004413DC">
      <w:pPr>
        <w:numPr>
          <w:ilvl w:val="0"/>
          <w:numId w:val="124"/>
        </w:numPr>
      </w:pPr>
      <w:r>
        <w:t>Toytheater (art, music)</w:t>
      </w:r>
    </w:p>
    <w:p w14:paraId="4F6BA10D" w14:textId="77777777" w:rsidR="00FA21FC" w:rsidRDefault="00FA21FC" w:rsidP="00FA21FC">
      <w:pPr>
        <w:jc w:val="center"/>
        <w:rPr>
          <w:b w:val="0"/>
        </w:rPr>
      </w:pPr>
      <w:r>
        <w:t>3º PRIMARIA</w:t>
      </w:r>
    </w:p>
    <w:p w14:paraId="6F0E3DA5" w14:textId="77777777" w:rsidR="00FA21FC" w:rsidRDefault="00FA21FC" w:rsidP="00FA21FC">
      <w:pPr>
        <w:jc w:val="center"/>
        <w:rPr>
          <w:b w:val="0"/>
        </w:rPr>
      </w:pPr>
    </w:p>
    <w:p w14:paraId="105FDF8D" w14:textId="77777777" w:rsidR="00FA21FC" w:rsidRDefault="00FA21FC" w:rsidP="004413DC">
      <w:pPr>
        <w:numPr>
          <w:ilvl w:val="0"/>
          <w:numId w:val="115"/>
        </w:numPr>
      </w:pPr>
      <w:r>
        <w:t>Bee-bot</w:t>
      </w:r>
    </w:p>
    <w:p w14:paraId="490FDA65" w14:textId="77777777" w:rsidR="00FA21FC" w:rsidRPr="00F52E04" w:rsidRDefault="00FA21FC" w:rsidP="004413DC">
      <w:pPr>
        <w:numPr>
          <w:ilvl w:val="0"/>
          <w:numId w:val="115"/>
        </w:numPr>
      </w:pPr>
      <w:r w:rsidRPr="00F52E04">
        <w:t>La hora del código (curso C)</w:t>
      </w:r>
    </w:p>
    <w:p w14:paraId="003A3B0C" w14:textId="77777777" w:rsidR="00FA21FC" w:rsidRDefault="00FA21FC" w:rsidP="004413DC">
      <w:pPr>
        <w:numPr>
          <w:ilvl w:val="0"/>
          <w:numId w:val="115"/>
        </w:numPr>
      </w:pPr>
      <w:r>
        <w:t>Apple Keynote</w:t>
      </w:r>
    </w:p>
    <w:p w14:paraId="54F7F37B" w14:textId="77777777" w:rsidR="00FA21FC" w:rsidRPr="00F52E04" w:rsidRDefault="00FA21FC" w:rsidP="004413DC">
      <w:pPr>
        <w:numPr>
          <w:ilvl w:val="0"/>
          <w:numId w:val="115"/>
        </w:numPr>
      </w:pPr>
      <w:r w:rsidRPr="00F52E04">
        <w:t>Lego WeDo 2.0 (realizar construcciones sencillas y programar acciones simples para las mismas)</w:t>
      </w:r>
    </w:p>
    <w:p w14:paraId="47449166" w14:textId="77777777" w:rsidR="00FA21FC" w:rsidRPr="00F52E04" w:rsidRDefault="00FA21FC" w:rsidP="004413DC">
      <w:pPr>
        <w:numPr>
          <w:ilvl w:val="0"/>
          <w:numId w:val="115"/>
        </w:numPr>
      </w:pPr>
      <w:r w:rsidRPr="00F52E04">
        <w:t>Scratch (creación de personajes y programación de acciones simples)</w:t>
      </w:r>
    </w:p>
    <w:p w14:paraId="2C8AC482" w14:textId="77777777" w:rsidR="00FA21FC" w:rsidRDefault="00FA21FC" w:rsidP="004413DC">
      <w:pPr>
        <w:numPr>
          <w:ilvl w:val="0"/>
          <w:numId w:val="115"/>
        </w:numPr>
      </w:pPr>
      <w:r>
        <w:t>LibreOffice Impress</w:t>
      </w:r>
    </w:p>
    <w:p w14:paraId="62A16985" w14:textId="77777777" w:rsidR="00FA21FC" w:rsidRPr="00F52E04" w:rsidRDefault="00FA21FC" w:rsidP="004413DC">
      <w:pPr>
        <w:numPr>
          <w:ilvl w:val="0"/>
          <w:numId w:val="115"/>
        </w:numPr>
      </w:pPr>
      <w:r w:rsidRPr="00F52E04">
        <w:t>Genmagic (juegos de orientación espacial)</w:t>
      </w:r>
    </w:p>
    <w:p w14:paraId="6559F94B" w14:textId="77777777" w:rsidR="00FA21FC" w:rsidRDefault="00FA21FC" w:rsidP="004413DC">
      <w:pPr>
        <w:numPr>
          <w:ilvl w:val="0"/>
          <w:numId w:val="115"/>
        </w:numPr>
      </w:pPr>
      <w:r>
        <w:t>Digipuzzle (más)</w:t>
      </w:r>
    </w:p>
    <w:p w14:paraId="47BD9441" w14:textId="77777777" w:rsidR="00FA21FC" w:rsidRDefault="00FA21FC" w:rsidP="004413DC">
      <w:pPr>
        <w:numPr>
          <w:ilvl w:val="0"/>
          <w:numId w:val="115"/>
        </w:numPr>
      </w:pPr>
      <w:r>
        <w:t>El tanque matemático</w:t>
      </w:r>
    </w:p>
    <w:p w14:paraId="4EED4B91" w14:textId="77777777" w:rsidR="00FA21FC" w:rsidRDefault="00FA21FC" w:rsidP="004413DC">
      <w:pPr>
        <w:numPr>
          <w:ilvl w:val="0"/>
          <w:numId w:val="115"/>
        </w:numPr>
      </w:pPr>
      <w:r>
        <w:t>Clic (ciencias sociales)</w:t>
      </w:r>
    </w:p>
    <w:p w14:paraId="0078DE3C" w14:textId="77777777" w:rsidR="00FA21FC" w:rsidRDefault="00FA21FC" w:rsidP="004413DC">
      <w:pPr>
        <w:numPr>
          <w:ilvl w:val="0"/>
          <w:numId w:val="115"/>
        </w:numPr>
      </w:pPr>
      <w:r>
        <w:t>Educaplay (ordenar palabras)</w:t>
      </w:r>
    </w:p>
    <w:p w14:paraId="37F24E22" w14:textId="77777777" w:rsidR="00FA21FC" w:rsidRDefault="00FA21FC" w:rsidP="004413DC">
      <w:pPr>
        <w:numPr>
          <w:ilvl w:val="0"/>
          <w:numId w:val="115"/>
        </w:numPr>
      </w:pPr>
      <w:r>
        <w:t>Toytheater (game, read)</w:t>
      </w:r>
    </w:p>
    <w:p w14:paraId="65AC39E1" w14:textId="77777777" w:rsidR="00FA21FC" w:rsidRDefault="00FA21FC" w:rsidP="00FA21FC"/>
    <w:p w14:paraId="1B3555A4" w14:textId="77777777" w:rsidR="00FA21FC" w:rsidRDefault="00FA21FC" w:rsidP="00FA21FC">
      <w:pPr>
        <w:jc w:val="center"/>
        <w:rPr>
          <w:b w:val="0"/>
        </w:rPr>
      </w:pPr>
      <w:r>
        <w:t>4º PRIMARIA</w:t>
      </w:r>
    </w:p>
    <w:p w14:paraId="68233371" w14:textId="77777777" w:rsidR="00FA21FC" w:rsidRDefault="00FA21FC" w:rsidP="00FA21FC">
      <w:pPr>
        <w:jc w:val="center"/>
        <w:rPr>
          <w:b w:val="0"/>
        </w:rPr>
      </w:pPr>
    </w:p>
    <w:p w14:paraId="29795F1A" w14:textId="77777777" w:rsidR="00FA21FC" w:rsidRDefault="00FA21FC" w:rsidP="004413DC">
      <w:pPr>
        <w:numPr>
          <w:ilvl w:val="0"/>
          <w:numId w:val="110"/>
        </w:numPr>
      </w:pPr>
      <w:r>
        <w:t>Bee-bot</w:t>
      </w:r>
    </w:p>
    <w:p w14:paraId="30423540" w14:textId="77777777" w:rsidR="00FA21FC" w:rsidRPr="00F52E04" w:rsidRDefault="00FA21FC" w:rsidP="004413DC">
      <w:pPr>
        <w:numPr>
          <w:ilvl w:val="0"/>
          <w:numId w:val="110"/>
        </w:numPr>
      </w:pPr>
      <w:r w:rsidRPr="00F52E04">
        <w:t>La hora del código (curso D)</w:t>
      </w:r>
    </w:p>
    <w:p w14:paraId="770192B1" w14:textId="77777777" w:rsidR="00FA21FC" w:rsidRPr="00F52E04" w:rsidRDefault="00FA21FC" w:rsidP="004413DC">
      <w:pPr>
        <w:numPr>
          <w:ilvl w:val="0"/>
          <w:numId w:val="110"/>
        </w:numPr>
      </w:pPr>
      <w:r w:rsidRPr="00F52E04">
        <w:t>Lego WeDo 2.0 (realizar construcciones sencillas y programar acciones simples para las mismas)</w:t>
      </w:r>
    </w:p>
    <w:p w14:paraId="12658438" w14:textId="77777777" w:rsidR="00FA21FC" w:rsidRDefault="00FA21FC" w:rsidP="004413DC">
      <w:pPr>
        <w:numPr>
          <w:ilvl w:val="0"/>
          <w:numId w:val="110"/>
        </w:numPr>
      </w:pPr>
      <w:r>
        <w:t>Apple Keynote</w:t>
      </w:r>
    </w:p>
    <w:p w14:paraId="5B8E0BD1" w14:textId="77777777" w:rsidR="00FA21FC" w:rsidRPr="00F52E04" w:rsidRDefault="00FA21FC" w:rsidP="004413DC">
      <w:pPr>
        <w:numPr>
          <w:ilvl w:val="0"/>
          <w:numId w:val="110"/>
        </w:numPr>
      </w:pPr>
      <w:r w:rsidRPr="00F52E04">
        <w:t>Scratch (programación de un laberinto)</w:t>
      </w:r>
    </w:p>
    <w:p w14:paraId="736848F5" w14:textId="77777777" w:rsidR="00FA21FC" w:rsidRDefault="00FA21FC" w:rsidP="004413DC">
      <w:pPr>
        <w:numPr>
          <w:ilvl w:val="0"/>
          <w:numId w:val="110"/>
        </w:numPr>
      </w:pPr>
      <w:r>
        <w:t>LibreOffice Impress</w:t>
      </w:r>
    </w:p>
    <w:p w14:paraId="02C3DEC3" w14:textId="77777777" w:rsidR="00FA21FC" w:rsidRDefault="00FA21FC" w:rsidP="004413DC">
      <w:pPr>
        <w:numPr>
          <w:ilvl w:val="0"/>
          <w:numId w:val="110"/>
        </w:numPr>
      </w:pPr>
      <w:r>
        <w:t>Cmaptools</w:t>
      </w:r>
    </w:p>
    <w:p w14:paraId="2F4586C7" w14:textId="77777777" w:rsidR="00FA21FC" w:rsidRPr="00F52E04" w:rsidRDefault="00FA21FC" w:rsidP="004413DC">
      <w:pPr>
        <w:numPr>
          <w:ilvl w:val="0"/>
          <w:numId w:val="110"/>
        </w:numPr>
      </w:pPr>
      <w:r w:rsidRPr="00F52E04">
        <w:t>Genmagic (juegos de lenguaje y matemáticas)</w:t>
      </w:r>
    </w:p>
    <w:p w14:paraId="19505305" w14:textId="77777777" w:rsidR="00FA21FC" w:rsidRDefault="00FA21FC" w:rsidP="004413DC">
      <w:pPr>
        <w:numPr>
          <w:ilvl w:val="0"/>
          <w:numId w:val="110"/>
        </w:numPr>
      </w:pPr>
      <w:r>
        <w:t>Digipuzzle (matemáticas)</w:t>
      </w:r>
    </w:p>
    <w:p w14:paraId="398D9F50" w14:textId="77777777" w:rsidR="00FA21FC" w:rsidRDefault="00FA21FC" w:rsidP="004413DC">
      <w:pPr>
        <w:numPr>
          <w:ilvl w:val="0"/>
          <w:numId w:val="110"/>
        </w:numPr>
      </w:pPr>
      <w:r>
        <w:t>El tanque matemático</w:t>
      </w:r>
    </w:p>
    <w:p w14:paraId="09259842" w14:textId="77777777" w:rsidR="00FA21FC" w:rsidRDefault="00FA21FC" w:rsidP="004413DC">
      <w:pPr>
        <w:numPr>
          <w:ilvl w:val="0"/>
          <w:numId w:val="110"/>
        </w:numPr>
      </w:pPr>
      <w:r>
        <w:t>Clic (ciencias experimentales)</w:t>
      </w:r>
    </w:p>
    <w:p w14:paraId="024EC770" w14:textId="77777777" w:rsidR="00FA21FC" w:rsidRDefault="00FA21FC" w:rsidP="004413DC">
      <w:pPr>
        <w:numPr>
          <w:ilvl w:val="0"/>
          <w:numId w:val="110"/>
        </w:numPr>
      </w:pPr>
      <w:r>
        <w:t>Educaplay (crucigramas)</w:t>
      </w:r>
    </w:p>
    <w:p w14:paraId="2345D4A7" w14:textId="77777777" w:rsidR="00FA21FC" w:rsidRDefault="00FA21FC" w:rsidP="004413DC">
      <w:pPr>
        <w:numPr>
          <w:ilvl w:val="0"/>
          <w:numId w:val="110"/>
        </w:numPr>
      </w:pPr>
      <w:r>
        <w:t>Toytheater (math, teacher tools)</w:t>
      </w:r>
    </w:p>
    <w:p w14:paraId="48FBD0A7" w14:textId="77777777" w:rsidR="00FA21FC" w:rsidRDefault="00FA21FC" w:rsidP="00FA21FC"/>
    <w:p w14:paraId="7F807A2B" w14:textId="77777777" w:rsidR="00FA21FC" w:rsidRDefault="00FA21FC" w:rsidP="00FA21FC">
      <w:pPr>
        <w:jc w:val="center"/>
        <w:rPr>
          <w:b w:val="0"/>
        </w:rPr>
      </w:pPr>
      <w:r>
        <w:t>5º PRIMARIA</w:t>
      </w:r>
    </w:p>
    <w:p w14:paraId="7EDBCC36" w14:textId="77777777" w:rsidR="00FA21FC" w:rsidRDefault="00FA21FC" w:rsidP="00FA21FC">
      <w:pPr>
        <w:jc w:val="center"/>
        <w:rPr>
          <w:b w:val="0"/>
        </w:rPr>
      </w:pPr>
    </w:p>
    <w:p w14:paraId="513638EA" w14:textId="77777777" w:rsidR="00FA21FC" w:rsidRPr="00F52E04" w:rsidRDefault="00FA21FC" w:rsidP="004413DC">
      <w:pPr>
        <w:numPr>
          <w:ilvl w:val="0"/>
          <w:numId w:val="125"/>
        </w:numPr>
      </w:pPr>
      <w:r w:rsidRPr="00F52E04">
        <w:t>La hora del código (curso E)</w:t>
      </w:r>
    </w:p>
    <w:p w14:paraId="2832483E" w14:textId="77777777" w:rsidR="00FA21FC" w:rsidRPr="00F52E04" w:rsidRDefault="00FA21FC" w:rsidP="004413DC">
      <w:pPr>
        <w:numPr>
          <w:ilvl w:val="0"/>
          <w:numId w:val="125"/>
        </w:numPr>
      </w:pPr>
      <w:r w:rsidRPr="00F52E04">
        <w:t>Tarjeta micro:bit (programar corazón latiendo, texto, leds y música)</w:t>
      </w:r>
    </w:p>
    <w:p w14:paraId="2C0A4732" w14:textId="77777777" w:rsidR="00FA21FC" w:rsidRPr="00F52E04" w:rsidRDefault="00FA21FC" w:rsidP="004413DC">
      <w:pPr>
        <w:numPr>
          <w:ilvl w:val="0"/>
          <w:numId w:val="125"/>
        </w:numPr>
      </w:pPr>
      <w:r w:rsidRPr="00F52E04">
        <w:t>Maqueen micro:bit (programar funcionamiento de motores, leds, música y esquivar obstáculos)</w:t>
      </w:r>
    </w:p>
    <w:p w14:paraId="215A0662" w14:textId="77777777" w:rsidR="00FA21FC" w:rsidRPr="00F52E04" w:rsidRDefault="00FA21FC" w:rsidP="004413DC">
      <w:pPr>
        <w:numPr>
          <w:ilvl w:val="0"/>
          <w:numId w:val="125"/>
        </w:numPr>
      </w:pPr>
      <w:r w:rsidRPr="00F52E04">
        <w:t>Lego Spike Prime (realizar construcciones sencillas y programar acciones simples para las mismas)</w:t>
      </w:r>
    </w:p>
    <w:p w14:paraId="15B3A071" w14:textId="77777777" w:rsidR="00FA21FC" w:rsidRDefault="00FA21FC" w:rsidP="004413DC">
      <w:pPr>
        <w:numPr>
          <w:ilvl w:val="0"/>
          <w:numId w:val="125"/>
        </w:numPr>
      </w:pPr>
      <w:r>
        <w:t>Apple Keynote</w:t>
      </w:r>
    </w:p>
    <w:p w14:paraId="271EC36D" w14:textId="77777777" w:rsidR="00FA21FC" w:rsidRDefault="00FA21FC" w:rsidP="004413DC">
      <w:pPr>
        <w:numPr>
          <w:ilvl w:val="0"/>
          <w:numId w:val="125"/>
        </w:numPr>
      </w:pPr>
      <w:r>
        <w:t>Swift Playgrounds</w:t>
      </w:r>
    </w:p>
    <w:p w14:paraId="623C0529" w14:textId="77777777" w:rsidR="00FA21FC" w:rsidRPr="00F52E04" w:rsidRDefault="00FA21FC" w:rsidP="004413DC">
      <w:pPr>
        <w:numPr>
          <w:ilvl w:val="0"/>
          <w:numId w:val="125"/>
        </w:numPr>
      </w:pPr>
      <w:r w:rsidRPr="00F52E04">
        <w:t>Scratch (programación de un diálogo entre dos o más personajes)</w:t>
      </w:r>
    </w:p>
    <w:p w14:paraId="339EEA8F" w14:textId="77777777" w:rsidR="00FA21FC" w:rsidRDefault="00FA21FC" w:rsidP="004413DC">
      <w:pPr>
        <w:numPr>
          <w:ilvl w:val="0"/>
          <w:numId w:val="125"/>
        </w:numPr>
      </w:pPr>
      <w:r>
        <w:t>Google Presentaciones</w:t>
      </w:r>
    </w:p>
    <w:p w14:paraId="729942AB" w14:textId="77777777" w:rsidR="00FA21FC" w:rsidRDefault="00FA21FC" w:rsidP="004413DC">
      <w:pPr>
        <w:numPr>
          <w:ilvl w:val="0"/>
          <w:numId w:val="125"/>
        </w:numPr>
      </w:pPr>
      <w:r>
        <w:t>Cmaptools</w:t>
      </w:r>
    </w:p>
    <w:p w14:paraId="7C9F8856" w14:textId="77777777" w:rsidR="00FA21FC" w:rsidRDefault="00FA21FC" w:rsidP="004413DC">
      <w:pPr>
        <w:numPr>
          <w:ilvl w:val="0"/>
          <w:numId w:val="125"/>
        </w:numPr>
      </w:pPr>
      <w:r>
        <w:t>Geogebra</w:t>
      </w:r>
    </w:p>
    <w:p w14:paraId="0F3E52F1" w14:textId="77777777" w:rsidR="00FA21FC" w:rsidRDefault="00FA21FC" w:rsidP="004413DC">
      <w:pPr>
        <w:numPr>
          <w:ilvl w:val="0"/>
          <w:numId w:val="125"/>
        </w:numPr>
      </w:pPr>
      <w:r>
        <w:t>El tanque matemático</w:t>
      </w:r>
    </w:p>
    <w:p w14:paraId="6500993A" w14:textId="77777777" w:rsidR="00FA21FC" w:rsidRDefault="00FA21FC" w:rsidP="004413DC">
      <w:pPr>
        <w:numPr>
          <w:ilvl w:val="0"/>
          <w:numId w:val="125"/>
        </w:numPr>
      </w:pPr>
      <w:r>
        <w:t>Clic (tecnología)</w:t>
      </w:r>
    </w:p>
    <w:p w14:paraId="63033051" w14:textId="27C6B14F" w:rsidR="00FA21FC" w:rsidRDefault="00FA21FC" w:rsidP="004413DC">
      <w:pPr>
        <w:numPr>
          <w:ilvl w:val="0"/>
          <w:numId w:val="125"/>
        </w:numPr>
      </w:pPr>
      <w:r>
        <w:t>Educaplay (sopas de letras)</w:t>
      </w:r>
    </w:p>
    <w:p w14:paraId="0C8CF53A" w14:textId="16A8572A" w:rsidR="00E562DE" w:rsidRDefault="00E562DE" w:rsidP="00E562DE"/>
    <w:p w14:paraId="5324965C" w14:textId="77777777" w:rsidR="00E562DE" w:rsidRDefault="00E562DE" w:rsidP="00E562DE"/>
    <w:p w14:paraId="0C6182FF" w14:textId="77777777" w:rsidR="00FA21FC" w:rsidRDefault="00FA21FC" w:rsidP="00FA21FC"/>
    <w:p w14:paraId="13EB35E0" w14:textId="77777777" w:rsidR="00FA21FC" w:rsidRDefault="00FA21FC" w:rsidP="00FA21FC">
      <w:pPr>
        <w:jc w:val="center"/>
        <w:rPr>
          <w:b w:val="0"/>
        </w:rPr>
      </w:pPr>
      <w:r>
        <w:t>6º PRIMARIA</w:t>
      </w:r>
    </w:p>
    <w:p w14:paraId="417E7F8F" w14:textId="77777777" w:rsidR="00FA21FC" w:rsidRDefault="00FA21FC" w:rsidP="00FA21FC">
      <w:pPr>
        <w:jc w:val="center"/>
        <w:rPr>
          <w:b w:val="0"/>
        </w:rPr>
      </w:pPr>
    </w:p>
    <w:p w14:paraId="2CF058BB" w14:textId="77777777" w:rsidR="00FA21FC" w:rsidRPr="00337484" w:rsidRDefault="00FA21FC" w:rsidP="004413DC">
      <w:pPr>
        <w:numPr>
          <w:ilvl w:val="0"/>
          <w:numId w:val="109"/>
        </w:numPr>
      </w:pPr>
      <w:r w:rsidRPr="00337484">
        <w:t>La hora del código (curso F)</w:t>
      </w:r>
    </w:p>
    <w:p w14:paraId="1B88D83A" w14:textId="77777777" w:rsidR="00FA21FC" w:rsidRPr="00337484" w:rsidRDefault="00FA21FC" w:rsidP="004413DC">
      <w:pPr>
        <w:numPr>
          <w:ilvl w:val="0"/>
          <w:numId w:val="109"/>
        </w:numPr>
      </w:pPr>
      <w:r w:rsidRPr="00337484">
        <w:t>Tarjeta micro:bit (programar juego de piedra, papel o tijera, y un dado)</w:t>
      </w:r>
    </w:p>
    <w:p w14:paraId="6BDBD7D3" w14:textId="77777777" w:rsidR="00FA21FC" w:rsidRPr="00337484" w:rsidRDefault="00FA21FC" w:rsidP="004413DC">
      <w:pPr>
        <w:numPr>
          <w:ilvl w:val="0"/>
          <w:numId w:val="109"/>
        </w:numPr>
      </w:pPr>
      <w:r w:rsidRPr="00337484">
        <w:t>Maqueen micro:bit (programar funcionamiento de motores, leds arco iris y seguir una línea)</w:t>
      </w:r>
    </w:p>
    <w:p w14:paraId="6BF3A0AD" w14:textId="77777777" w:rsidR="00FA21FC" w:rsidRPr="00337484" w:rsidRDefault="00FA21FC" w:rsidP="004413DC">
      <w:pPr>
        <w:numPr>
          <w:ilvl w:val="0"/>
          <w:numId w:val="109"/>
        </w:numPr>
      </w:pPr>
      <w:r w:rsidRPr="00337484">
        <w:t>Lego Spike Prime (realizar construcciones sencillas y programar acciones simples para las mismas)</w:t>
      </w:r>
    </w:p>
    <w:p w14:paraId="7C6803C1" w14:textId="77777777" w:rsidR="00FA21FC" w:rsidRDefault="00FA21FC" w:rsidP="004413DC">
      <w:pPr>
        <w:numPr>
          <w:ilvl w:val="0"/>
          <w:numId w:val="109"/>
        </w:numPr>
      </w:pPr>
      <w:r>
        <w:t>Apple Keynote</w:t>
      </w:r>
    </w:p>
    <w:p w14:paraId="3D650D82" w14:textId="776CB861" w:rsidR="00FA21FC" w:rsidRDefault="00FA21FC" w:rsidP="004413DC">
      <w:pPr>
        <w:numPr>
          <w:ilvl w:val="0"/>
          <w:numId w:val="109"/>
        </w:numPr>
      </w:pPr>
      <w:r>
        <w:t>Swift Playgrounds</w:t>
      </w:r>
    </w:p>
    <w:p w14:paraId="68C3FA95" w14:textId="77777777" w:rsidR="00FA21FC" w:rsidRPr="00337484" w:rsidRDefault="00FA21FC" w:rsidP="004413DC">
      <w:pPr>
        <w:numPr>
          <w:ilvl w:val="0"/>
          <w:numId w:val="109"/>
        </w:numPr>
      </w:pPr>
      <w:r w:rsidRPr="00337484">
        <w:t>Scratch (programación de un juego tipo arkanoid)</w:t>
      </w:r>
    </w:p>
    <w:p w14:paraId="41711579" w14:textId="77777777" w:rsidR="00FA21FC" w:rsidRDefault="00FA21FC" w:rsidP="004413DC">
      <w:pPr>
        <w:numPr>
          <w:ilvl w:val="0"/>
          <w:numId w:val="109"/>
        </w:numPr>
      </w:pPr>
      <w:r>
        <w:t>Google Presentaciones</w:t>
      </w:r>
    </w:p>
    <w:p w14:paraId="2A5199A7" w14:textId="77777777" w:rsidR="00FA21FC" w:rsidRDefault="00FA21FC" w:rsidP="004413DC">
      <w:pPr>
        <w:numPr>
          <w:ilvl w:val="0"/>
          <w:numId w:val="109"/>
        </w:numPr>
      </w:pPr>
      <w:r>
        <w:t>Cmaptools</w:t>
      </w:r>
    </w:p>
    <w:p w14:paraId="17805537" w14:textId="77777777" w:rsidR="00FA21FC" w:rsidRDefault="00FA21FC" w:rsidP="004413DC">
      <w:pPr>
        <w:numPr>
          <w:ilvl w:val="0"/>
          <w:numId w:val="109"/>
        </w:numPr>
      </w:pPr>
      <w:r>
        <w:t>Geogebra</w:t>
      </w:r>
    </w:p>
    <w:p w14:paraId="3151E5A4" w14:textId="77777777" w:rsidR="00FA21FC" w:rsidRDefault="00FA21FC" w:rsidP="004413DC">
      <w:pPr>
        <w:numPr>
          <w:ilvl w:val="0"/>
          <w:numId w:val="109"/>
        </w:numPr>
      </w:pPr>
      <w:r>
        <w:t>Tinkercad</w:t>
      </w:r>
    </w:p>
    <w:p w14:paraId="2DE38312" w14:textId="77777777" w:rsidR="00FA21FC" w:rsidRDefault="00FA21FC" w:rsidP="004413DC">
      <w:pPr>
        <w:numPr>
          <w:ilvl w:val="0"/>
          <w:numId w:val="109"/>
        </w:numPr>
      </w:pPr>
      <w:r>
        <w:t>El tanque matemático</w:t>
      </w:r>
    </w:p>
    <w:p w14:paraId="0C280FC0" w14:textId="77777777" w:rsidR="00FA21FC" w:rsidRDefault="00FA21FC" w:rsidP="004413DC">
      <w:pPr>
        <w:numPr>
          <w:ilvl w:val="0"/>
          <w:numId w:val="109"/>
        </w:numPr>
      </w:pPr>
      <w:r>
        <w:t>Clic (diversos)</w:t>
      </w:r>
    </w:p>
    <w:p w14:paraId="77F0F3CA" w14:textId="77777777" w:rsidR="00FA21FC" w:rsidRDefault="00FA21FC" w:rsidP="004413DC">
      <w:pPr>
        <w:numPr>
          <w:ilvl w:val="0"/>
          <w:numId w:val="109"/>
        </w:numPr>
      </w:pPr>
      <w:r>
        <w:t>Educaplay (ruleta de palabras)</w:t>
      </w:r>
    </w:p>
    <w:p w14:paraId="71C591AD" w14:textId="77777777" w:rsidR="00FA21FC" w:rsidRDefault="00FA21FC" w:rsidP="00FA21FC">
      <w:pPr>
        <w:rPr>
          <w:b w:val="0"/>
        </w:rPr>
      </w:pPr>
    </w:p>
    <w:p w14:paraId="43729F72" w14:textId="77777777" w:rsidR="00FA21FC" w:rsidRDefault="00FA21FC" w:rsidP="00FA21FC">
      <w:pPr>
        <w:jc w:val="center"/>
        <w:rPr>
          <w:rFonts w:ascii="Raleway" w:eastAsia="Raleway" w:hAnsi="Raleway" w:cs="Raleway"/>
        </w:rPr>
      </w:pPr>
    </w:p>
    <w:p w14:paraId="1F5BAD29" w14:textId="3DA938CA" w:rsidR="00FA21FC" w:rsidRDefault="00FA21FC" w:rsidP="00FA21FC">
      <w:pPr>
        <w:jc w:val="center"/>
        <w:rPr>
          <w:rFonts w:ascii="Raleway" w:eastAsia="Raleway" w:hAnsi="Raleway" w:cs="Raleway"/>
        </w:rPr>
      </w:pPr>
    </w:p>
    <w:p w14:paraId="1FF47068" w14:textId="7F890325" w:rsidR="00E562DE" w:rsidRDefault="00E562DE" w:rsidP="00FA21FC">
      <w:pPr>
        <w:jc w:val="center"/>
        <w:rPr>
          <w:rFonts w:ascii="Raleway" w:eastAsia="Raleway" w:hAnsi="Raleway" w:cs="Raleway"/>
        </w:rPr>
      </w:pPr>
    </w:p>
    <w:p w14:paraId="464A9994" w14:textId="36F2956A" w:rsidR="00E562DE" w:rsidRDefault="00E562DE" w:rsidP="00FA21FC">
      <w:pPr>
        <w:jc w:val="center"/>
        <w:rPr>
          <w:rFonts w:ascii="Raleway" w:eastAsia="Raleway" w:hAnsi="Raleway" w:cs="Raleway"/>
        </w:rPr>
      </w:pPr>
    </w:p>
    <w:p w14:paraId="7D31B65B" w14:textId="77777777" w:rsidR="007F0DC3" w:rsidRDefault="007F0DC3" w:rsidP="00FA21FC">
      <w:pPr>
        <w:jc w:val="center"/>
        <w:rPr>
          <w:rFonts w:ascii="Raleway" w:eastAsia="Raleway" w:hAnsi="Raleway" w:cs="Raleway"/>
        </w:rPr>
      </w:pPr>
    </w:p>
    <w:p w14:paraId="2F2E691B" w14:textId="77777777" w:rsidR="007F0DC3" w:rsidRDefault="007F0DC3" w:rsidP="00FA21FC">
      <w:pPr>
        <w:jc w:val="center"/>
        <w:rPr>
          <w:rFonts w:ascii="Raleway" w:eastAsia="Raleway" w:hAnsi="Raleway" w:cs="Raleway"/>
        </w:rPr>
      </w:pPr>
    </w:p>
    <w:p w14:paraId="15E66EE1" w14:textId="77777777" w:rsidR="007F0DC3" w:rsidRDefault="007F0DC3" w:rsidP="00FA21FC">
      <w:pPr>
        <w:jc w:val="center"/>
        <w:rPr>
          <w:rFonts w:ascii="Raleway" w:eastAsia="Raleway" w:hAnsi="Raleway" w:cs="Raleway"/>
        </w:rPr>
      </w:pPr>
    </w:p>
    <w:p w14:paraId="43DEF6AB" w14:textId="77777777" w:rsidR="007F0DC3" w:rsidRDefault="007F0DC3" w:rsidP="00FA21FC">
      <w:pPr>
        <w:jc w:val="center"/>
        <w:rPr>
          <w:rFonts w:ascii="Raleway" w:eastAsia="Raleway" w:hAnsi="Raleway" w:cs="Raleway"/>
        </w:rPr>
      </w:pPr>
    </w:p>
    <w:p w14:paraId="1C3C5C26" w14:textId="77777777" w:rsidR="007F0DC3" w:rsidRDefault="007F0DC3" w:rsidP="00FA21FC">
      <w:pPr>
        <w:jc w:val="center"/>
        <w:rPr>
          <w:rFonts w:ascii="Raleway" w:eastAsia="Raleway" w:hAnsi="Raleway" w:cs="Raleway"/>
        </w:rPr>
      </w:pPr>
    </w:p>
    <w:p w14:paraId="0B3CC705" w14:textId="77777777" w:rsidR="007F0DC3" w:rsidRDefault="007F0DC3" w:rsidP="00FA21FC">
      <w:pPr>
        <w:jc w:val="center"/>
        <w:rPr>
          <w:rFonts w:ascii="Raleway" w:eastAsia="Raleway" w:hAnsi="Raleway" w:cs="Raleway"/>
        </w:rPr>
      </w:pPr>
    </w:p>
    <w:p w14:paraId="1B78F4D9" w14:textId="77777777" w:rsidR="007F0DC3" w:rsidRDefault="007F0DC3" w:rsidP="00FA21FC">
      <w:pPr>
        <w:jc w:val="center"/>
        <w:rPr>
          <w:rFonts w:ascii="Raleway" w:eastAsia="Raleway" w:hAnsi="Raleway" w:cs="Raleway"/>
        </w:rPr>
      </w:pPr>
    </w:p>
    <w:p w14:paraId="1CF13D5B" w14:textId="77777777" w:rsidR="007F0DC3" w:rsidRDefault="007F0DC3" w:rsidP="00FA21FC">
      <w:pPr>
        <w:jc w:val="center"/>
        <w:rPr>
          <w:rFonts w:ascii="Raleway" w:eastAsia="Raleway" w:hAnsi="Raleway" w:cs="Raleway"/>
        </w:rPr>
      </w:pPr>
    </w:p>
    <w:p w14:paraId="3225053D" w14:textId="77777777" w:rsidR="007F0DC3" w:rsidRDefault="007F0DC3" w:rsidP="00FA21FC">
      <w:pPr>
        <w:jc w:val="center"/>
        <w:rPr>
          <w:rFonts w:ascii="Raleway" w:eastAsia="Raleway" w:hAnsi="Raleway" w:cs="Raleway"/>
        </w:rPr>
      </w:pPr>
    </w:p>
    <w:p w14:paraId="2075333B" w14:textId="77777777" w:rsidR="007F0DC3" w:rsidRDefault="007F0DC3" w:rsidP="00FA21FC">
      <w:pPr>
        <w:jc w:val="center"/>
        <w:rPr>
          <w:rFonts w:ascii="Raleway" w:eastAsia="Raleway" w:hAnsi="Raleway" w:cs="Raleway"/>
        </w:rPr>
      </w:pPr>
    </w:p>
    <w:p w14:paraId="37F67D9B" w14:textId="77777777" w:rsidR="007F0DC3" w:rsidRDefault="007F0DC3" w:rsidP="00FA21FC">
      <w:pPr>
        <w:jc w:val="center"/>
        <w:rPr>
          <w:rFonts w:ascii="Raleway" w:eastAsia="Raleway" w:hAnsi="Raleway" w:cs="Raleway"/>
        </w:rPr>
      </w:pPr>
    </w:p>
    <w:p w14:paraId="7E1F81AF" w14:textId="77777777" w:rsidR="007F0DC3" w:rsidRDefault="007F0DC3" w:rsidP="00FA21FC">
      <w:pPr>
        <w:jc w:val="center"/>
        <w:rPr>
          <w:rFonts w:ascii="Raleway" w:eastAsia="Raleway" w:hAnsi="Raleway" w:cs="Raleway"/>
        </w:rPr>
      </w:pPr>
    </w:p>
    <w:p w14:paraId="5094FC2A" w14:textId="77777777" w:rsidR="007F0DC3" w:rsidRDefault="007F0DC3" w:rsidP="00FA21FC">
      <w:pPr>
        <w:jc w:val="center"/>
        <w:rPr>
          <w:rFonts w:ascii="Raleway" w:eastAsia="Raleway" w:hAnsi="Raleway" w:cs="Raleway"/>
        </w:rPr>
      </w:pPr>
    </w:p>
    <w:p w14:paraId="0EC8466C" w14:textId="77777777" w:rsidR="007F0DC3" w:rsidRDefault="007F0DC3" w:rsidP="00FA21FC">
      <w:pPr>
        <w:jc w:val="center"/>
        <w:rPr>
          <w:rFonts w:ascii="Raleway" w:eastAsia="Raleway" w:hAnsi="Raleway" w:cs="Raleway"/>
        </w:rPr>
      </w:pPr>
    </w:p>
    <w:p w14:paraId="70331B5F" w14:textId="77777777" w:rsidR="007F0DC3" w:rsidRDefault="007F0DC3" w:rsidP="00FA21FC">
      <w:pPr>
        <w:jc w:val="center"/>
        <w:rPr>
          <w:rFonts w:ascii="Raleway" w:eastAsia="Raleway" w:hAnsi="Raleway" w:cs="Raleway"/>
        </w:rPr>
      </w:pPr>
    </w:p>
    <w:p w14:paraId="752712B1" w14:textId="77777777" w:rsidR="007F0DC3" w:rsidRDefault="007F0DC3" w:rsidP="00FA21FC">
      <w:pPr>
        <w:jc w:val="center"/>
        <w:rPr>
          <w:rFonts w:ascii="Raleway" w:eastAsia="Raleway" w:hAnsi="Raleway" w:cs="Raleway"/>
        </w:rPr>
      </w:pPr>
    </w:p>
    <w:p w14:paraId="185CB65B" w14:textId="77777777" w:rsidR="007F0DC3" w:rsidRDefault="007F0DC3" w:rsidP="00FA21FC">
      <w:pPr>
        <w:jc w:val="center"/>
        <w:rPr>
          <w:rFonts w:ascii="Raleway" w:eastAsia="Raleway" w:hAnsi="Raleway" w:cs="Raleway"/>
        </w:rPr>
      </w:pPr>
    </w:p>
    <w:p w14:paraId="3960404A" w14:textId="77777777" w:rsidR="007F0DC3" w:rsidRDefault="007F0DC3" w:rsidP="00FA21FC">
      <w:pPr>
        <w:jc w:val="center"/>
        <w:rPr>
          <w:rFonts w:ascii="Raleway" w:eastAsia="Raleway" w:hAnsi="Raleway" w:cs="Raleway"/>
        </w:rPr>
      </w:pPr>
    </w:p>
    <w:p w14:paraId="5892A5D0" w14:textId="77777777" w:rsidR="007F0DC3" w:rsidRDefault="007F0DC3" w:rsidP="00FA21FC">
      <w:pPr>
        <w:jc w:val="center"/>
        <w:rPr>
          <w:rFonts w:ascii="Raleway" w:eastAsia="Raleway" w:hAnsi="Raleway" w:cs="Raleway"/>
        </w:rPr>
      </w:pPr>
    </w:p>
    <w:p w14:paraId="708CB3E4" w14:textId="77777777" w:rsidR="007F0DC3" w:rsidRDefault="007F0DC3" w:rsidP="00FA21FC">
      <w:pPr>
        <w:jc w:val="center"/>
        <w:rPr>
          <w:rFonts w:ascii="Raleway" w:eastAsia="Raleway" w:hAnsi="Raleway" w:cs="Raleway"/>
        </w:rPr>
      </w:pPr>
    </w:p>
    <w:p w14:paraId="47D32769" w14:textId="77777777" w:rsidR="007F0DC3" w:rsidRDefault="007F0DC3" w:rsidP="00FA21FC">
      <w:pPr>
        <w:jc w:val="center"/>
        <w:rPr>
          <w:rFonts w:ascii="Raleway" w:eastAsia="Raleway" w:hAnsi="Raleway" w:cs="Raleway"/>
        </w:rPr>
      </w:pPr>
    </w:p>
    <w:p w14:paraId="152A6B01" w14:textId="77777777" w:rsidR="007F0DC3" w:rsidRDefault="007F0DC3" w:rsidP="00FA21FC">
      <w:pPr>
        <w:jc w:val="center"/>
        <w:rPr>
          <w:rFonts w:ascii="Raleway" w:eastAsia="Raleway" w:hAnsi="Raleway" w:cs="Raleway"/>
        </w:rPr>
      </w:pPr>
    </w:p>
    <w:p w14:paraId="1E3DA08B" w14:textId="77777777" w:rsidR="007F0DC3" w:rsidRDefault="007F0DC3" w:rsidP="00FA21FC">
      <w:pPr>
        <w:jc w:val="center"/>
        <w:rPr>
          <w:rFonts w:ascii="Raleway" w:eastAsia="Raleway" w:hAnsi="Raleway" w:cs="Raleway"/>
        </w:rPr>
      </w:pPr>
    </w:p>
    <w:p w14:paraId="101D53EA" w14:textId="77777777" w:rsidR="007F0DC3" w:rsidRDefault="007F0DC3" w:rsidP="00FA21FC">
      <w:pPr>
        <w:jc w:val="center"/>
        <w:rPr>
          <w:rFonts w:ascii="Raleway" w:eastAsia="Raleway" w:hAnsi="Raleway" w:cs="Raleway"/>
        </w:rPr>
      </w:pPr>
    </w:p>
    <w:p w14:paraId="4D1B2301" w14:textId="77777777" w:rsidR="007F0DC3" w:rsidRDefault="007F0DC3" w:rsidP="00FA21FC">
      <w:pPr>
        <w:jc w:val="center"/>
        <w:rPr>
          <w:rFonts w:ascii="Raleway" w:eastAsia="Raleway" w:hAnsi="Raleway" w:cs="Raleway"/>
        </w:rPr>
      </w:pPr>
    </w:p>
    <w:p w14:paraId="0B694949" w14:textId="77777777" w:rsidR="007F0DC3" w:rsidRDefault="007F0DC3" w:rsidP="00FA21FC">
      <w:pPr>
        <w:jc w:val="center"/>
        <w:rPr>
          <w:rFonts w:ascii="Raleway" w:eastAsia="Raleway" w:hAnsi="Raleway" w:cs="Raleway"/>
        </w:rPr>
      </w:pPr>
    </w:p>
    <w:p w14:paraId="1AD883D7" w14:textId="41F03A75" w:rsidR="007F0DC3" w:rsidDel="00061804" w:rsidRDefault="007F0DC3" w:rsidP="00FA21FC">
      <w:pPr>
        <w:jc w:val="center"/>
        <w:rPr>
          <w:del w:id="323" w:author="Rafa Reyes" w:date="2023-11-07T21:57:00Z"/>
          <w:rFonts w:ascii="Raleway" w:eastAsia="Raleway" w:hAnsi="Raleway" w:cs="Raleway"/>
        </w:rPr>
      </w:pPr>
    </w:p>
    <w:p w14:paraId="503FF1F6" w14:textId="37FF81C2" w:rsidR="007F0DC3" w:rsidDel="00061804" w:rsidRDefault="007F0DC3" w:rsidP="00FA21FC">
      <w:pPr>
        <w:jc w:val="center"/>
        <w:rPr>
          <w:del w:id="324" w:author="Rafa Reyes" w:date="2023-11-07T21:57:00Z"/>
          <w:rFonts w:ascii="Raleway" w:eastAsia="Raleway" w:hAnsi="Raleway" w:cs="Raleway"/>
        </w:rPr>
      </w:pPr>
    </w:p>
    <w:p w14:paraId="66499613" w14:textId="6021AE7D" w:rsidR="007F0DC3" w:rsidDel="00061804" w:rsidRDefault="007F0DC3" w:rsidP="00FA21FC">
      <w:pPr>
        <w:jc w:val="center"/>
        <w:rPr>
          <w:del w:id="325" w:author="Rafa Reyes" w:date="2023-11-07T21:57:00Z"/>
          <w:rFonts w:ascii="Raleway" w:eastAsia="Raleway" w:hAnsi="Raleway" w:cs="Raleway"/>
        </w:rPr>
      </w:pPr>
    </w:p>
    <w:p w14:paraId="55D88C23" w14:textId="072FE866" w:rsidR="007F0DC3" w:rsidDel="00061804" w:rsidRDefault="007F0DC3" w:rsidP="00FA21FC">
      <w:pPr>
        <w:jc w:val="center"/>
        <w:rPr>
          <w:del w:id="326" w:author="Rafa Reyes" w:date="2023-11-07T21:57:00Z"/>
          <w:rFonts w:ascii="Raleway" w:eastAsia="Raleway" w:hAnsi="Raleway" w:cs="Raleway"/>
        </w:rPr>
      </w:pPr>
    </w:p>
    <w:p w14:paraId="22D08436" w14:textId="08D6F0E8" w:rsidR="00E562DE" w:rsidDel="00061804" w:rsidRDefault="00E562DE" w:rsidP="000311A2">
      <w:pPr>
        <w:rPr>
          <w:del w:id="327" w:author="Rafa Reyes" w:date="2023-11-07T21:57:00Z"/>
          <w:lang w:val="es-ES_tradnl"/>
        </w:rPr>
      </w:pPr>
    </w:p>
    <w:p w14:paraId="552D1B76" w14:textId="4C5E3D0A" w:rsidR="00B5244F" w:rsidDel="00061804" w:rsidRDefault="00B5244F" w:rsidP="000311A2">
      <w:pPr>
        <w:rPr>
          <w:del w:id="328" w:author="Rafa Reyes" w:date="2023-11-07T21:57:00Z"/>
          <w:lang w:val="es-ES_tradnl"/>
        </w:rPr>
      </w:pPr>
    </w:p>
    <w:p w14:paraId="4F72504E" w14:textId="6F7FA244" w:rsidR="00B5244F" w:rsidRDefault="00B5244F" w:rsidP="0092163D">
      <w:pPr>
        <w:jc w:val="right"/>
        <w:rPr>
          <w:lang w:val="es-ES_tradnl"/>
        </w:rPr>
      </w:pPr>
    </w:p>
    <w:p w14:paraId="2E731F52"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142562CD" w14:textId="11C3EA97" w:rsidR="00B5244F" w:rsidRDefault="00B5244F" w:rsidP="000311A2">
      <w:pPr>
        <w:rPr>
          <w:lang w:val="es-ES_tradnl"/>
        </w:rPr>
      </w:pPr>
    </w:p>
    <w:p w14:paraId="74CF40FA" w14:textId="3005ED83" w:rsidR="00B5244F" w:rsidRDefault="00B5244F" w:rsidP="000311A2">
      <w:pPr>
        <w:rPr>
          <w:lang w:val="es-ES_tradnl"/>
        </w:rPr>
      </w:pPr>
    </w:p>
    <w:tbl>
      <w:tblPr>
        <w:tblStyle w:val="Tablaconcuadrcula"/>
        <w:tblW w:w="0" w:type="auto"/>
        <w:tblLook w:val="04A0" w:firstRow="1" w:lastRow="0" w:firstColumn="1" w:lastColumn="0" w:noHBand="0" w:noVBand="1"/>
      </w:tblPr>
      <w:tblGrid>
        <w:gridCol w:w="9622"/>
      </w:tblGrid>
      <w:tr w:rsidR="001941A2" w:rsidRPr="00A6798F" w14:paraId="60F056F3" w14:textId="77777777" w:rsidTr="004C474C">
        <w:tc>
          <w:tcPr>
            <w:tcW w:w="9622" w:type="dxa"/>
            <w:shd w:val="clear" w:color="auto" w:fill="FFEDD7" w:themeFill="accent4" w:themeFillTint="33"/>
          </w:tcPr>
          <w:p w14:paraId="60C4BE61" w14:textId="77777777" w:rsidR="001941A2" w:rsidRDefault="001941A2" w:rsidP="00CD34BF">
            <w:pPr>
              <w:pStyle w:val="Ttulo1"/>
              <w:rPr>
                <w:b/>
              </w:rPr>
            </w:pPr>
            <w:bookmarkStart w:id="329" w:name="_17.PROYECTO_DE_TRANSFORMACIÓN"/>
            <w:bookmarkEnd w:id="329"/>
            <w:r w:rsidRPr="004C474C">
              <w:rPr>
                <w:b/>
              </w:rPr>
              <w:t>17.PROYECTO DE TRANSFORMACIÓN DIGITAL EDUCATIVA (TDE)</w:t>
            </w:r>
          </w:p>
          <w:p w14:paraId="73AA223C" w14:textId="427A2452" w:rsidR="00D97E42" w:rsidRPr="00D97E42" w:rsidRDefault="00D97E42" w:rsidP="00D97E42">
            <w:pPr>
              <w:rPr>
                <w:lang w:val="es-ES_tradnl" w:eastAsia="es-ES"/>
              </w:rPr>
            </w:pPr>
            <w:r>
              <w:rPr>
                <w:lang w:val="es-ES_tradnl" w:eastAsia="es-ES"/>
              </w:rPr>
              <w:t>PLAN DE ACTUACIÓN DIGITAL(PAD.)</w:t>
            </w:r>
          </w:p>
        </w:tc>
      </w:tr>
    </w:tbl>
    <w:p w14:paraId="3F76AEB0" w14:textId="08B0D45A" w:rsidR="000311A2" w:rsidRPr="002D1E71" w:rsidRDefault="002D1E71" w:rsidP="00B5244F">
      <w:pPr>
        <w:pStyle w:val="Cuerpo"/>
        <w:rPr>
          <w:rFonts w:ascii="Arial Rounded MT Bold" w:eastAsia="Arial Rounded MT Bold" w:hAnsi="Arial Rounded MT Bold" w:cs="Arial Rounded MT Bold"/>
          <w:sz w:val="18"/>
          <w:szCs w:val="18"/>
        </w:rPr>
      </w:pPr>
      <w:r w:rsidRPr="002D1E71">
        <w:rPr>
          <w:rFonts w:ascii="Arial Rounded MT Bold" w:eastAsia="Arial Rounded MT Bold" w:hAnsi="Arial Rounded MT Bold" w:cs="Arial Rounded MT Bold"/>
          <w:sz w:val="18"/>
          <w:szCs w:val="18"/>
        </w:rPr>
        <w:t>Coordina: Rafael Reyes</w:t>
      </w:r>
    </w:p>
    <w:p w14:paraId="47186EE1" w14:textId="34F7EE6C" w:rsidR="000311A2" w:rsidRPr="0022563C" w:rsidRDefault="000311A2" w:rsidP="000311A2">
      <w:pPr>
        <w:pStyle w:val="Cuerpo"/>
        <w:jc w:val="center"/>
        <w:rPr>
          <w:rFonts w:ascii="Arial Rounded MT Bold" w:eastAsia="Arial Rounded MT Bold" w:hAnsi="Arial Rounded MT Bold" w:cs="Arial Rounded MT Bold"/>
          <w:color w:val="EA8300" w:themeColor="accent4" w:themeShade="BF"/>
          <w:sz w:val="28"/>
          <w:szCs w:val="28"/>
          <w:u w:val="single"/>
        </w:rPr>
      </w:pPr>
      <w:r w:rsidRPr="0022563C">
        <w:rPr>
          <w:rFonts w:ascii="Arial Rounded MT Bold" w:hAnsi="Arial Rounded MT Bold"/>
          <w:color w:val="EA8300" w:themeColor="accent4" w:themeShade="BF"/>
          <w:sz w:val="28"/>
          <w:szCs w:val="28"/>
          <w:u w:val="single"/>
          <w:lang w:val="es-ES_tradnl"/>
        </w:rPr>
        <w:t>Ámbitos y Líneas de Actuación</w:t>
      </w:r>
    </w:p>
    <w:p w14:paraId="183231BA" w14:textId="58AA6032" w:rsidR="00D97E42" w:rsidRDefault="00D97E42" w:rsidP="00D97E42">
      <w:pPr>
        <w:pStyle w:val="Cuerpo"/>
        <w:rPr>
          <w:rFonts w:ascii="Arial Rounded MT Bold" w:eastAsia="Arial Rounded MT Bold" w:hAnsi="Arial Rounded MT Bold" w:cs="Arial Rounded MT Bold"/>
          <w:sz w:val="28"/>
          <w:szCs w:val="28"/>
          <w:u w:val="single"/>
        </w:rPr>
      </w:pPr>
    </w:p>
    <w:p w14:paraId="1B393DC6" w14:textId="7FA1CCBD" w:rsidR="00D97E42" w:rsidRDefault="00DC3D50" w:rsidP="00D97E42">
      <w:pPr>
        <w:pStyle w:val="Cuerpo"/>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7D386EC9" wp14:editId="638035E8">
            <wp:extent cx="6117590" cy="2541905"/>
            <wp:effectExtent l="0" t="0" r="3810" b="0"/>
            <wp:docPr id="27" name="Imagen 2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Texto, Aplicación, Correo electrónico&#10;&#10;Descripción generada automá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62800" cy="2560690"/>
                    </a:xfrm>
                    <a:prstGeom prst="rect">
                      <a:avLst/>
                    </a:prstGeom>
                  </pic:spPr>
                </pic:pic>
              </a:graphicData>
            </a:graphic>
          </wp:inline>
        </w:drawing>
      </w:r>
    </w:p>
    <w:p w14:paraId="1E6C200E" w14:textId="72C5D0B9"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7733A6A6" w14:textId="613A1BD4" w:rsidR="000311A2" w:rsidRDefault="000311A2" w:rsidP="00DC3D50">
      <w:pPr>
        <w:pStyle w:val="Cuerpo"/>
        <w:rPr>
          <w:rFonts w:ascii="Arial Rounded MT Bold" w:eastAsia="Arial Rounded MT Bold" w:hAnsi="Arial Rounded MT Bold" w:cs="Arial Rounded MT Bold"/>
          <w:sz w:val="28"/>
          <w:szCs w:val="28"/>
          <w:u w:val="single"/>
        </w:rPr>
      </w:pPr>
    </w:p>
    <w:p w14:paraId="138D3301" w14:textId="2E55B3DF"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422C0C9D" w14:textId="0408F588" w:rsidR="000311A2" w:rsidRDefault="00DC3D50" w:rsidP="00DC3D50">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7009FBF6" wp14:editId="64319031">
            <wp:extent cx="6119117" cy="3356811"/>
            <wp:effectExtent l="0" t="0" r="2540" b="0"/>
            <wp:docPr id="28" name="Imagen 2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 Correo electrónico&#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6137781" cy="3367050"/>
                    </a:xfrm>
                    <a:prstGeom prst="rect">
                      <a:avLst/>
                    </a:prstGeom>
                  </pic:spPr>
                </pic:pic>
              </a:graphicData>
            </a:graphic>
          </wp:inline>
        </w:drawing>
      </w:r>
    </w:p>
    <w:p w14:paraId="2EECBB4D" w14:textId="534FF79F"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4ADA51C3" w14:textId="33799B91" w:rsidR="000311A2" w:rsidDel="00061804" w:rsidRDefault="000311A2" w:rsidP="000311A2">
      <w:pPr>
        <w:pStyle w:val="Cuerpo"/>
        <w:jc w:val="center"/>
        <w:rPr>
          <w:del w:id="330" w:author="Rafa Reyes" w:date="2023-11-07T21:57:00Z"/>
          <w:rFonts w:ascii="Arial Rounded MT Bold" w:eastAsia="Arial Rounded MT Bold" w:hAnsi="Arial Rounded MT Bold" w:cs="Arial Rounded MT Bold"/>
          <w:sz w:val="28"/>
          <w:szCs w:val="28"/>
          <w:u w:val="single"/>
        </w:rPr>
      </w:pPr>
    </w:p>
    <w:p w14:paraId="347F890C" w14:textId="7305AF9C" w:rsidR="000311A2" w:rsidRDefault="00DC3D50" w:rsidP="000311A2">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3C2EE45D" wp14:editId="35B24C13">
            <wp:extent cx="5644883" cy="2855240"/>
            <wp:effectExtent l="0" t="0" r="0" b="2540"/>
            <wp:docPr id="30" name="Imagen 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abla&#10;&#10;Descripción generada automá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52424" cy="2859054"/>
                    </a:xfrm>
                    <a:prstGeom prst="rect">
                      <a:avLst/>
                    </a:prstGeom>
                  </pic:spPr>
                </pic:pic>
              </a:graphicData>
            </a:graphic>
          </wp:inline>
        </w:drawing>
      </w:r>
    </w:p>
    <w:p w14:paraId="1BB957B8" w14:textId="7CCA6C49"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3066F6D3" w14:textId="6F89CFE1"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7917D357" w14:textId="120F1F76"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2213B6E1" w14:textId="40DEDE82"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695B9C65" w14:textId="5C13D62C"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7A8BB38B" w14:textId="4507F268"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0986460F" w14:textId="77777777" w:rsidR="00731D8E" w:rsidRPr="0022563C" w:rsidRDefault="00731D8E" w:rsidP="00731D8E">
      <w:pPr>
        <w:pStyle w:val="Cuerpo"/>
        <w:jc w:val="center"/>
        <w:rPr>
          <w:rFonts w:ascii="Arial Rounded MT Bold" w:hAnsi="Arial Rounded MT Bold"/>
          <w:color w:val="EA8300" w:themeColor="accent4" w:themeShade="BF"/>
          <w:sz w:val="28"/>
          <w:szCs w:val="28"/>
          <w:u w:val="single"/>
          <w:lang w:val="es-ES_tradnl"/>
        </w:rPr>
      </w:pPr>
      <w:r w:rsidRPr="0022563C">
        <w:rPr>
          <w:rFonts w:ascii="Arial Rounded MT Bold" w:hAnsi="Arial Rounded MT Bold"/>
          <w:color w:val="EA8300" w:themeColor="accent4" w:themeShade="BF"/>
          <w:sz w:val="28"/>
          <w:szCs w:val="28"/>
          <w:u w:val="single"/>
          <w:lang w:val="es-ES_tradnl"/>
        </w:rPr>
        <w:t>Líneas de actuación añadidas al PAD</w:t>
      </w:r>
    </w:p>
    <w:p w14:paraId="0ADF965D" w14:textId="049B6DC9" w:rsidR="000311A2" w:rsidRDefault="000311A2" w:rsidP="00731D8E">
      <w:pPr>
        <w:pStyle w:val="Cuerpo"/>
        <w:rPr>
          <w:rFonts w:ascii="Arial Rounded MT Bold" w:eastAsia="Arial Rounded MT Bold" w:hAnsi="Arial Rounded MT Bold" w:cs="Arial Rounded MT Bold"/>
          <w:sz w:val="28"/>
          <w:szCs w:val="28"/>
          <w:u w:val="single"/>
        </w:rPr>
      </w:pPr>
    </w:p>
    <w:p w14:paraId="3E982B9A" w14:textId="4931C963" w:rsidR="000311A2" w:rsidRDefault="00DC3D50" w:rsidP="000311A2">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1607B209" wp14:editId="11DEAC3A">
            <wp:extent cx="6120130" cy="2931795"/>
            <wp:effectExtent l="0" t="0" r="1270" b="1905"/>
            <wp:docPr id="32" name="Imagen 3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Tabla&#10;&#10;Descripción generada automá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130" cy="2931795"/>
                    </a:xfrm>
                    <a:prstGeom prst="rect">
                      <a:avLst/>
                    </a:prstGeom>
                  </pic:spPr>
                </pic:pic>
              </a:graphicData>
            </a:graphic>
          </wp:inline>
        </w:drawing>
      </w:r>
    </w:p>
    <w:p w14:paraId="6ECD872A" w14:textId="4369308C"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5DC73664"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4842A3A9" w14:textId="3E3618D5" w:rsidR="000311A2" w:rsidRDefault="000311A2" w:rsidP="00DC3D50">
      <w:pPr>
        <w:pStyle w:val="Cuerpo"/>
        <w:rPr>
          <w:rFonts w:ascii="Arial Rounded MT Bold" w:eastAsia="Arial Rounded MT Bold" w:hAnsi="Arial Rounded MT Bold" w:cs="Arial Rounded MT Bold"/>
          <w:sz w:val="28"/>
          <w:szCs w:val="28"/>
          <w:u w:val="single"/>
        </w:rPr>
      </w:pPr>
    </w:p>
    <w:p w14:paraId="3F8D5AA5"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2CDB3406" w14:textId="7C67564E" w:rsidR="000311A2" w:rsidRDefault="00DC3D50" w:rsidP="000311A2">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2366D849" wp14:editId="4D95572D">
            <wp:extent cx="6120130" cy="2458085"/>
            <wp:effectExtent l="0" t="0" r="1270" b="5715"/>
            <wp:docPr id="33" name="Imagen 3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Tabla&#10;&#10;Descripción generada automáticam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130" cy="2458085"/>
                    </a:xfrm>
                    <a:prstGeom prst="rect">
                      <a:avLst/>
                    </a:prstGeom>
                  </pic:spPr>
                </pic:pic>
              </a:graphicData>
            </a:graphic>
          </wp:inline>
        </w:drawing>
      </w:r>
    </w:p>
    <w:p w14:paraId="706799FA" w14:textId="28402CC8"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518AF6D1"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5B2B9873" w14:textId="0A68C862"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32845C87"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1ADE7E56"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20F2880A" w14:textId="77777777" w:rsidR="000311A2" w:rsidRDefault="000311A2" w:rsidP="00DC3D50">
      <w:pPr>
        <w:pStyle w:val="Cuerpo"/>
        <w:rPr>
          <w:rFonts w:ascii="Arial Rounded MT Bold" w:eastAsia="Arial Rounded MT Bold" w:hAnsi="Arial Rounded MT Bold" w:cs="Arial Rounded MT Bold"/>
          <w:sz w:val="28"/>
          <w:szCs w:val="28"/>
          <w:u w:val="single"/>
        </w:rPr>
      </w:pPr>
    </w:p>
    <w:p w14:paraId="1359A920" w14:textId="0163B8ED" w:rsidR="000311A2" w:rsidRDefault="00DC3D50" w:rsidP="000311A2">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69BA041B" wp14:editId="4353BC86">
            <wp:extent cx="6120130" cy="2621915"/>
            <wp:effectExtent l="0" t="0" r="1270" b="0"/>
            <wp:docPr id="34" name="Imagen 3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Tabla&#10;&#10;Descripción generada automáticament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130" cy="2621915"/>
                    </a:xfrm>
                    <a:prstGeom prst="rect">
                      <a:avLst/>
                    </a:prstGeom>
                  </pic:spPr>
                </pic:pic>
              </a:graphicData>
            </a:graphic>
          </wp:inline>
        </w:drawing>
      </w:r>
    </w:p>
    <w:p w14:paraId="71B9DAA8"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02065B6B"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48EDB910"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62E1868F" w14:textId="2031F850" w:rsidR="000311A2" w:rsidRDefault="00DC3D50" w:rsidP="000311A2">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380FC5D7" wp14:editId="16884415">
            <wp:extent cx="6120130" cy="3100070"/>
            <wp:effectExtent l="0" t="0" r="1270" b="0"/>
            <wp:docPr id="35"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Tabla&#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130" cy="3100070"/>
                    </a:xfrm>
                    <a:prstGeom prst="rect">
                      <a:avLst/>
                    </a:prstGeom>
                  </pic:spPr>
                </pic:pic>
              </a:graphicData>
            </a:graphic>
          </wp:inline>
        </w:drawing>
      </w:r>
    </w:p>
    <w:p w14:paraId="00F41470"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2EC0C329"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340BD7C2"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456106FA" w14:textId="77777777"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365590AE" w14:textId="7255887C"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0B9C3BEE" w14:textId="4F9AA4B8"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03B3CF57" w14:textId="728B073B"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5C2AE1D0" w14:textId="77777777" w:rsidR="000311A2" w:rsidRDefault="000311A2" w:rsidP="00DC3D50">
      <w:pPr>
        <w:pStyle w:val="Cuerpo"/>
        <w:rPr>
          <w:rFonts w:ascii="Arial Rounded MT Bold" w:eastAsia="Arial Rounded MT Bold" w:hAnsi="Arial Rounded MT Bold" w:cs="Arial Rounded MT Bold"/>
          <w:sz w:val="28"/>
          <w:szCs w:val="28"/>
          <w:u w:val="single"/>
        </w:rPr>
      </w:pPr>
    </w:p>
    <w:p w14:paraId="7425C2C6" w14:textId="0216027F" w:rsidR="000311A2" w:rsidRDefault="00DC3D50" w:rsidP="000311A2">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216A6EF2" wp14:editId="68369B77">
            <wp:extent cx="6120130" cy="2384425"/>
            <wp:effectExtent l="0" t="0" r="1270" b="3175"/>
            <wp:docPr id="36" name="Imagen 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Tabla&#10;&#10;Descripción generada automáticament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130" cy="2384425"/>
                    </a:xfrm>
                    <a:prstGeom prst="rect">
                      <a:avLst/>
                    </a:prstGeom>
                  </pic:spPr>
                </pic:pic>
              </a:graphicData>
            </a:graphic>
          </wp:inline>
        </w:drawing>
      </w:r>
    </w:p>
    <w:p w14:paraId="67AE1A71" w14:textId="65EC748D"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1D394C47" w14:textId="263C1332"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3A2FF07F" w14:textId="5A697654"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5C2A1486" w14:textId="79E86E3A" w:rsidR="000311A2" w:rsidRDefault="000311A2" w:rsidP="000311A2">
      <w:pPr>
        <w:pStyle w:val="Cuerpo"/>
        <w:jc w:val="center"/>
        <w:rPr>
          <w:rFonts w:ascii="Arial Rounded MT Bold" w:eastAsia="Arial Rounded MT Bold" w:hAnsi="Arial Rounded MT Bold" w:cs="Arial Rounded MT Bold"/>
          <w:sz w:val="28"/>
          <w:szCs w:val="28"/>
          <w:u w:val="single"/>
        </w:rPr>
      </w:pPr>
    </w:p>
    <w:p w14:paraId="46208E9B" w14:textId="6A0B9CE2"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5A8E7C5E" w14:textId="3FCEDDB3"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42E3CA74" w14:textId="37DA9969"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583C1FBE" w14:textId="4D66BF93" w:rsidR="00B5244F" w:rsidRDefault="00DC3D50" w:rsidP="000311A2">
      <w:pPr>
        <w:pStyle w:val="Cuerpo"/>
        <w:jc w:val="center"/>
        <w:rPr>
          <w:rFonts w:ascii="Arial Rounded MT Bold" w:eastAsia="Arial Rounded MT Bold" w:hAnsi="Arial Rounded MT Bold" w:cs="Arial Rounded MT Bold"/>
          <w:sz w:val="28"/>
          <w:szCs w:val="28"/>
          <w:u w:val="single"/>
        </w:rPr>
      </w:pPr>
      <w:r>
        <w:rPr>
          <w:rFonts w:ascii="Arial Rounded MT Bold" w:eastAsia="Arial Rounded MT Bold" w:hAnsi="Arial Rounded MT Bold" w:cs="Arial Rounded MT Bold"/>
          <w:noProof/>
          <w:sz w:val="28"/>
          <w:szCs w:val="28"/>
          <w:u w:val="single"/>
        </w:rPr>
        <w:drawing>
          <wp:inline distT="0" distB="0" distL="0" distR="0" wp14:anchorId="79D0436A" wp14:editId="7AEE2025">
            <wp:extent cx="6120130" cy="2607310"/>
            <wp:effectExtent l="0" t="0" r="1270" b="0"/>
            <wp:docPr id="37" name="Imagen 37"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Tabla&#10;&#10;Descripción generada automáticamente con confianza media"/>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2607310"/>
                    </a:xfrm>
                    <a:prstGeom prst="rect">
                      <a:avLst/>
                    </a:prstGeom>
                  </pic:spPr>
                </pic:pic>
              </a:graphicData>
            </a:graphic>
          </wp:inline>
        </w:drawing>
      </w:r>
    </w:p>
    <w:p w14:paraId="69904D22" w14:textId="29F15549"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7A009914" w14:textId="03FD9C57"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336363B0" w14:textId="06F4259E"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5F53C73C" w14:textId="2C0F226A"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5BA7F946" w14:textId="5612D82E"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2BFC502D" w14:textId="5F86D7DD" w:rsidR="00B5244F" w:rsidRDefault="00B5244F" w:rsidP="000311A2">
      <w:pPr>
        <w:pStyle w:val="Cuerpo"/>
        <w:jc w:val="center"/>
        <w:rPr>
          <w:rFonts w:ascii="Arial Rounded MT Bold" w:eastAsia="Arial Rounded MT Bold" w:hAnsi="Arial Rounded MT Bold" w:cs="Arial Rounded MT Bold"/>
          <w:sz w:val="28"/>
          <w:szCs w:val="28"/>
          <w:u w:val="single"/>
        </w:rPr>
      </w:pPr>
    </w:p>
    <w:p w14:paraId="7A617468" w14:textId="07BBBC89" w:rsidR="00E562DE" w:rsidRDefault="00E562DE" w:rsidP="00731D8E"/>
    <w:p w14:paraId="0D49E486" w14:textId="77777777" w:rsidR="002D1E71" w:rsidRDefault="002D1E71" w:rsidP="00731D8E"/>
    <w:p w14:paraId="6F2E17BB" w14:textId="77777777" w:rsidR="002D1E71" w:rsidRDefault="002D1E71" w:rsidP="00731D8E"/>
    <w:p w14:paraId="0947E1A4" w14:textId="77777777" w:rsidR="002D1E71" w:rsidRDefault="002D1E71" w:rsidP="00731D8E"/>
    <w:p w14:paraId="3946038B" w14:textId="77777777" w:rsidR="002D1E71" w:rsidRDefault="002D1E71" w:rsidP="00731D8E"/>
    <w:p w14:paraId="5B22A85F" w14:textId="77777777" w:rsidR="002D1E71" w:rsidRDefault="002D1E71" w:rsidP="00731D8E"/>
    <w:p w14:paraId="759E526D" w14:textId="77777777" w:rsidR="002D1E71" w:rsidRDefault="002D1E71" w:rsidP="00731D8E"/>
    <w:p w14:paraId="35B4D667" w14:textId="77777777" w:rsidR="002D1E71" w:rsidRDefault="002D1E71" w:rsidP="00731D8E"/>
    <w:p w14:paraId="79E611EB" w14:textId="77777777" w:rsidR="002D1E71" w:rsidRDefault="002D1E71" w:rsidP="00731D8E"/>
    <w:p w14:paraId="62887294" w14:textId="77777777" w:rsidR="002D1E71" w:rsidRDefault="002D1E71" w:rsidP="00731D8E"/>
    <w:p w14:paraId="551E4BD8" w14:textId="77777777" w:rsidR="002D1E71" w:rsidRDefault="002D1E71" w:rsidP="00731D8E"/>
    <w:p w14:paraId="5ADAE264" w14:textId="77777777" w:rsidR="002D1E71" w:rsidRDefault="002D1E71" w:rsidP="00731D8E"/>
    <w:p w14:paraId="26162BDA" w14:textId="77777777" w:rsidR="002D1E71" w:rsidRDefault="002D1E71" w:rsidP="00731D8E"/>
    <w:p w14:paraId="12071249" w14:textId="77777777" w:rsidR="002D1E71" w:rsidRDefault="002D1E71" w:rsidP="00731D8E"/>
    <w:p w14:paraId="46789747" w14:textId="77777777" w:rsidR="002D1E71" w:rsidRDefault="002D1E71" w:rsidP="00731D8E"/>
    <w:p w14:paraId="74D52B7A" w14:textId="77777777" w:rsidR="002D1E71" w:rsidRDefault="002D1E71" w:rsidP="00731D8E"/>
    <w:p w14:paraId="4A23BEAC" w14:textId="77777777" w:rsidR="002D1E71" w:rsidRDefault="002D1E71" w:rsidP="00731D8E"/>
    <w:p w14:paraId="0F852C56" w14:textId="77777777" w:rsidR="002D1E71" w:rsidRDefault="002D1E71" w:rsidP="00731D8E"/>
    <w:p w14:paraId="1544C8B3" w14:textId="77777777" w:rsidR="002D1E71" w:rsidRDefault="002D1E71" w:rsidP="00731D8E"/>
    <w:p w14:paraId="09EC0953" w14:textId="77777777" w:rsidR="002D1E71" w:rsidRDefault="002D1E71" w:rsidP="00731D8E"/>
    <w:p w14:paraId="73F7A892" w14:textId="77777777" w:rsidR="002D1E71" w:rsidRDefault="002D1E71" w:rsidP="00731D8E"/>
    <w:p w14:paraId="4DBAE5E7" w14:textId="77777777" w:rsidR="002D1E71" w:rsidRDefault="002D1E71" w:rsidP="00731D8E"/>
    <w:p w14:paraId="641D74F1" w14:textId="77777777" w:rsidR="002D1E71" w:rsidRDefault="002D1E71" w:rsidP="00731D8E"/>
    <w:p w14:paraId="483C85E5" w14:textId="54E98FE3" w:rsidR="00E562DE" w:rsidRDefault="00E562DE" w:rsidP="0092163D">
      <w:pPr>
        <w:jc w:val="right"/>
      </w:pPr>
    </w:p>
    <w:p w14:paraId="1F41CE4F" w14:textId="77777777" w:rsidR="00E562DE" w:rsidRDefault="00E562DE" w:rsidP="0092163D">
      <w:pPr>
        <w:jc w:val="right"/>
      </w:pPr>
    </w:p>
    <w:p w14:paraId="46713824"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4689E061" w14:textId="77777777" w:rsidR="00AA189A" w:rsidRDefault="00AA189A" w:rsidP="0092511E">
      <w:pPr>
        <w:rPr>
          <w:lang w:val="es-ES_tradnl"/>
        </w:rPr>
      </w:pPr>
    </w:p>
    <w:tbl>
      <w:tblPr>
        <w:tblStyle w:val="Tablaconcuadrcula"/>
        <w:tblW w:w="0" w:type="auto"/>
        <w:tblLook w:val="04A0" w:firstRow="1" w:lastRow="0" w:firstColumn="1" w:lastColumn="0" w:noHBand="0" w:noVBand="1"/>
      </w:tblPr>
      <w:tblGrid>
        <w:gridCol w:w="9622"/>
      </w:tblGrid>
      <w:tr w:rsidR="004C474C" w14:paraId="06B92A8C" w14:textId="77777777" w:rsidTr="004C474C">
        <w:tc>
          <w:tcPr>
            <w:tcW w:w="9622" w:type="dxa"/>
            <w:shd w:val="clear" w:color="auto" w:fill="FFEDD7" w:themeFill="accent4" w:themeFillTint="33"/>
          </w:tcPr>
          <w:p w14:paraId="37DF25C8" w14:textId="370CD796" w:rsidR="004C474C" w:rsidRPr="00CD34BF" w:rsidRDefault="00CD34BF" w:rsidP="00CD34BF">
            <w:pPr>
              <w:pStyle w:val="Ttulo1"/>
              <w:rPr>
                <w:b/>
              </w:rPr>
            </w:pPr>
            <w:bookmarkStart w:id="331" w:name="_18.PLAN_DE_IGUALDAD"/>
            <w:bookmarkEnd w:id="331"/>
            <w:r>
              <w:rPr>
                <w:b/>
              </w:rPr>
              <w:t>18.</w:t>
            </w:r>
            <w:r w:rsidR="004C474C" w:rsidRPr="00CD34BF">
              <w:rPr>
                <w:b/>
              </w:rPr>
              <w:t xml:space="preserve">PLAN DE IGUALDAD </w:t>
            </w:r>
          </w:p>
        </w:tc>
      </w:tr>
    </w:tbl>
    <w:p w14:paraId="2802C99A" w14:textId="26FB5168" w:rsidR="002D1E71" w:rsidRDefault="002D1E71" w:rsidP="002D1E71">
      <w:pPr>
        <w:spacing w:before="100" w:beforeAutospacing="1" w:after="100" w:afterAutospacing="1"/>
        <w:rPr>
          <w:rFonts w:ascii="TimesNewRomanPS" w:hAnsi="TimesNewRomanPS"/>
          <w:bCs/>
        </w:rPr>
      </w:pPr>
      <w:r>
        <w:rPr>
          <w:rFonts w:ascii="TimesNewRomanPS" w:hAnsi="TimesNewRomanPS"/>
          <w:bCs/>
        </w:rPr>
        <w:t>Coordina: Natalia Mata.</w:t>
      </w:r>
    </w:p>
    <w:p w14:paraId="5CCC95E8" w14:textId="591C26A1" w:rsidR="004F751F" w:rsidRPr="00936E2C" w:rsidRDefault="004F751F" w:rsidP="004F751F">
      <w:pPr>
        <w:shd w:val="clear" w:color="auto" w:fill="DAEAF4" w:themeFill="accent1" w:themeFillTint="33"/>
        <w:spacing w:before="100" w:beforeAutospacing="1" w:after="100" w:afterAutospacing="1"/>
      </w:pPr>
      <w:r w:rsidRPr="002522DF">
        <w:rPr>
          <w:rFonts w:ascii="TimesNewRomanPS" w:hAnsi="TimesNewRomanPS"/>
          <w:bCs/>
        </w:rPr>
        <w:t xml:space="preserve">18.1. </w:t>
      </w:r>
      <w:r w:rsidRPr="00936E2C">
        <w:rPr>
          <w:rFonts w:ascii="TimesNewRomanPS" w:hAnsi="TimesNewRomanPS"/>
          <w:bCs/>
        </w:rPr>
        <w:t xml:space="preserve">INTRODUCCIÓN </w:t>
      </w:r>
    </w:p>
    <w:p w14:paraId="2F9FBE86"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La coeducación supone y exige situaciones de igualdad real de oportunidades académicas, profesionales y sociales, de tal modo que nadie por razones de sexo parta de una situación de desventaja o tenga que superar especiales dificultades para llegar a los mismos objetivos. La igualdad es una actitud que debe impregnar el currículum en todas sus áreas. </w:t>
      </w:r>
    </w:p>
    <w:p w14:paraId="1E5CDAF8" w14:textId="77777777" w:rsidR="004F751F" w:rsidRPr="00936E2C" w:rsidRDefault="004F751F" w:rsidP="004F751F">
      <w:pPr>
        <w:shd w:val="clear" w:color="auto" w:fill="DAEAF4" w:themeFill="accent1" w:themeFillTint="33"/>
        <w:spacing w:before="100" w:beforeAutospacing="1" w:after="100" w:afterAutospacing="1"/>
        <w:rPr>
          <w:rFonts w:ascii="Futura Medium" w:hAnsi="Futura Medium" w:cs="Futura Medium"/>
        </w:rPr>
      </w:pPr>
      <w:r w:rsidRPr="002522DF">
        <w:rPr>
          <w:rFonts w:ascii="Futura Medium" w:hAnsi="Futura Medium" w:cs="Futura Medium"/>
          <w:bCs/>
        </w:rPr>
        <w:t>18.2.</w:t>
      </w:r>
      <w:r w:rsidRPr="00936E2C">
        <w:rPr>
          <w:rFonts w:ascii="Futura Medium" w:hAnsi="Futura Medium" w:cs="Futura Medium" w:hint="cs"/>
          <w:bCs/>
        </w:rPr>
        <w:t xml:space="preserve">  JUSTIFICACIÓN </w:t>
      </w:r>
    </w:p>
    <w:p w14:paraId="6B493016"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Según el Acuerdo de 2 de noviembre de 2005 del Consejo de Gobierno, por el que se aprueba el I Plan de Igualdad entre Hombres y Mujeres en Educación, se crean, impulsan y coordinan medidas y actuaciones de diversa índole que refuerzan, en el contexto escolar, las condiciones para desarrollar prácticas que promuevan la igualdad entre los sexos de forma sistemática y normalizada. </w:t>
      </w:r>
    </w:p>
    <w:p w14:paraId="71C6AD95"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La escuela no está fuera del mundo, sino que forma parte activa del mismo; por ello, el modelo educativo que se diseña y pone en marcha en cada momento debe ser evaluado en relación con el modelo social en el que viven y conforman los hombres y las mujeres que han pasado por un modelo educativo determinado. </w:t>
      </w:r>
    </w:p>
    <w:p w14:paraId="6DFE150D"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El sistema educativo históricamente se ha librado de su responsabilidad con respecto a las desigualdades entre hombres y mujeres y sus efectos sobre la realidad. </w:t>
      </w:r>
    </w:p>
    <w:p w14:paraId="477A9187"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A lo largo de los años se han realizado muchos esfuerzos, generalmente individuales o de pequeños colectivos que se han ido diluyendo en el tiempo y cuya característica principal ha sido la dispersión de esfuerzos. </w:t>
      </w:r>
    </w:p>
    <w:p w14:paraId="442DC0FC"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La educación es un proceso continuado que requiere que sus principios articuladores se expliciten desde el inicio y se desarrollen a lo largo de las distintas etapas. La educación en igualdad ha de ser uno de esos principios articuladores. </w:t>
      </w:r>
    </w:p>
    <w:p w14:paraId="2A514E54"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La formulación de </w:t>
      </w:r>
      <w:r w:rsidRPr="002522DF">
        <w:rPr>
          <w:rFonts w:ascii="Futura Medium" w:hAnsi="Futura Medium" w:cs="Futura Medium"/>
          <w:sz w:val="22"/>
          <w:szCs w:val="22"/>
        </w:rPr>
        <w:t>cualquier</w:t>
      </w:r>
      <w:r w:rsidRPr="00936E2C">
        <w:rPr>
          <w:rFonts w:ascii="Futura Medium" w:hAnsi="Futura Medium" w:cs="Futura Medium" w:hint="cs"/>
          <w:sz w:val="22"/>
          <w:szCs w:val="22"/>
        </w:rPr>
        <w:t xml:space="preserve"> Ley de Educación crea un contexto favorable para realizar un programa que persiga la incorporación gradual de la igualdad en nuestra escuela. </w:t>
      </w:r>
    </w:p>
    <w:p w14:paraId="0C36AAA2" w14:textId="77777777" w:rsidR="004F751F" w:rsidRPr="00936E2C"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Este diagnóstico previo se une al reto de la sociedad moderna de educar a las personas íntegramente y para la democracia, lo que significa que todo el mundo pueda adquirir un conjunto de capacidades de tipo cognitivo, emocional y ético a lo largo de su estancia en la escuela. </w:t>
      </w:r>
    </w:p>
    <w:p w14:paraId="283CD295" w14:textId="77777777" w:rsidR="004F751F" w:rsidRPr="002522DF" w:rsidRDefault="004F751F" w:rsidP="004F751F">
      <w:pPr>
        <w:shd w:val="clear" w:color="auto" w:fill="FFFFFF"/>
        <w:spacing w:before="100" w:beforeAutospacing="1" w:after="100" w:afterAutospacing="1"/>
        <w:rPr>
          <w:rFonts w:ascii="Futura Medium" w:hAnsi="Futura Medium" w:cs="Futura Medium"/>
          <w:sz w:val="22"/>
          <w:szCs w:val="22"/>
        </w:rPr>
      </w:pPr>
      <w:r w:rsidRPr="00936E2C">
        <w:rPr>
          <w:rFonts w:ascii="Futura Medium" w:hAnsi="Futura Medium" w:cs="Futura Medium" w:hint="cs"/>
          <w:sz w:val="22"/>
          <w:szCs w:val="22"/>
        </w:rPr>
        <w:t xml:space="preserve">Con este plan de igualdad se pretende intervenir en un proceso intencionado a través del cual se potencia el desarrollo de niños y niñas partiendo de la realidad de dos </w:t>
      </w:r>
      <w:r w:rsidRPr="002522DF">
        <w:rPr>
          <w:rFonts w:ascii="Futura Medium" w:hAnsi="Futura Medium" w:cs="Futura Medium" w:hint="cs"/>
          <w:sz w:val="22"/>
          <w:szCs w:val="22"/>
        </w:rPr>
        <w:t xml:space="preserve">sexos diferentes; se trata de desarrollar todas las cualidades de una persona, para que, independientemente de su sexo, pueda realizar su proyecto de vida sin los condicionantes de género. </w:t>
      </w:r>
    </w:p>
    <w:p w14:paraId="40676DC7"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Por último, se hace necesario un diagnóstico de la realidad coeducativa del centro y pensamos que con las actividades que se van a llevar a cabo tendremos elementos suficientes para analizar la misma. </w:t>
      </w:r>
    </w:p>
    <w:p w14:paraId="5AEB485A" w14:textId="77777777" w:rsidR="004F751F" w:rsidRPr="00936E2C" w:rsidRDefault="004F751F" w:rsidP="004F751F">
      <w:pPr>
        <w:pStyle w:val="NormalWeb"/>
        <w:shd w:val="clear" w:color="auto" w:fill="DAEAF4" w:themeFill="accent1" w:themeFillTint="33"/>
        <w:rPr>
          <w:rFonts w:ascii="Futura Medium" w:hAnsi="Futura Medium" w:cs="Futura Medium"/>
        </w:rPr>
      </w:pPr>
      <w:r>
        <w:rPr>
          <w:rFonts w:ascii="Futura Medium" w:hAnsi="Futura Medium" w:cs="Futura Medium"/>
          <w:bCs/>
        </w:rPr>
        <w:t>18.3.</w:t>
      </w:r>
      <w:r w:rsidRPr="00936E2C">
        <w:rPr>
          <w:rFonts w:ascii="Futura Medium" w:hAnsi="Futura Medium" w:cs="Futura Medium" w:hint="cs"/>
          <w:bCs/>
        </w:rPr>
        <w:t xml:space="preserve"> OBJETIVOS GENERALES </w:t>
      </w:r>
    </w:p>
    <w:p w14:paraId="0F439577"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Los objetivos de este proyecto son los siguientes: </w:t>
      </w:r>
    </w:p>
    <w:p w14:paraId="2EC9B7DE"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1)  Concienciar al alumnado de la igualdad social existente entre hombres y mujeres. </w:t>
      </w:r>
    </w:p>
    <w:p w14:paraId="0B9F9DFD"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2)  Potenciar en la Comunidad Escolar el concepto de igualdad mediante la transmisión de valores como la tolerancia, respeto, justicia e igualdad. </w:t>
      </w:r>
    </w:p>
    <w:p w14:paraId="057C9A54"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3)  Desarrollar actitudes cooperativas facilitando la interacción satisfactoria entre ambos sexos. </w:t>
      </w:r>
    </w:p>
    <w:p w14:paraId="18392A76"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4)  Favorecer el desarrollo de actitudes y comportamientos tendentes a eliminar actitudes sexistas. </w:t>
      </w:r>
    </w:p>
    <w:p w14:paraId="641EAF35"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5)  Ofrecer una formación en valores que promuevan la igualdad y una verdadera coeducación. </w:t>
      </w:r>
    </w:p>
    <w:p w14:paraId="083462E4"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6)  Eliminar el lenguaje sexista. </w:t>
      </w:r>
    </w:p>
    <w:p w14:paraId="5CC2881D"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7)  Combatir los estereotipos que se consideran típicamente masculinos y femeninos. </w:t>
      </w:r>
    </w:p>
    <w:p w14:paraId="2DEC9EB9"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La igualdad es una actitud que debe impregnar el currículum en todas sus áreas. Por ello, en nuestro trabajo diario, tendremos que incidir en los siguientes aspectos: </w:t>
      </w:r>
    </w:p>
    <w:p w14:paraId="6991DF0B"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Ser conscientes y huir de los estereotipos sexistas. </w:t>
      </w:r>
    </w:p>
    <w:p w14:paraId="1C269FE9"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Desarrollar la capacidad de enfrentarse a los conflictos. </w:t>
      </w:r>
    </w:p>
    <w:p w14:paraId="10D16B3D"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Emplear un lenguaje no discriminatorio o de carácter peyorativo de determinadas expresiones referidas a la persona según el sexo. </w:t>
      </w:r>
    </w:p>
    <w:p w14:paraId="4D0BC279"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Incorporar a los ejemplos y problemas matemáticos situaciones domésticas cotidianas sin rasgos sexistas. </w:t>
      </w:r>
    </w:p>
    <w:p w14:paraId="57308874"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Desarrollar una actitud crítica ante las imágenes estereotipadas y los mensajes no explícitos que transmiten los medios de comunicación. </w:t>
      </w:r>
    </w:p>
    <w:p w14:paraId="7BEFA493"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Promover el acceso igualitario de chicos y chicas al desarrollo de las capacidades artísticas de distinta índole (plástica, música, dramática). </w:t>
      </w:r>
    </w:p>
    <w:p w14:paraId="3389A4D2"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Favorecer la actividad física grupal evitando la selección de actividades en función de criterios sexistas. </w:t>
      </w:r>
    </w:p>
    <w:p w14:paraId="4284EB39" w14:textId="77777777" w:rsidR="004F751F" w:rsidRPr="002522DF" w:rsidRDefault="004F751F" w:rsidP="004413DC">
      <w:pPr>
        <w:pStyle w:val="NormalWeb"/>
        <w:numPr>
          <w:ilvl w:val="0"/>
          <w:numId w:val="37"/>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Mostrar una actitud abierta de comprensión y respeto hacia otras culturas, su lengua, sus costumbres, etc. </w:t>
      </w:r>
    </w:p>
    <w:p w14:paraId="0040C8DF"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Para llevar a buen fin estos objetivos tenemos que tener en cuenta que la coeducación es una actitud que hay que reforzar día a día; en cualquier situación, cuando aparezca el conflicto, cuando se observen conductas inadecuadas. </w:t>
      </w:r>
    </w:p>
    <w:p w14:paraId="5066BA59" w14:textId="77777777" w:rsidR="004F751F" w:rsidRPr="00936E2C" w:rsidRDefault="004F751F" w:rsidP="004F751F">
      <w:pPr>
        <w:pStyle w:val="NormalWeb"/>
        <w:shd w:val="clear" w:color="auto" w:fill="DAEAF4" w:themeFill="accent1" w:themeFillTint="33"/>
        <w:ind w:left="720"/>
        <w:rPr>
          <w:rFonts w:ascii="Futura Medium" w:hAnsi="Futura Medium" w:cs="Futura Medium"/>
        </w:rPr>
      </w:pPr>
      <w:r>
        <w:rPr>
          <w:rFonts w:ascii="Futura Medium" w:hAnsi="Futura Medium" w:cs="Futura Medium"/>
          <w:bCs/>
        </w:rPr>
        <w:t>18.4</w:t>
      </w:r>
      <w:r w:rsidRPr="00936E2C">
        <w:rPr>
          <w:rFonts w:ascii="Futura Medium" w:hAnsi="Futura Medium" w:cs="Futura Medium" w:hint="cs"/>
          <w:bCs/>
        </w:rPr>
        <w:t xml:space="preserve"> CONTENIDOS </w:t>
      </w:r>
    </w:p>
    <w:p w14:paraId="1007D00A"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Los roles y estereotipos sexistas.</w:t>
      </w:r>
      <w:r w:rsidRPr="002522DF">
        <w:rPr>
          <w:rFonts w:ascii="Futura Medium" w:hAnsi="Futura Medium" w:cs="Futura Medium" w:hint="cs"/>
          <w:sz w:val="22"/>
          <w:szCs w:val="22"/>
        </w:rPr>
        <w:br/>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La socialización de género a través de los juegos y juguetes.</w:t>
      </w:r>
    </w:p>
    <w:p w14:paraId="16C4BA1F"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 </w:t>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El lenguaje sexista.</w:t>
      </w:r>
      <w:r w:rsidRPr="002522DF">
        <w:rPr>
          <w:rFonts w:ascii="Futura Medium" w:hAnsi="Futura Medium" w:cs="Futura Medium" w:hint="cs"/>
          <w:sz w:val="22"/>
          <w:szCs w:val="22"/>
        </w:rPr>
        <w:br/>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La conciliación de la vida laboral, personal</w:t>
      </w:r>
      <w:r w:rsidRPr="00936E2C">
        <w:rPr>
          <w:rFonts w:ascii="Futura Medium" w:hAnsi="Futura Medium" w:cs="Futura Medium" w:hint="cs"/>
        </w:rPr>
        <w:t xml:space="preserve"> </w:t>
      </w:r>
      <w:r w:rsidRPr="002522DF">
        <w:rPr>
          <w:rFonts w:ascii="Futura Medium" w:hAnsi="Futura Medium" w:cs="Futura Medium" w:hint="cs"/>
          <w:sz w:val="22"/>
          <w:szCs w:val="22"/>
        </w:rPr>
        <w:t xml:space="preserve">y familiar. </w:t>
      </w:r>
    </w:p>
    <w:p w14:paraId="1424EA5E" w14:textId="0B2A0B0D" w:rsidR="004F751F" w:rsidRPr="00936E2C" w:rsidRDefault="004F751F" w:rsidP="004F751F">
      <w:pPr>
        <w:pStyle w:val="NormalWeb"/>
        <w:shd w:val="clear" w:color="auto" w:fill="DAEAF4" w:themeFill="accent1" w:themeFillTint="33"/>
        <w:ind w:left="720"/>
        <w:rPr>
          <w:rFonts w:ascii="Futura Medium" w:hAnsi="Futura Medium" w:cs="Futura Medium"/>
        </w:rPr>
      </w:pPr>
      <w:r>
        <w:rPr>
          <w:rFonts w:ascii="Futura Medium" w:hAnsi="Futura Medium" w:cs="Futura Medium"/>
          <w:bCs/>
        </w:rPr>
        <w:t>18.5</w:t>
      </w:r>
      <w:r w:rsidRPr="00936E2C">
        <w:rPr>
          <w:rFonts w:ascii="Futura Medium" w:hAnsi="Futura Medium" w:cs="Futura Medium" w:hint="cs"/>
          <w:bCs/>
        </w:rPr>
        <w:t xml:space="preserve"> </w:t>
      </w:r>
      <w:r w:rsidR="00106D1F">
        <w:rPr>
          <w:rFonts w:ascii="Futura Medium" w:hAnsi="Futura Medium" w:cs="Futura Medium"/>
          <w:bCs/>
        </w:rPr>
        <w:t xml:space="preserve">CONCRECIÓN PARA EL  CURSO </w:t>
      </w:r>
    </w:p>
    <w:p w14:paraId="673FC6FA"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Teniendo en cuenta las efemérides celebradas por el centro y las distintas campañas con perspectiva de género escogeremos momentos puntuales a lo largo del curso para hacer hincapié en el tema diseñando para ello objetivos y actividades más específicas. </w:t>
      </w:r>
    </w:p>
    <w:p w14:paraId="14C152D1"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Éstos podrían ser: </w:t>
      </w:r>
    </w:p>
    <w:p w14:paraId="5792E847" w14:textId="02ACEFC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1. 25 DE NOVIEMBRE (DÍA CONTRA LA VIOLENCIA DE GÉNERO)</w:t>
      </w:r>
    </w:p>
    <w:p w14:paraId="39E5C928" w14:textId="3F788F1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2. Día de la paz y no violencia (30 de enero).</w:t>
      </w:r>
    </w:p>
    <w:p w14:paraId="3F62C372" w14:textId="0F177793"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3. Día de la mujer en la ciencia (11 de febrero)</w:t>
      </w:r>
    </w:p>
    <w:p w14:paraId="4AF0C3EE" w14:textId="12530EA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4. Día de la mujer (8 de marzo)</w:t>
      </w:r>
    </w:p>
    <w:p w14:paraId="30D72346" w14:textId="4870FB50" w:rsidR="004F751F" w:rsidRPr="004F751F" w:rsidRDefault="004F751F" w:rsidP="008E3921">
      <w:pPr>
        <w:jc w:val="center"/>
      </w:pPr>
    </w:p>
    <w:p w14:paraId="3165FF75" w14:textId="31060BB7" w:rsidR="004F751F" w:rsidRDefault="004F751F" w:rsidP="008E3921">
      <w:pPr>
        <w:jc w:val="center"/>
        <w:rPr>
          <w:lang w:val="es-ES_tradnl"/>
        </w:rPr>
      </w:pPr>
    </w:p>
    <w:p w14:paraId="4FFC27A6" w14:textId="1789DFAD" w:rsidR="004F751F" w:rsidRDefault="004F751F" w:rsidP="008E3921">
      <w:pPr>
        <w:jc w:val="center"/>
        <w:rPr>
          <w:lang w:val="es-ES_tradnl"/>
        </w:rPr>
      </w:pPr>
    </w:p>
    <w:p w14:paraId="1F56B78E" w14:textId="055D6EC8" w:rsidR="004F751F" w:rsidRDefault="004F751F" w:rsidP="008E3921">
      <w:pPr>
        <w:jc w:val="center"/>
        <w:rPr>
          <w:lang w:val="es-ES_tradnl"/>
        </w:rPr>
      </w:pPr>
    </w:p>
    <w:p w14:paraId="6C6F90E5" w14:textId="0F16A1C6" w:rsidR="009A0E1C" w:rsidRDefault="009A0E1C" w:rsidP="008E3921">
      <w:pPr>
        <w:jc w:val="center"/>
        <w:rPr>
          <w:lang w:val="es-ES_tradnl"/>
        </w:rPr>
      </w:pPr>
    </w:p>
    <w:p w14:paraId="7248D0B7" w14:textId="6E7BE7A0" w:rsidR="009A0E1C" w:rsidRDefault="009A0E1C" w:rsidP="008E3921">
      <w:pPr>
        <w:jc w:val="center"/>
        <w:rPr>
          <w:lang w:val="es-ES_tradnl"/>
        </w:rPr>
      </w:pPr>
    </w:p>
    <w:p w14:paraId="2271DBBD" w14:textId="0507A9D2" w:rsidR="009A0E1C" w:rsidRDefault="009A0E1C" w:rsidP="008E3921">
      <w:pPr>
        <w:jc w:val="center"/>
        <w:rPr>
          <w:lang w:val="es-ES_tradnl"/>
        </w:rPr>
      </w:pPr>
    </w:p>
    <w:p w14:paraId="120A8DB2" w14:textId="39EAA62E" w:rsidR="009A0E1C" w:rsidRDefault="009A0E1C" w:rsidP="008E3921">
      <w:pPr>
        <w:jc w:val="center"/>
        <w:rPr>
          <w:lang w:val="es-ES_tradnl"/>
        </w:rPr>
      </w:pPr>
    </w:p>
    <w:p w14:paraId="79F5F53E" w14:textId="6BCE571D" w:rsidR="009A0E1C" w:rsidRDefault="009A0E1C" w:rsidP="008E3921">
      <w:pPr>
        <w:jc w:val="center"/>
        <w:rPr>
          <w:lang w:val="es-ES_tradnl"/>
        </w:rPr>
      </w:pPr>
    </w:p>
    <w:p w14:paraId="57047909" w14:textId="48F43D3A" w:rsidR="009A0E1C" w:rsidRDefault="009A0E1C" w:rsidP="00B75000">
      <w:pPr>
        <w:rPr>
          <w:lang w:val="es-ES_tradnl"/>
        </w:rPr>
      </w:pPr>
    </w:p>
    <w:p w14:paraId="5CDDB64F" w14:textId="77777777" w:rsidR="00731D8E" w:rsidRDefault="00731D8E" w:rsidP="0092163D">
      <w:pPr>
        <w:jc w:val="right"/>
        <w:rPr>
          <w:lang w:val="es-ES_tradnl"/>
        </w:rPr>
      </w:pPr>
    </w:p>
    <w:p w14:paraId="55247151"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733BB97A" w14:textId="55477355" w:rsidR="009A0E1C" w:rsidRDefault="009A0E1C" w:rsidP="008E3921">
      <w:pPr>
        <w:jc w:val="center"/>
        <w:rPr>
          <w:lang w:val="es-ES_tradnl"/>
        </w:rPr>
      </w:pPr>
    </w:p>
    <w:p w14:paraId="31206104" w14:textId="4236A7D3" w:rsidR="009A0E1C" w:rsidRDefault="009A0E1C" w:rsidP="008E3921">
      <w:pPr>
        <w:jc w:val="center"/>
        <w:rPr>
          <w:lang w:val="es-ES_tradnl"/>
        </w:rPr>
      </w:pPr>
    </w:p>
    <w:p w14:paraId="45D12D88" w14:textId="77777777" w:rsidR="009A0E1C" w:rsidRDefault="009A0E1C"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rsidRPr="00A6798F" w14:paraId="47B8FAA7" w14:textId="77777777" w:rsidTr="004C474C">
        <w:tc>
          <w:tcPr>
            <w:tcW w:w="9622" w:type="dxa"/>
            <w:shd w:val="clear" w:color="auto" w:fill="FFEDD7" w:themeFill="accent4" w:themeFillTint="33"/>
          </w:tcPr>
          <w:p w14:paraId="03AABA47" w14:textId="433A282B" w:rsidR="001941A2" w:rsidRPr="009A0E1C" w:rsidRDefault="001941A2" w:rsidP="00CD34BF">
            <w:pPr>
              <w:pStyle w:val="Ttulo1"/>
              <w:rPr>
                <w:b/>
              </w:rPr>
            </w:pPr>
            <w:bookmarkStart w:id="332" w:name="_19.PROCEDIMIENTOS_Y_CRITERIOS"/>
            <w:bookmarkEnd w:id="332"/>
            <w:r w:rsidRPr="009A0E1C">
              <w:rPr>
                <w:b/>
              </w:rPr>
              <w:t>1</w:t>
            </w:r>
            <w:r w:rsidR="004C474C" w:rsidRPr="009A0E1C">
              <w:rPr>
                <w:b/>
              </w:rPr>
              <w:t>9</w:t>
            </w:r>
            <w:r w:rsidRPr="009A0E1C">
              <w:rPr>
                <w:b/>
              </w:rPr>
              <w:t>.</w:t>
            </w:r>
            <w:r w:rsidR="009621F0">
              <w:rPr>
                <w:b/>
              </w:rPr>
              <w:t xml:space="preserve">DEFINICIÓN, </w:t>
            </w:r>
            <w:r w:rsidRPr="009A0E1C">
              <w:rPr>
                <w:b/>
              </w:rPr>
              <w:t>PROCEDIMIENTOS Y CRITERIOS DE EVALUACIÓN</w:t>
            </w:r>
            <w:r w:rsidR="009621F0">
              <w:rPr>
                <w:b/>
              </w:rPr>
              <w:t>.</w:t>
            </w:r>
          </w:p>
        </w:tc>
      </w:tr>
    </w:tbl>
    <w:p w14:paraId="37DA098E" w14:textId="77777777" w:rsidR="009A0E1C" w:rsidRDefault="009A0E1C" w:rsidP="00337484">
      <w:pPr>
        <w:pStyle w:val="NormalWeb"/>
        <w:spacing w:after="0"/>
        <w:rPr>
          <w:rFonts w:ascii="Futura Medium" w:hAnsi="Futura Medium" w:cs="Futura Medium"/>
          <w:color w:val="0000FF"/>
          <w:u w:val="single"/>
        </w:rPr>
      </w:pPr>
    </w:p>
    <w:p w14:paraId="548BEBA1" w14:textId="788F8C6E" w:rsidR="009A0E1C" w:rsidRPr="00337484" w:rsidRDefault="009A0E1C" w:rsidP="00337484">
      <w:pPr>
        <w:pStyle w:val="NormalWeb"/>
        <w:shd w:val="clear" w:color="auto" w:fill="F2F2F2" w:themeFill="background1" w:themeFillShade="F2"/>
        <w:spacing w:after="0"/>
        <w:ind w:left="720"/>
        <w:jc w:val="center"/>
        <w:rPr>
          <w:rFonts w:ascii="Futura Medium" w:hAnsi="Futura Medium" w:cs="Futura Medium"/>
          <w:color w:val="002060"/>
        </w:rPr>
      </w:pPr>
      <w:r w:rsidRPr="008F6C29">
        <w:rPr>
          <w:rFonts w:ascii="Futura Medium" w:hAnsi="Futura Medium" w:cs="Futura Medium" w:hint="cs"/>
          <w:color w:val="002060"/>
          <w:u w:val="single"/>
        </w:rPr>
        <w:t xml:space="preserve">1. </w:t>
      </w:r>
      <w:r w:rsidR="009621F0">
        <w:rPr>
          <w:rFonts w:ascii="Futura Medium" w:hAnsi="Futura Medium" w:cs="Futura Medium"/>
          <w:color w:val="002060"/>
          <w:u w:val="single"/>
        </w:rPr>
        <w:t xml:space="preserve">Base legal y contexto de la </w:t>
      </w:r>
      <w:r w:rsidRPr="008F6C29">
        <w:rPr>
          <w:rFonts w:ascii="Futura Medium" w:hAnsi="Futura Medium" w:cs="Futura Medium" w:hint="cs"/>
          <w:color w:val="002060"/>
          <w:u w:val="single"/>
        </w:rPr>
        <w:t>EVALUACION DEL ALUMNADO</w:t>
      </w:r>
    </w:p>
    <w:p w14:paraId="16DB5AD4" w14:textId="6F7BB263" w:rsidR="009A0E1C" w:rsidRDefault="009A0E1C" w:rsidP="009A0E1C">
      <w:pPr>
        <w:pStyle w:val="NormalWeb"/>
        <w:spacing w:after="0"/>
        <w:ind w:left="720"/>
        <w:rPr>
          <w:rFonts w:ascii="Futura Medium" w:hAnsi="Futura Medium" w:cs="Futura Medium"/>
          <w:color w:val="002060"/>
          <w:u w:val="single"/>
        </w:rPr>
      </w:pPr>
      <w:r w:rsidRPr="008F6C29">
        <w:rPr>
          <w:rFonts w:ascii="Futura Medium" w:hAnsi="Futura Medium" w:cs="Futura Medium" w:hint="cs"/>
          <w:color w:val="002060"/>
          <w:u w:val="single"/>
        </w:rPr>
        <w:t>Base legal en infantil y primaria</w:t>
      </w:r>
      <w:r w:rsidRPr="008F6C29">
        <w:rPr>
          <w:rFonts w:ascii="Futura Medium" w:hAnsi="Futura Medium" w:cs="Futura Medium"/>
          <w:color w:val="002060"/>
          <w:u w:val="single"/>
        </w:rPr>
        <w:t xml:space="preserve"> </w:t>
      </w:r>
    </w:p>
    <w:p w14:paraId="7D8A121C" w14:textId="77777777" w:rsidR="002D1131" w:rsidRPr="009621F0" w:rsidRDefault="002D1131" w:rsidP="002D1131">
      <w:pPr>
        <w:pStyle w:val="NormalWeb"/>
        <w:rPr>
          <w:sz w:val="16"/>
          <w:szCs w:val="16"/>
        </w:rPr>
      </w:pPr>
      <w:r w:rsidRPr="009621F0">
        <w:rPr>
          <w:rFonts w:ascii="Futura Medium" w:hAnsi="Futura Medium" w:cs="Futura Medium" w:hint="cs"/>
          <w:bCs/>
          <w:sz w:val="16"/>
          <w:szCs w:val="16"/>
        </w:rPr>
        <w:t>Decreto Ordenación Curriculum infantil</w:t>
      </w:r>
      <w:r w:rsidRPr="009621F0">
        <w:rPr>
          <w:rFonts w:ascii="Arial" w:hAnsi="Arial" w:cs="Arial"/>
          <w:i/>
          <w:iCs/>
          <w:sz w:val="16"/>
          <w:szCs w:val="16"/>
        </w:rPr>
        <w:t xml:space="preserve">: Decreto 100/2023, de 9 de mayo, por el que se establece la ordenación y el currículo de la etapa de Educación Infantil en la Comunidad Autónoma de Andalucía. </w:t>
      </w:r>
    </w:p>
    <w:p w14:paraId="34E5B748" w14:textId="77777777" w:rsidR="002D1131" w:rsidRPr="009621F0" w:rsidRDefault="002D1131" w:rsidP="002D1131">
      <w:pPr>
        <w:pStyle w:val="NormalWeb"/>
        <w:rPr>
          <w:sz w:val="16"/>
          <w:szCs w:val="16"/>
        </w:rPr>
      </w:pPr>
      <w:r w:rsidRPr="009621F0">
        <w:rPr>
          <w:rFonts w:ascii="Futura Medium" w:hAnsi="Futura Medium" w:cs="Futura Medium" w:hint="cs"/>
          <w:bCs/>
          <w:sz w:val="16"/>
          <w:szCs w:val="16"/>
        </w:rPr>
        <w:t>Decreto Ordenación Curriculum primaria</w:t>
      </w:r>
      <w:r w:rsidRPr="009621F0">
        <w:rPr>
          <w:rFonts w:ascii="Arial" w:hAnsi="Arial" w:cs="Arial"/>
          <w:bCs/>
          <w:i/>
          <w:iCs/>
          <w:sz w:val="16"/>
          <w:szCs w:val="16"/>
        </w:rPr>
        <w:t xml:space="preserve">: </w:t>
      </w:r>
      <w:r w:rsidRPr="009621F0">
        <w:rPr>
          <w:rFonts w:ascii="Arial" w:hAnsi="Arial" w:cs="Arial"/>
          <w:i/>
          <w:iCs/>
          <w:sz w:val="16"/>
          <w:szCs w:val="16"/>
        </w:rPr>
        <w:t xml:space="preserve"> Decreto 101/2023, de 9 de mayo, por el que se establece la ordenación y el currículo de la etapa de Educación Primaria en la Comunidad Autónoma de Andalucía. </w:t>
      </w:r>
    </w:p>
    <w:p w14:paraId="6BB5096A" w14:textId="77777777" w:rsidR="002D1131" w:rsidRPr="009621F0" w:rsidRDefault="002D1131" w:rsidP="002D1131">
      <w:pPr>
        <w:pStyle w:val="NormalWeb"/>
        <w:rPr>
          <w:sz w:val="16"/>
          <w:szCs w:val="16"/>
        </w:rPr>
      </w:pPr>
      <w:r w:rsidRPr="009621F0">
        <w:rPr>
          <w:rFonts w:ascii="Futura Medium" w:hAnsi="Futura Medium" w:cs="Futura Medium" w:hint="cs"/>
          <w:bCs/>
          <w:sz w:val="16"/>
          <w:szCs w:val="16"/>
        </w:rPr>
        <w:t>Orden Desarrollo curriculum</w:t>
      </w:r>
      <w:r w:rsidRPr="009621F0">
        <w:rPr>
          <w:rFonts w:ascii="Arial" w:hAnsi="Arial" w:cs="Arial"/>
          <w:i/>
          <w:iCs/>
          <w:sz w:val="16"/>
          <w:szCs w:val="16"/>
        </w:rPr>
        <w:t xml:space="preserve">: Orden de 30 de mayo de 2023, por la que se desarrolla el currículo correspondiente a la etapa de Educación Primaria en la Comunidad Autónoma de Andalucía, se regulan determinados aspectos de la atención a la diversidad y a las diferencias individuales, se establece la ordenación de la evaluación del proceso de aprendizaje del alumnado y se determina el proceso de tránsito entre las diferentes etapas educativas. </w:t>
      </w:r>
    </w:p>
    <w:p w14:paraId="04E170E4" w14:textId="77777777" w:rsidR="002D1131" w:rsidRPr="009621F0" w:rsidRDefault="002D1131" w:rsidP="002D1131">
      <w:pPr>
        <w:pStyle w:val="NormalWeb"/>
        <w:rPr>
          <w:sz w:val="16"/>
          <w:szCs w:val="16"/>
        </w:rPr>
      </w:pPr>
      <w:r w:rsidRPr="009621F0">
        <w:rPr>
          <w:rFonts w:ascii="Futura Medium" w:hAnsi="Futura Medium" w:cs="Futura Medium" w:hint="cs"/>
          <w:bCs/>
          <w:color w:val="1E1E1C"/>
          <w:sz w:val="16"/>
          <w:szCs w:val="16"/>
        </w:rPr>
        <w:t>RELIGIÓN Y ATENCIÓN EDUCATIVA</w:t>
      </w:r>
      <w:r w:rsidRPr="009621F0">
        <w:rPr>
          <w:rFonts w:ascii="SourceSansPro" w:hAnsi="SourceSansPro"/>
          <w:color w:val="1E1E1C"/>
          <w:sz w:val="16"/>
          <w:szCs w:val="16"/>
        </w:rPr>
        <w:t xml:space="preserve">: CIRCULAR DE 25 DE JULIO DE 2023 DE LA SECRETARÍA GENERAL DE DESARROLLO EDUCATIVO, SOBRE DETERMINADOS ASPECTOS PARA LA ORGANIZACIÓN EN LOS CENTROS DEL ÁREA Y MATERIA DE RELIGIÓN Y ATENCIÓN EDUCATIVA PARA EL ALUMNADO QUE NO LA CURSE, ASÍ COMO CRITERIOS HOMOLOGADOS DE ACTUACIÓN PARA LOS CENTROS DOCENTES EN RELACIÓN AL HORARIO, FUNCIONES Y TAREAS DEL PROFESORADO QUE IMPARTE RELIGIÓN </w:t>
      </w:r>
    </w:p>
    <w:p w14:paraId="3E296732" w14:textId="77777777" w:rsidR="002D1131" w:rsidRPr="009621F0" w:rsidRDefault="002D1131" w:rsidP="009A0E1C">
      <w:pPr>
        <w:pStyle w:val="NormalWeb"/>
        <w:spacing w:after="0"/>
        <w:ind w:left="720"/>
        <w:rPr>
          <w:rFonts w:ascii="Futura Medium" w:hAnsi="Futura Medium" w:cs="Futura Medium"/>
          <w:color w:val="002060"/>
          <w:sz w:val="16"/>
          <w:szCs w:val="16"/>
          <w:u w:val="single"/>
        </w:rPr>
      </w:pPr>
    </w:p>
    <w:p w14:paraId="4A7CAE91" w14:textId="77777777" w:rsidR="002D1131" w:rsidRPr="008F6C29" w:rsidRDefault="002D1131" w:rsidP="009A0E1C">
      <w:pPr>
        <w:pStyle w:val="NormalWeb"/>
        <w:spacing w:after="0"/>
        <w:ind w:left="720"/>
        <w:rPr>
          <w:rFonts w:ascii="Futura Medium" w:hAnsi="Futura Medium" w:cs="Futura Medium"/>
          <w:color w:val="002060"/>
          <w:u w:val="single"/>
        </w:rPr>
      </w:pPr>
    </w:p>
    <w:p w14:paraId="4B39091D" w14:textId="77777777" w:rsidR="009A0E1C" w:rsidRPr="008F6C29" w:rsidRDefault="009A0E1C" w:rsidP="00404605">
      <w:pPr>
        <w:pStyle w:val="NormalWeb"/>
        <w:shd w:val="clear" w:color="auto" w:fill="FCF5D5" w:themeFill="accent3" w:themeFillTint="33"/>
        <w:spacing w:after="0"/>
        <w:ind w:left="720"/>
        <w:rPr>
          <w:rFonts w:ascii="Futura Medium" w:hAnsi="Futura Medium" w:cs="Futura Medium"/>
          <w:color w:val="002060"/>
          <w:u w:val="single"/>
        </w:rPr>
      </w:pPr>
      <w:r w:rsidRPr="008F6C29">
        <w:rPr>
          <w:rFonts w:ascii="Futura Medium" w:hAnsi="Futura Medium" w:cs="Futura Medium" w:hint="cs"/>
          <w:color w:val="002060"/>
          <w:u w:val="single"/>
        </w:rPr>
        <w:t>Evaluación en infantil.</w:t>
      </w:r>
    </w:p>
    <w:p w14:paraId="661F8C5A"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La evaluación será global, por cuanto deberá referirse al conjunto de capacidades expresadas en los objetivos generales, adecuados al contexto sociocultural del centro y a las características propias del alumnado. Tendrá un carácter continuo al ser un proceso en el que el tutor o tutora recoge de modo continuo información sobre el proceso de enseñanza y aprendizaje. Y, asimismo, tendrá un carácter formativo, al proporcionar una información constante que permitirá mejorar tanto los procesos como los resultados de la intervención educativa.</w:t>
      </w:r>
    </w:p>
    <w:p w14:paraId="63584B55"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w:t>
      </w:r>
      <w:r w:rsidRPr="00B80B5A">
        <w:rPr>
          <w:rFonts w:ascii="Futura Medium" w:eastAsiaTheme="minorHAnsi" w:hAnsi="Futura Medium" w:cs="Futura Medium" w:hint="cs"/>
          <w:color w:val="2A2E35"/>
          <w:lang w:val="es-ES_tradnl"/>
        </w:rPr>
        <w:tab/>
        <w:t>La evaluación en esta etapa servirá para detectar, analizar y valorar los procesos de desarrollo del alumnado así como sus aprendizajes, siempre en función de las características personales de cada uno. A estos efectos, los criterios de evaluación se utilizarán como referente para la identificación de las posibilidades y dificultades de cada alumno o alumna y para observar su proceso de desarrollo y los aprendizajes adquiridos.</w:t>
      </w:r>
    </w:p>
    <w:p w14:paraId="4D4EF8A2"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69A5493F" w14:textId="77777777" w:rsidR="009A0E1C"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233E1BA7" w14:textId="77777777" w:rsidR="00B75000" w:rsidRPr="00B80B5A" w:rsidRDefault="00B75000"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04F7F365"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La evaluación del aprendizaje del alumnado corresponderá a la persona que ejerza la tutoría, que recogerá, en su caso, la información proporcionada por otros profesionales que puedan incidir en el grupo o atiendan a algún alumno o alumna en particular. Dicha evaluación se realizará preferentemente a través de la observación continua y sistemática del alumnado y de las entrevistas con la familia.</w:t>
      </w:r>
    </w:p>
    <w:p w14:paraId="374126AF"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p>
    <w:p w14:paraId="5975DBDE" w14:textId="77777777" w:rsidR="009A0E1C" w:rsidRDefault="009A0E1C" w:rsidP="009A0E1C">
      <w:pPr>
        <w:widowControl w:val="0"/>
        <w:autoSpaceDE w:val="0"/>
        <w:autoSpaceDN w:val="0"/>
        <w:adjustRightInd w:val="0"/>
        <w:spacing w:line="280" w:lineRule="atLeast"/>
        <w:ind w:left="708" w:firstLine="7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inicio de la escolarización, en cada uno de los dos ciclos de la educación infantil, el centro abrirá un expediente personal del alumnado. En dicho expediente, que tendrá un formato de carpeta-dossier, se consignarán el nombre y apellidos del niño o la niña y los datos relativos al centro.</w:t>
      </w:r>
    </w:p>
    <w:p w14:paraId="1980BAC1" w14:textId="77777777" w:rsidR="009A0E1C" w:rsidRPr="00B80B5A" w:rsidRDefault="009A0E1C" w:rsidP="009A0E1C">
      <w:pPr>
        <w:widowControl w:val="0"/>
        <w:autoSpaceDE w:val="0"/>
        <w:autoSpaceDN w:val="0"/>
        <w:adjustRightInd w:val="0"/>
        <w:spacing w:line="280" w:lineRule="atLeast"/>
        <w:ind w:left="708" w:firstLine="708"/>
        <w:rPr>
          <w:rFonts w:ascii="Futura Medium" w:eastAsiaTheme="minorHAnsi" w:hAnsi="Futura Medium" w:cs="Futura Medium"/>
          <w:color w:val="2A2E35"/>
          <w:lang w:val="es-ES_tradnl"/>
        </w:rPr>
      </w:pPr>
    </w:p>
    <w:p w14:paraId="7A892F30"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El expediente personal comprenderá, al menos:</w:t>
      </w:r>
    </w:p>
    <w:p w14:paraId="7BE443AA"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 La ficha personal del alumno o alumna,</w:t>
      </w:r>
    </w:p>
    <w:p w14:paraId="7F04BB14"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b) Informe anual de evaluación individualizado,</w:t>
      </w:r>
    </w:p>
    <w:p w14:paraId="7389E4E0"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c) Informe individualizado de final de ciclo,</w:t>
      </w:r>
    </w:p>
    <w:p w14:paraId="0C1E53E6"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d) Resumen de la escolaridad.</w:t>
      </w:r>
    </w:p>
    <w:p w14:paraId="02854F0A"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4F35D3C0"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La información recogida de la evaluación continua se compartirá y se trasladará a las familias, al menos, en un informe escrito trimestral y de forma personal las veces que sean necesarias, con el objetivo de hacerles copartícipes del proceso educativo de sus hijos e hijas, convirtiendo de esta forma al centro en un lugar de encuentro donde los profesionales de la educación asesoren, orienten e intercambien ideas con las familias de manera que compartan prácticas y modelos educativos.</w:t>
      </w:r>
    </w:p>
    <w:p w14:paraId="5F095188" w14:textId="77777777" w:rsidR="009A0E1C" w:rsidRPr="008F6C29" w:rsidRDefault="009A0E1C" w:rsidP="00404605">
      <w:pPr>
        <w:pStyle w:val="NormalWeb"/>
        <w:shd w:val="clear" w:color="auto" w:fill="FCF5D5" w:themeFill="accent3" w:themeFillTint="33"/>
        <w:spacing w:after="0"/>
        <w:ind w:firstLine="400"/>
        <w:rPr>
          <w:rFonts w:ascii="Futura Medium" w:hAnsi="Futura Medium" w:cs="Futura Medium"/>
          <w:color w:val="002060"/>
          <w:u w:val="single"/>
        </w:rPr>
      </w:pPr>
      <w:r w:rsidRPr="008F6C29">
        <w:rPr>
          <w:rFonts w:ascii="Futura Medium" w:hAnsi="Futura Medium" w:cs="Futura Medium" w:hint="cs"/>
          <w:color w:val="002060"/>
          <w:u w:val="single"/>
        </w:rPr>
        <w:t>Evaluación en primaria</w:t>
      </w:r>
    </w:p>
    <w:p w14:paraId="0389A4A7" w14:textId="66B3E212" w:rsidR="009A0E1C" w:rsidRPr="00B80B5A" w:rsidRDefault="009A0E1C" w:rsidP="009A0E1C">
      <w:pPr>
        <w:pStyle w:val="NormalWeb"/>
        <w:spacing w:after="0"/>
        <w:ind w:left="720" w:firstLine="696"/>
        <w:jc w:val="both"/>
        <w:rPr>
          <w:rFonts w:ascii="Futura Medium" w:eastAsiaTheme="minorHAnsi" w:hAnsi="Futura Medium" w:cs="Futura Medium"/>
          <w:color w:val="141413"/>
          <w:lang w:val="es-ES_tradnl" w:eastAsia="en-US"/>
        </w:rPr>
      </w:pPr>
      <w:r w:rsidRPr="00B80B5A">
        <w:rPr>
          <w:rFonts w:ascii="Futura Medium" w:eastAsiaTheme="minorHAnsi" w:hAnsi="Futura Medium" w:cs="Futura Medium" w:hint="cs"/>
          <w:color w:val="141413"/>
          <w:lang w:val="es-ES_tradnl" w:eastAsia="en-US"/>
        </w:rPr>
        <w:t xml:space="preserve">La evaluación será global en cuanto se referirá a las competencias </w:t>
      </w:r>
      <w:r w:rsidR="004413DC">
        <w:rPr>
          <w:rFonts w:ascii="Futura Medium" w:eastAsiaTheme="minorHAnsi" w:hAnsi="Futura Medium" w:cs="Futura Medium"/>
          <w:color w:val="141413"/>
          <w:lang w:val="es-ES_tradnl" w:eastAsia="en-US"/>
        </w:rPr>
        <w:t xml:space="preserve">claves y el perfil </w:t>
      </w:r>
      <w:r w:rsidRPr="00B80B5A">
        <w:rPr>
          <w:rFonts w:ascii="Futura Medium" w:eastAsiaTheme="minorHAnsi" w:hAnsi="Futura Medium" w:cs="Futura Medium" w:hint="cs"/>
          <w:color w:val="141413"/>
          <w:lang w:val="es-ES_tradnl" w:eastAsia="en-US"/>
        </w:rPr>
        <w:t xml:space="preserve"> de la etapa y tendrá como referente el progreso del alumnado en el con- junto de las áreas del currículo, las características propias del mismo y el contexto sociocultural del centro docente.</w:t>
      </w:r>
    </w:p>
    <w:p w14:paraId="527E50C4" w14:textId="77777777"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t>La evaluación será continua en cuanto estará inmersa en el proceso de enseñanza y aprendizaje del alumnado con el fin de detectar las dificultades en el momento en que se producen, averiguar sus causas y, en consecuencia, adoptar las medidas necesarias que permitan al alumnado continuar su proceso de aprendizaje.</w:t>
      </w:r>
    </w:p>
    <w:p w14:paraId="5085478B" w14:textId="77777777" w:rsidR="004413DC" w:rsidRPr="00B80B5A" w:rsidRDefault="004413D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p>
    <w:p w14:paraId="52ED4E96" w14:textId="77777777"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t>La evaluación tendrá un carácter formativo y orientador del proceso educativo y proporcionará una información constante que permita mejorar tanto los procesos como los resultados de la intervención educativa.</w:t>
      </w:r>
    </w:p>
    <w:p w14:paraId="0ECC17D0" w14:textId="77777777" w:rsidR="004413DC" w:rsidRPr="00B80B5A" w:rsidRDefault="004413D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p>
    <w:p w14:paraId="74ECB318" w14:textId="552EB9A4"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2A2E35"/>
          <w:lang w:val="es-ES_tradnl"/>
        </w:rPr>
        <w:t>La información recogida de la evaluación continua se compartirá y se trasladará a las familias, al menos, en un informe escrito trimestral, sin perjuicio de la información que se comunique del progreso del alumno a través de las sesiones de tutoría.</w:t>
      </w:r>
    </w:p>
    <w:p w14:paraId="379FA16C"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2006FE6" w14:textId="3BAE01A9"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1D828F12" w14:textId="34B75917" w:rsidR="00731D8E" w:rsidRDefault="00731D8E"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56FE678" w14:textId="70E95E8F" w:rsidR="00731D8E" w:rsidRDefault="00731D8E"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3DD9367" w14:textId="77777777" w:rsidR="00731D8E" w:rsidRPr="00B80B5A" w:rsidRDefault="00731D8E"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1C9860F" w14:textId="56A343DA" w:rsidR="002D1131" w:rsidRDefault="009621F0" w:rsidP="004413DC">
      <w:pPr>
        <w:pStyle w:val="Prrafodelista"/>
        <w:widowControl w:val="0"/>
        <w:numPr>
          <w:ilvl w:val="0"/>
          <w:numId w:val="139"/>
        </w:numPr>
        <w:shd w:val="clear" w:color="auto" w:fill="F2F2F2" w:themeFill="background1" w:themeFillShade="F2"/>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002060"/>
          <w:shd w:val="clear" w:color="auto" w:fill="F2F2F2" w:themeFill="background1" w:themeFillShade="F2"/>
          <w:lang w:val="es-ES_tradnl"/>
        </w:rPr>
      </w:pPr>
      <w:r>
        <w:rPr>
          <w:rFonts w:ascii="Futura Medium" w:eastAsiaTheme="minorHAnsi" w:hAnsi="Futura Medium" w:cs="Futura Medium"/>
          <w:color w:val="002060"/>
          <w:shd w:val="clear" w:color="auto" w:fill="F2F2F2" w:themeFill="background1" w:themeFillShade="F2"/>
          <w:lang w:val="es-ES_tradnl"/>
        </w:rPr>
        <w:t xml:space="preserve">DEFINICIÓN ,REFERENTES Y PROCESOS DE </w:t>
      </w:r>
      <w:r w:rsidR="009A0E1C" w:rsidRPr="009621F0">
        <w:rPr>
          <w:rFonts w:ascii="Futura Medium" w:eastAsiaTheme="minorHAnsi" w:hAnsi="Futura Medium" w:cs="Futura Medium"/>
          <w:color w:val="002060"/>
          <w:shd w:val="clear" w:color="auto" w:fill="F2F2F2" w:themeFill="background1" w:themeFillShade="F2"/>
          <w:lang w:val="es-ES_tradnl"/>
        </w:rPr>
        <w:t>EVALUACIÓN</w:t>
      </w:r>
      <w:r>
        <w:rPr>
          <w:rFonts w:ascii="Futura Medium" w:eastAsiaTheme="minorHAnsi" w:hAnsi="Futura Medium" w:cs="Futura Medium"/>
          <w:color w:val="002060"/>
          <w:shd w:val="clear" w:color="auto" w:fill="F2F2F2" w:themeFill="background1" w:themeFillShade="F2"/>
          <w:lang w:val="es-ES_tradnl"/>
        </w:rPr>
        <w:t>.</w:t>
      </w:r>
    </w:p>
    <w:p w14:paraId="4B1E12DC" w14:textId="77777777" w:rsidR="009621F0" w:rsidRPr="009621F0" w:rsidRDefault="009621F0" w:rsidP="009621F0">
      <w:pPr>
        <w:pStyle w:val="Prrafodelist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002060"/>
          <w:shd w:val="clear" w:color="auto" w:fill="F2F2F2" w:themeFill="background1" w:themeFillShade="F2"/>
          <w:lang w:val="es-ES_tradnl"/>
        </w:rPr>
      </w:pPr>
    </w:p>
    <w:tbl>
      <w:tblPr>
        <w:tblStyle w:val="Tablaconcuadrcula"/>
        <w:tblW w:w="0" w:type="auto"/>
        <w:tblLook w:val="04A0" w:firstRow="1" w:lastRow="0" w:firstColumn="1" w:lastColumn="0" w:noHBand="0" w:noVBand="1"/>
      </w:tblPr>
      <w:tblGrid>
        <w:gridCol w:w="9493"/>
      </w:tblGrid>
      <w:tr w:rsidR="002D1131" w14:paraId="16DF6EA5" w14:textId="77777777" w:rsidTr="009621F0">
        <w:tc>
          <w:tcPr>
            <w:tcW w:w="9493" w:type="dxa"/>
            <w:shd w:val="clear" w:color="auto" w:fill="E7C7F1" w:themeFill="accent6" w:themeFillTint="33"/>
          </w:tcPr>
          <w:p w14:paraId="6B28CA22" w14:textId="77777777" w:rsidR="002D1131" w:rsidRDefault="002D1131" w:rsidP="00741D1A">
            <w:pPr>
              <w:pStyle w:val="NormalWeb"/>
              <w:jc w:val="center"/>
              <w:rPr>
                <w:rFonts w:ascii="ArialMT" w:hAnsi="ArialMT"/>
                <w:szCs w:val="20"/>
              </w:rPr>
            </w:pPr>
            <w:r>
              <w:rPr>
                <w:rFonts w:ascii="ArialMT" w:hAnsi="ArialMT"/>
                <w:szCs w:val="20"/>
              </w:rPr>
              <w:t>CARACTERÍSTICAS DE LA EVALUACIÓN</w:t>
            </w:r>
          </w:p>
        </w:tc>
      </w:tr>
      <w:tr w:rsidR="002D1131" w:rsidRPr="0040390F" w14:paraId="00FCD7C1" w14:textId="77777777" w:rsidTr="009621F0">
        <w:tc>
          <w:tcPr>
            <w:tcW w:w="9493" w:type="dxa"/>
          </w:tcPr>
          <w:p w14:paraId="14A45FD3" w14:textId="47491D88" w:rsidR="002D1131" w:rsidRPr="009621F0" w:rsidRDefault="009621F0" w:rsidP="00741D1A">
            <w:pPr>
              <w:pStyle w:val="NormalWeb"/>
              <w:rPr>
                <w:rFonts w:ascii="ArialMT" w:hAnsi="ArialMT"/>
                <w:b w:val="0"/>
                <w:bCs/>
                <w:szCs w:val="20"/>
              </w:rPr>
            </w:pPr>
            <w:r w:rsidRPr="009621F0">
              <w:rPr>
                <w:rFonts w:ascii="ArialMT" w:hAnsi="ArialMT"/>
                <w:b w:val="0"/>
                <w:bCs/>
                <w:szCs w:val="20"/>
              </w:rPr>
              <w:t>C</w:t>
            </w:r>
            <w:r w:rsidR="002D1131" w:rsidRPr="009621F0">
              <w:rPr>
                <w:rFonts w:ascii="ArialMT" w:hAnsi="ArialMT"/>
                <w:b w:val="0"/>
                <w:bCs/>
                <w:szCs w:val="20"/>
              </w:rPr>
              <w:t>ont</w:t>
            </w:r>
            <w:r w:rsidRPr="009621F0">
              <w:rPr>
                <w:rFonts w:ascii="ArialMT" w:hAnsi="ArialMT"/>
                <w:b w:val="0"/>
                <w:bCs/>
                <w:szCs w:val="20"/>
              </w:rPr>
              <w:t>í</w:t>
            </w:r>
            <w:r w:rsidR="002D1131" w:rsidRPr="009621F0">
              <w:rPr>
                <w:rFonts w:ascii="ArialMT" w:hAnsi="ArialMT"/>
                <w:b w:val="0"/>
                <w:bCs/>
                <w:szCs w:val="20"/>
              </w:rPr>
              <w:t>nua, global, competencial, formativa, integradora, diferenciada y objetiva según las distintas áreas del currículo y será un instrumento para la mejora tanto de los procesos de enseñanza como de los procesos de aprendizaje</w:t>
            </w:r>
            <w:r w:rsidRPr="009621F0">
              <w:rPr>
                <w:rFonts w:ascii="ArialMT" w:hAnsi="ArialMT"/>
                <w:b w:val="0"/>
                <w:bCs/>
                <w:szCs w:val="20"/>
              </w:rPr>
              <w:t>.</w:t>
            </w:r>
          </w:p>
        </w:tc>
      </w:tr>
    </w:tbl>
    <w:p w14:paraId="7EEDC021" w14:textId="77777777" w:rsidR="002D1131" w:rsidRDefault="002D1131" w:rsidP="002D1131">
      <w:pPr>
        <w:pStyle w:val="NormalWeb"/>
        <w:rPr>
          <w:rFonts w:ascii="ArialMT" w:hAnsi="ArialMT"/>
          <w:szCs w:val="20"/>
        </w:rPr>
      </w:pPr>
    </w:p>
    <w:tbl>
      <w:tblPr>
        <w:tblStyle w:val="Tablaconcuadrcula"/>
        <w:tblW w:w="9634" w:type="dxa"/>
        <w:tblLook w:val="04A0" w:firstRow="1" w:lastRow="0" w:firstColumn="1" w:lastColumn="0" w:noHBand="0" w:noVBand="1"/>
      </w:tblPr>
      <w:tblGrid>
        <w:gridCol w:w="9634"/>
      </w:tblGrid>
      <w:tr w:rsidR="002D1131" w:rsidRPr="00D04A9F" w14:paraId="5ED6B3A4" w14:textId="77777777" w:rsidTr="009621F0">
        <w:tc>
          <w:tcPr>
            <w:tcW w:w="9634" w:type="dxa"/>
            <w:shd w:val="clear" w:color="auto" w:fill="E7C7F1" w:themeFill="accent6" w:themeFillTint="33"/>
          </w:tcPr>
          <w:p w14:paraId="01F0BAF6" w14:textId="77777777" w:rsidR="002D1131" w:rsidRDefault="002D1131" w:rsidP="00741D1A">
            <w:pPr>
              <w:pStyle w:val="NormalWeb"/>
              <w:spacing w:before="0" w:beforeAutospacing="0" w:after="0" w:afterAutospacing="0"/>
              <w:jc w:val="center"/>
              <w:rPr>
                <w:rFonts w:ascii="ArialMT" w:hAnsi="ArialMT"/>
                <w:szCs w:val="20"/>
              </w:rPr>
            </w:pPr>
            <w:r>
              <w:rPr>
                <w:rFonts w:ascii="ArialMT" w:hAnsi="ArialMT"/>
                <w:szCs w:val="20"/>
              </w:rPr>
              <w:t xml:space="preserve">REFERENTES : </w:t>
            </w:r>
          </w:p>
          <w:p w14:paraId="0B412FE2" w14:textId="77777777" w:rsidR="002D1131" w:rsidRDefault="002D1131" w:rsidP="00741D1A">
            <w:pPr>
              <w:pStyle w:val="NormalWeb"/>
              <w:spacing w:before="0" w:beforeAutospacing="0" w:after="0" w:afterAutospacing="0"/>
              <w:jc w:val="center"/>
              <w:rPr>
                <w:rFonts w:ascii="ArialMT" w:hAnsi="ArialMT"/>
                <w:szCs w:val="20"/>
              </w:rPr>
            </w:pPr>
            <w:r>
              <w:rPr>
                <w:rFonts w:ascii="ArialMT" w:hAnsi="ArialMT"/>
                <w:szCs w:val="20"/>
              </w:rPr>
              <w:t>CRITERIOS DE EVALUACIÓN Y COMPETENCIAS ESPECÍFICAS y progreso del alumnado</w:t>
            </w:r>
          </w:p>
        </w:tc>
      </w:tr>
      <w:tr w:rsidR="002D1131" w:rsidRPr="00D04A9F" w14:paraId="22E98164" w14:textId="77777777" w:rsidTr="009621F0">
        <w:tc>
          <w:tcPr>
            <w:tcW w:w="9634" w:type="dxa"/>
          </w:tcPr>
          <w:p w14:paraId="6DB6706F" w14:textId="7AC9D5E9" w:rsidR="002D1131" w:rsidRPr="009621F0" w:rsidRDefault="009621F0" w:rsidP="00741D1A">
            <w:pPr>
              <w:pStyle w:val="NormalWeb"/>
              <w:rPr>
                <w:rFonts w:ascii="ArialMT" w:hAnsi="ArialMT"/>
                <w:b w:val="0"/>
                <w:bCs/>
                <w:szCs w:val="20"/>
              </w:rPr>
            </w:pPr>
            <w:r w:rsidRPr="009621F0">
              <w:rPr>
                <w:rFonts w:ascii="ArialMT" w:hAnsi="ArialMT"/>
                <w:b w:val="0"/>
                <w:bCs/>
                <w:szCs w:val="20"/>
              </w:rPr>
              <w:t>L</w:t>
            </w:r>
            <w:r w:rsidR="002D1131" w:rsidRPr="009621F0">
              <w:rPr>
                <w:rFonts w:ascii="ArialMT" w:hAnsi="ArialMT"/>
                <w:b w:val="0"/>
                <w:bCs/>
                <w:szCs w:val="20"/>
              </w:rPr>
              <w:t xml:space="preserve">os criterios de evaluación de las diferentes áreas curriculares, a través de los cuales se medirá el grado de consecución de las competencias específicas. </w:t>
            </w:r>
          </w:p>
          <w:p w14:paraId="0B044964" w14:textId="6AE2D9FE" w:rsidR="002D1131" w:rsidRPr="009621F0" w:rsidRDefault="009621F0" w:rsidP="00741D1A">
            <w:pPr>
              <w:pStyle w:val="NormalWeb"/>
              <w:rPr>
                <w:b w:val="0"/>
                <w:bCs/>
              </w:rPr>
            </w:pPr>
            <w:r w:rsidRPr="009621F0">
              <w:rPr>
                <w:rFonts w:ascii="ArialMT" w:hAnsi="ArialMT"/>
                <w:b w:val="0"/>
                <w:bCs/>
                <w:szCs w:val="20"/>
              </w:rPr>
              <w:t>D</w:t>
            </w:r>
            <w:r w:rsidR="002D1131" w:rsidRPr="009621F0">
              <w:rPr>
                <w:rFonts w:ascii="ArialMT" w:hAnsi="ArialMT"/>
                <w:b w:val="0"/>
                <w:bCs/>
                <w:szCs w:val="20"/>
              </w:rPr>
              <w:t xml:space="preserve">eberá tenerse en cuenta el grado de consecución de las competencias específicas a través de la superación de los criterios de evaluación que tienen asociados. </w:t>
            </w:r>
          </w:p>
          <w:p w14:paraId="55546D14" w14:textId="5BB409CA" w:rsidR="002D1131" w:rsidRPr="009621F0" w:rsidRDefault="002D1131" w:rsidP="00741D1A">
            <w:pPr>
              <w:pStyle w:val="NormalWeb"/>
              <w:rPr>
                <w:b w:val="0"/>
                <w:bCs/>
              </w:rPr>
            </w:pPr>
            <w:r w:rsidRPr="009621F0">
              <w:rPr>
                <w:rFonts w:ascii="ArialMT" w:hAnsi="ArialMT"/>
                <w:b w:val="0"/>
                <w:bCs/>
                <w:szCs w:val="20"/>
              </w:rPr>
              <w:t>Tendrá en cuenta el progreso del alumno con el fin de detectar las dificultades en el momento en que se produzcan, averiguar sus causas y, en consecuencia, de acuerdo con lo dispuesto en el Capítulo V del Decreto 101/2023, de 9 de mayo, adoptar las medidas necesarias dirigidas a garantizar la adquisición de las competencias clave, que le permita continuar adecuadamente su proceso de aprendizaje.</w:t>
            </w:r>
          </w:p>
        </w:tc>
      </w:tr>
    </w:tbl>
    <w:p w14:paraId="7315AD18" w14:textId="77777777" w:rsidR="002D1131" w:rsidRDefault="002D1131" w:rsidP="002D1131">
      <w:pPr>
        <w:pStyle w:val="NormalWeb"/>
        <w:rPr>
          <w:rFonts w:ascii="ArialMT" w:hAnsi="ArialMT"/>
          <w:szCs w:val="20"/>
        </w:rPr>
      </w:pPr>
    </w:p>
    <w:tbl>
      <w:tblPr>
        <w:tblStyle w:val="Tablaconcuadrcula"/>
        <w:tblW w:w="9776" w:type="dxa"/>
        <w:tblLook w:val="04A0" w:firstRow="1" w:lastRow="0" w:firstColumn="1" w:lastColumn="0" w:noHBand="0" w:noVBand="1"/>
      </w:tblPr>
      <w:tblGrid>
        <w:gridCol w:w="9776"/>
      </w:tblGrid>
      <w:tr w:rsidR="002D1131" w:rsidRPr="00D04A9F" w14:paraId="56F27791" w14:textId="77777777" w:rsidTr="009621F0">
        <w:tc>
          <w:tcPr>
            <w:tcW w:w="9776" w:type="dxa"/>
            <w:shd w:val="clear" w:color="auto" w:fill="E7C7F1" w:themeFill="accent6" w:themeFillTint="33"/>
          </w:tcPr>
          <w:p w14:paraId="219E74C5" w14:textId="77777777" w:rsidR="002D1131" w:rsidRDefault="002D1131" w:rsidP="00741D1A">
            <w:pPr>
              <w:pStyle w:val="NormalWeb"/>
              <w:jc w:val="center"/>
              <w:rPr>
                <w:rFonts w:ascii="ArialMT" w:hAnsi="ArialMT"/>
                <w:szCs w:val="20"/>
              </w:rPr>
            </w:pPr>
            <w:r>
              <w:rPr>
                <w:rFonts w:ascii="ArialMT" w:hAnsi="ArialMT"/>
                <w:szCs w:val="20"/>
              </w:rPr>
              <w:t>PROCEDIMIENTOS E INSTRUMENTOS DE LA EVALUACIÓN</w:t>
            </w:r>
          </w:p>
        </w:tc>
      </w:tr>
      <w:tr w:rsidR="002D1131" w:rsidRPr="00D04A9F" w14:paraId="48A4753C" w14:textId="77777777" w:rsidTr="009621F0">
        <w:tc>
          <w:tcPr>
            <w:tcW w:w="9776" w:type="dxa"/>
          </w:tcPr>
          <w:p w14:paraId="2EE1D2E3" w14:textId="77777777" w:rsidR="002D1131" w:rsidRPr="009621F0" w:rsidRDefault="002D1131" w:rsidP="00741D1A">
            <w:pPr>
              <w:pStyle w:val="NormalWeb"/>
              <w:rPr>
                <w:rFonts w:ascii="ArialMT" w:hAnsi="ArialMT"/>
                <w:szCs w:val="20"/>
              </w:rPr>
            </w:pPr>
            <w:r w:rsidRPr="009621F0">
              <w:rPr>
                <w:rFonts w:ascii="ArialMT" w:hAnsi="ArialMT"/>
                <w:szCs w:val="20"/>
              </w:rPr>
              <w:t>PROCEDIMIENTOS</w:t>
            </w:r>
          </w:p>
          <w:p w14:paraId="286426CF" w14:textId="77777777" w:rsidR="002D1131" w:rsidRDefault="002D1131" w:rsidP="009621F0">
            <w:pPr>
              <w:pStyle w:val="NormalWeb"/>
              <w:spacing w:before="0" w:beforeAutospacing="0" w:after="0" w:afterAutospacing="0"/>
              <w:rPr>
                <w:rFonts w:ascii="ArialMT" w:hAnsi="ArialMT"/>
                <w:b w:val="0"/>
                <w:bCs/>
                <w:szCs w:val="20"/>
              </w:rPr>
            </w:pPr>
            <w:r w:rsidRPr="009621F0">
              <w:rPr>
                <w:rFonts w:ascii="ArialMT" w:hAnsi="ArialMT"/>
                <w:b w:val="0"/>
                <w:bCs/>
                <w:szCs w:val="20"/>
              </w:rPr>
              <w:t>A</w:t>
            </w:r>
            <w:r w:rsidRPr="0040390F">
              <w:rPr>
                <w:rFonts w:ascii="ArialMT" w:hAnsi="ArialMT"/>
                <w:b w:val="0"/>
                <w:bCs/>
                <w:szCs w:val="20"/>
              </w:rPr>
              <w:t xml:space="preserve"> través de la observación continuada de la evolución del proceso de aprendizaje</w:t>
            </w:r>
            <w:r w:rsidRPr="009621F0">
              <w:rPr>
                <w:rFonts w:ascii="ArialMT" w:hAnsi="ArialMT"/>
                <w:b w:val="0"/>
                <w:bCs/>
                <w:szCs w:val="20"/>
              </w:rPr>
              <w:t>.</w:t>
            </w:r>
          </w:p>
          <w:p w14:paraId="52038263" w14:textId="77777777" w:rsidR="009621F0" w:rsidRPr="009621F0" w:rsidRDefault="009621F0" w:rsidP="009621F0">
            <w:pPr>
              <w:pStyle w:val="NormalWeb"/>
              <w:spacing w:before="0" w:beforeAutospacing="0" w:after="0" w:afterAutospacing="0"/>
              <w:rPr>
                <w:rFonts w:ascii="ArialMT" w:hAnsi="ArialMT"/>
                <w:b w:val="0"/>
                <w:bCs/>
                <w:szCs w:val="20"/>
              </w:rPr>
            </w:pPr>
          </w:p>
          <w:p w14:paraId="25318C99" w14:textId="6BAE012E" w:rsidR="002D1131" w:rsidRDefault="002D1131" w:rsidP="009621F0">
            <w:pPr>
              <w:pStyle w:val="NormalWeb"/>
              <w:spacing w:before="0" w:beforeAutospacing="0" w:after="0" w:afterAutospacing="0"/>
              <w:rPr>
                <w:rFonts w:ascii="ArialMT" w:hAnsi="ArialMT"/>
                <w:b w:val="0"/>
                <w:bCs/>
                <w:szCs w:val="20"/>
              </w:rPr>
            </w:pPr>
            <w:r w:rsidRPr="0040390F">
              <w:rPr>
                <w:rFonts w:ascii="ArialMT" w:hAnsi="ArialMT"/>
                <w:b w:val="0"/>
                <w:bCs/>
                <w:szCs w:val="20"/>
              </w:rPr>
              <w:t>Los criterios de evaluación han de ser medibles</w:t>
            </w:r>
            <w:r w:rsidR="009621F0">
              <w:rPr>
                <w:rFonts w:ascii="ArialMT" w:hAnsi="ArialMT"/>
                <w:b w:val="0"/>
                <w:bCs/>
                <w:szCs w:val="20"/>
              </w:rPr>
              <w:t>.</w:t>
            </w:r>
          </w:p>
          <w:p w14:paraId="238143A8" w14:textId="77777777" w:rsidR="009621F0" w:rsidRPr="009621F0" w:rsidRDefault="009621F0" w:rsidP="009621F0">
            <w:pPr>
              <w:pStyle w:val="NormalWeb"/>
              <w:spacing w:before="0" w:beforeAutospacing="0" w:after="0" w:afterAutospacing="0"/>
              <w:rPr>
                <w:rFonts w:ascii="ArialMT" w:hAnsi="ArialMT"/>
                <w:b w:val="0"/>
                <w:bCs/>
                <w:szCs w:val="20"/>
              </w:rPr>
            </w:pPr>
          </w:p>
          <w:p w14:paraId="78EB824D" w14:textId="77777777" w:rsidR="002D1131" w:rsidRDefault="002D1131" w:rsidP="009621F0">
            <w:pPr>
              <w:pStyle w:val="NormalWeb"/>
              <w:spacing w:before="0" w:beforeAutospacing="0" w:after="0" w:afterAutospacing="0"/>
              <w:rPr>
                <w:rFonts w:ascii="ArialMT" w:hAnsi="ArialMT"/>
                <w:b w:val="0"/>
                <w:bCs/>
                <w:szCs w:val="20"/>
              </w:rPr>
            </w:pPr>
            <w:r w:rsidRPr="0040390F">
              <w:rPr>
                <w:rFonts w:ascii="ArialMT" w:hAnsi="ArialMT"/>
                <w:b w:val="0"/>
                <w:bCs/>
                <w:szCs w:val="20"/>
              </w:rPr>
              <w:t>Los mecanismos que garanticen la objetividad de la evaluación deberán ser concretados en las programaciones didácticas</w:t>
            </w:r>
            <w:r>
              <w:rPr>
                <w:rFonts w:ascii="ArialMT" w:hAnsi="ArialMT"/>
                <w:b w:val="0"/>
                <w:bCs/>
                <w:szCs w:val="20"/>
              </w:rPr>
              <w:t>.</w:t>
            </w:r>
          </w:p>
          <w:p w14:paraId="35A3B5B6" w14:textId="77777777" w:rsidR="009621F0" w:rsidRDefault="002D1131" w:rsidP="00741D1A">
            <w:pPr>
              <w:pStyle w:val="NormalWeb"/>
              <w:rPr>
                <w:rFonts w:ascii="ArialMT" w:hAnsi="ArialMT"/>
                <w:szCs w:val="20"/>
              </w:rPr>
            </w:pPr>
            <w:r w:rsidRPr="009621F0">
              <w:rPr>
                <w:rFonts w:ascii="ArialMT" w:hAnsi="ArialMT"/>
                <w:szCs w:val="20"/>
              </w:rPr>
              <w:t xml:space="preserve">INSTRUMENTOS </w:t>
            </w:r>
          </w:p>
          <w:p w14:paraId="627FC4FF" w14:textId="523AD254" w:rsidR="002D1131" w:rsidRPr="009621F0" w:rsidRDefault="002D1131" w:rsidP="00741D1A">
            <w:pPr>
              <w:pStyle w:val="NormalWeb"/>
              <w:rPr>
                <w:rFonts w:ascii="ArialMT" w:hAnsi="ArialMT"/>
                <w:szCs w:val="20"/>
              </w:rPr>
            </w:pPr>
            <w:r w:rsidRPr="009621F0">
              <w:rPr>
                <w:rFonts w:ascii="ArialMT" w:hAnsi="ArialMT"/>
                <w:b w:val="0"/>
                <w:bCs/>
                <w:szCs w:val="20"/>
              </w:rPr>
              <w:t>C</w:t>
            </w:r>
            <w:r w:rsidRPr="0040390F">
              <w:rPr>
                <w:rFonts w:ascii="ArialMT" w:hAnsi="ArialMT"/>
                <w:b w:val="0"/>
                <w:bCs/>
                <w:szCs w:val="20"/>
              </w:rPr>
              <w:t>uestionarios, formularios, presentaciones, exposiciones orales, edición de documentos, pruebas, escalas de observación, rúbricas o portfolios</w:t>
            </w:r>
          </w:p>
          <w:p w14:paraId="794434A4" w14:textId="45B03036" w:rsidR="002D1131" w:rsidRPr="009621F0" w:rsidRDefault="002D1131" w:rsidP="009621F0">
            <w:pPr>
              <w:spacing w:before="100" w:beforeAutospacing="1" w:after="100" w:afterAutospacing="1"/>
              <w:rPr>
                <w:b w:val="0"/>
                <w:bCs/>
              </w:rPr>
            </w:pPr>
            <w:r w:rsidRPr="0040390F">
              <w:rPr>
                <w:rFonts w:ascii="ArialMT" w:hAnsi="ArialMT"/>
                <w:b w:val="0"/>
                <w:bCs/>
                <w:szCs w:val="20"/>
              </w:rPr>
              <w:t>Se fomentarán los procesos de coevaluación, evaluación entre iguales, así como la autoevaluación del alumnado, potenciando la capacidad del mismo para juzgar</w:t>
            </w:r>
            <w:r w:rsidRPr="0040390F">
              <w:rPr>
                <w:rFonts w:ascii="ArialMT" w:hAnsi="ArialMT"/>
                <w:szCs w:val="20"/>
              </w:rPr>
              <w:t xml:space="preserve"> </w:t>
            </w:r>
            <w:r w:rsidRPr="0040390F">
              <w:rPr>
                <w:rFonts w:ascii="ArialMT" w:hAnsi="ArialMT"/>
                <w:b w:val="0"/>
                <w:bCs/>
                <w:szCs w:val="20"/>
              </w:rPr>
              <w:t>sus logros</w:t>
            </w:r>
            <w:r w:rsidRPr="0040390F">
              <w:rPr>
                <w:rFonts w:ascii="ArialMT" w:hAnsi="ArialMT"/>
                <w:szCs w:val="20"/>
              </w:rPr>
              <w:t xml:space="preserve"> </w:t>
            </w:r>
            <w:r w:rsidRPr="0040390F">
              <w:rPr>
                <w:rFonts w:ascii="ArialMT" w:hAnsi="ArialMT"/>
                <w:b w:val="0"/>
                <w:bCs/>
                <w:szCs w:val="20"/>
              </w:rPr>
              <w:t xml:space="preserve">respecto a una tarea determinada. </w:t>
            </w:r>
          </w:p>
        </w:tc>
      </w:tr>
    </w:tbl>
    <w:p w14:paraId="59BB46B6" w14:textId="77777777" w:rsidR="002D1131" w:rsidRDefault="002D1131" w:rsidP="00B10006">
      <w:pPr>
        <w:pStyle w:val="NormalWeb"/>
        <w:spacing w:before="0" w:beforeAutospacing="0" w:after="0" w:afterAutospacing="0"/>
        <w:rPr>
          <w:rFonts w:ascii="ArialMT" w:hAnsi="ArialMT"/>
          <w:szCs w:val="20"/>
        </w:rPr>
      </w:pPr>
    </w:p>
    <w:tbl>
      <w:tblPr>
        <w:tblStyle w:val="Tablaconcuadrcula"/>
        <w:tblW w:w="10201" w:type="dxa"/>
        <w:tblLook w:val="04A0" w:firstRow="1" w:lastRow="0" w:firstColumn="1" w:lastColumn="0" w:noHBand="0" w:noVBand="1"/>
      </w:tblPr>
      <w:tblGrid>
        <w:gridCol w:w="10201"/>
      </w:tblGrid>
      <w:tr w:rsidR="002D1131" w14:paraId="5E086252" w14:textId="77777777" w:rsidTr="009621F0">
        <w:tc>
          <w:tcPr>
            <w:tcW w:w="10201" w:type="dxa"/>
            <w:shd w:val="clear" w:color="auto" w:fill="E7C7F1" w:themeFill="accent6" w:themeFillTint="33"/>
          </w:tcPr>
          <w:p w14:paraId="00948D96" w14:textId="77777777" w:rsidR="002D1131" w:rsidRDefault="002D1131" w:rsidP="00741D1A">
            <w:pPr>
              <w:pStyle w:val="NormalWeb"/>
              <w:jc w:val="center"/>
              <w:rPr>
                <w:rFonts w:ascii="ArialMT" w:hAnsi="ArialMT"/>
                <w:szCs w:val="20"/>
              </w:rPr>
            </w:pPr>
            <w:r>
              <w:rPr>
                <w:rFonts w:ascii="ArialMT" w:hAnsi="ArialMT"/>
                <w:szCs w:val="20"/>
              </w:rPr>
              <w:t>PROCESOS DE EVALUACIÓN</w:t>
            </w:r>
          </w:p>
        </w:tc>
      </w:tr>
      <w:tr w:rsidR="002D1131" w:rsidRPr="00675AC7" w14:paraId="32B4A0A6" w14:textId="77777777" w:rsidTr="009621F0">
        <w:tc>
          <w:tcPr>
            <w:tcW w:w="10201" w:type="dxa"/>
          </w:tcPr>
          <w:p w14:paraId="02B0D1CA" w14:textId="77777777" w:rsidR="002D1131" w:rsidRPr="00675AC7" w:rsidRDefault="002D1131" w:rsidP="004413DC">
            <w:pPr>
              <w:pStyle w:val="Prrafodelista"/>
              <w:numPr>
                <w:ilvl w:val="0"/>
                <w:numId w:val="171"/>
              </w:numPr>
              <w:spacing w:before="100" w:beforeAutospacing="1" w:after="100" w:afterAutospacing="1"/>
              <w:rPr>
                <w:rFonts w:ascii="ArialMT" w:hAnsi="ArialMT"/>
                <w:szCs w:val="20"/>
              </w:rPr>
            </w:pPr>
            <w:r w:rsidRPr="00675AC7">
              <w:rPr>
                <w:rFonts w:ascii="ArialMT" w:hAnsi="ArialMT"/>
                <w:bCs/>
                <w:szCs w:val="20"/>
              </w:rPr>
              <w:t>Evaluación inicial (</w:t>
            </w:r>
            <w:r w:rsidRPr="00675AC7">
              <w:rPr>
                <w:rFonts w:ascii="ArialMT" w:hAnsi="ArialMT"/>
                <w:szCs w:val="20"/>
              </w:rPr>
              <w:t>no figurarán en los documentos oficiales de evaluación)</w:t>
            </w:r>
          </w:p>
          <w:p w14:paraId="546CE3D6" w14:textId="77777777" w:rsidR="002D1131" w:rsidRPr="0040390F" w:rsidRDefault="002D1131" w:rsidP="00741D1A">
            <w:pPr>
              <w:spacing w:before="100" w:beforeAutospacing="1" w:after="100" w:afterAutospacing="1"/>
              <w:rPr>
                <w:b w:val="0"/>
                <w:bCs/>
              </w:rPr>
            </w:pPr>
            <w:r w:rsidRPr="009621F0">
              <w:rPr>
                <w:rFonts w:ascii="ArialMT" w:hAnsi="ArialMT"/>
                <w:b w:val="0"/>
                <w:bCs/>
                <w:szCs w:val="20"/>
              </w:rPr>
              <w:t xml:space="preserve">¿CUÁNDO? </w:t>
            </w:r>
            <w:r w:rsidRPr="0040390F">
              <w:rPr>
                <w:rFonts w:ascii="ArialMT" w:hAnsi="ArialMT"/>
                <w:b w:val="0"/>
                <w:bCs/>
                <w:szCs w:val="20"/>
              </w:rPr>
              <w:t xml:space="preserve">Durante los primeros días del curso, con el fin de conocer la evolución educativa del alumnado y, en su caso, las medidas educativas adoptadas, la persona que ejerza la tutoría y el equipo docente de cada grupo analizarán los informes del curso anterior, a fin de conocer aspectos relevantes de los procesos educativos previos. Asimismo, el equipo docente realizará una evaluación inicial, para valorar la situación inicial de sus alumnos y alumnas en cuanto al nivel de desarrollo de las competencias específicas de las áreas de la etapa que en cada caso corresponda. </w:t>
            </w:r>
          </w:p>
          <w:p w14:paraId="706D5E16" w14:textId="77777777" w:rsidR="002D1131" w:rsidRPr="0040390F" w:rsidRDefault="002D1131" w:rsidP="00741D1A">
            <w:pPr>
              <w:spacing w:before="100" w:beforeAutospacing="1" w:after="100" w:afterAutospacing="1"/>
              <w:rPr>
                <w:b w:val="0"/>
                <w:bCs/>
              </w:rPr>
            </w:pPr>
            <w:r w:rsidRPr="0040390F">
              <w:rPr>
                <w:rFonts w:ascii="ArialMT" w:hAnsi="ArialMT"/>
                <w:b w:val="0"/>
                <w:bCs/>
                <w:szCs w:val="20"/>
              </w:rPr>
              <w:t>Antes del día 15 octubre se convocará una sesión de coordinación docente con objeto de analizar y compartir las conclusiones de esta evaluación inicial, que tendrá carácter orientador y será el punto de referencia para la toma de decisiones relativas a la elaboración de las programaciones didácticas y al desarrollo del currículo que se adecuará a las características y al grado de desarrollo de las competencias específicas del alumnado.</w:t>
            </w:r>
          </w:p>
          <w:p w14:paraId="7E9B9BCA" w14:textId="47E3A747" w:rsidR="002D1131" w:rsidRPr="009621F0" w:rsidRDefault="002D1131" w:rsidP="009621F0">
            <w:pPr>
              <w:spacing w:before="100" w:beforeAutospacing="1" w:after="100" w:afterAutospacing="1"/>
              <w:rPr>
                <w:b w:val="0"/>
                <w:bCs/>
              </w:rPr>
            </w:pPr>
            <w:r w:rsidRPr="0040390F">
              <w:rPr>
                <w:rFonts w:ascii="ArialMT" w:hAnsi="ArialMT"/>
                <w:b w:val="0"/>
                <w:bCs/>
                <w:szCs w:val="20"/>
              </w:rPr>
              <w:t xml:space="preserve">El equipo docente, con el asesoramiento del equipo de orientación educativa, realizará la propuesta y adoptará las medidas educativas de atención a la diversidad y a las diferencias individuales para el alumnado que las precise. </w:t>
            </w:r>
          </w:p>
        </w:tc>
      </w:tr>
      <w:tr w:rsidR="002D1131" w:rsidRPr="00675AC7" w14:paraId="6EB46A54" w14:textId="77777777" w:rsidTr="009621F0">
        <w:tc>
          <w:tcPr>
            <w:tcW w:w="10201" w:type="dxa"/>
          </w:tcPr>
          <w:p w14:paraId="5683DB57" w14:textId="77777777" w:rsidR="002D1131" w:rsidRPr="009621F0" w:rsidRDefault="002D1131" w:rsidP="004413DC">
            <w:pPr>
              <w:pStyle w:val="Prrafodelista"/>
              <w:numPr>
                <w:ilvl w:val="0"/>
                <w:numId w:val="171"/>
              </w:numPr>
              <w:spacing w:before="100" w:beforeAutospacing="1" w:after="100" w:afterAutospacing="1"/>
              <w:rPr>
                <w:rFonts w:ascii="Times New Roman" w:hAnsi="Times New Roman"/>
                <w:sz w:val="24"/>
              </w:rPr>
            </w:pPr>
            <w:r w:rsidRPr="009621F0">
              <w:rPr>
                <w:rFonts w:ascii="ArialMT" w:hAnsi="ArialMT"/>
                <w:szCs w:val="20"/>
              </w:rPr>
              <w:t xml:space="preserve">Evaluación continua. </w:t>
            </w:r>
          </w:p>
          <w:p w14:paraId="1B828D0C" w14:textId="51E61F21" w:rsidR="002D1131" w:rsidRPr="009621F0" w:rsidRDefault="009621F0" w:rsidP="004413DC">
            <w:pPr>
              <w:pStyle w:val="Prrafodelista"/>
              <w:numPr>
                <w:ilvl w:val="0"/>
                <w:numId w:val="172"/>
              </w:numPr>
              <w:spacing w:before="100" w:beforeAutospacing="1" w:after="100" w:afterAutospacing="1"/>
              <w:rPr>
                <w:rFonts w:ascii="ArialMT" w:hAnsi="ArialMT"/>
                <w:b w:val="0"/>
                <w:bCs/>
                <w:szCs w:val="20"/>
              </w:rPr>
            </w:pPr>
            <w:r>
              <w:rPr>
                <w:rFonts w:ascii="ArialMT" w:hAnsi="ArialMT"/>
                <w:b w:val="0"/>
                <w:bCs/>
                <w:szCs w:val="20"/>
              </w:rPr>
              <w:t>D</w:t>
            </w:r>
            <w:r w:rsidR="002D1131" w:rsidRPr="009621F0">
              <w:rPr>
                <w:rFonts w:ascii="ArialMT" w:hAnsi="ArialMT"/>
                <w:b w:val="0"/>
                <w:bCs/>
                <w:szCs w:val="20"/>
              </w:rPr>
              <w:t xml:space="preserve">urante todo el proceso de aprendizaje, permitiendo conocer el progreso del alumnado en el antes, durante y final del proceso educativo, realizando ajustes y cambios en la planificación del proceso de enseñanza y aprendizaje, si se considera necesario. </w:t>
            </w:r>
          </w:p>
          <w:p w14:paraId="7A69C32C" w14:textId="77777777" w:rsidR="002D1131" w:rsidRPr="009621F0" w:rsidRDefault="002D1131" w:rsidP="004413DC">
            <w:pPr>
              <w:pStyle w:val="Prrafodelista"/>
              <w:numPr>
                <w:ilvl w:val="0"/>
                <w:numId w:val="172"/>
              </w:numPr>
              <w:spacing w:before="100" w:beforeAutospacing="1" w:after="100" w:afterAutospacing="1"/>
              <w:rPr>
                <w:b w:val="0"/>
                <w:bCs/>
              </w:rPr>
            </w:pPr>
            <w:r w:rsidRPr="009621F0">
              <w:rPr>
                <w:rFonts w:ascii="ArialMT" w:hAnsi="ArialMT"/>
                <w:b w:val="0"/>
                <w:bCs/>
                <w:szCs w:val="20"/>
              </w:rPr>
              <w:t>Son sesiones de evaluación continua las reuniones del equipo docente de cada grupo coordinadas por la persona que ejerza la tutoría</w:t>
            </w:r>
          </w:p>
          <w:p w14:paraId="46716991" w14:textId="77777777" w:rsidR="002D1131" w:rsidRPr="009621F0" w:rsidRDefault="002D1131" w:rsidP="004413DC">
            <w:pPr>
              <w:pStyle w:val="Prrafodelista"/>
              <w:numPr>
                <w:ilvl w:val="0"/>
                <w:numId w:val="172"/>
              </w:numPr>
              <w:spacing w:before="100" w:beforeAutospacing="1" w:after="100" w:afterAutospacing="1"/>
              <w:rPr>
                <w:b w:val="0"/>
                <w:bCs/>
              </w:rPr>
            </w:pPr>
            <w:r w:rsidRPr="009621F0">
              <w:rPr>
                <w:rFonts w:ascii="ArialMT" w:hAnsi="ArialMT"/>
                <w:b w:val="0"/>
                <w:bCs/>
                <w:szCs w:val="20"/>
              </w:rPr>
              <w:t xml:space="preserve">Estas sesiones se realizarán al finalizar el primer y el segundo trimestre del curso escolar. </w:t>
            </w:r>
          </w:p>
          <w:p w14:paraId="07EBBFD0" w14:textId="77777777" w:rsidR="002D1131" w:rsidRPr="009621F0" w:rsidRDefault="002D1131" w:rsidP="004413DC">
            <w:pPr>
              <w:pStyle w:val="Prrafodelista"/>
              <w:numPr>
                <w:ilvl w:val="0"/>
                <w:numId w:val="172"/>
              </w:numPr>
              <w:spacing w:before="100" w:beforeAutospacing="1" w:after="100" w:afterAutospacing="1"/>
              <w:rPr>
                <w:b w:val="0"/>
                <w:bCs/>
              </w:rPr>
            </w:pPr>
            <w:r w:rsidRPr="009621F0">
              <w:rPr>
                <w:rFonts w:ascii="ArialMT" w:hAnsi="ArialMT"/>
                <w:b w:val="0"/>
                <w:bCs/>
                <w:szCs w:val="20"/>
              </w:rPr>
              <w:t>En las sesiones de evaluación continua se acordará la información que, sobre el proceso personal de aprendizaje seguido, se transmitirá al alumnado y a las familias</w:t>
            </w:r>
          </w:p>
          <w:p w14:paraId="7A2A43C2" w14:textId="77777777" w:rsidR="002D1131" w:rsidRPr="009621F0" w:rsidRDefault="002D1131" w:rsidP="004413DC">
            <w:pPr>
              <w:pStyle w:val="Prrafodelista"/>
              <w:numPr>
                <w:ilvl w:val="0"/>
                <w:numId w:val="172"/>
              </w:numPr>
              <w:spacing w:before="100" w:beforeAutospacing="1" w:after="100" w:afterAutospacing="1"/>
              <w:rPr>
                <w:b w:val="0"/>
                <w:bCs/>
              </w:rPr>
            </w:pPr>
            <w:r w:rsidRPr="009621F0">
              <w:rPr>
                <w:rFonts w:ascii="ArialMT" w:hAnsi="ArialMT"/>
                <w:b w:val="0"/>
                <w:bCs/>
                <w:szCs w:val="20"/>
              </w:rPr>
              <w:t xml:space="preserve">Los resultados de estas sesiones se recogerán en la correspondiente acta y se expresarán en los términos cualitativos: Insuficiente (IN), para las calificaciones negativas y Suficiente (SU), Bien (BI), Notable (NT) o Sobresaliente (SB), para las calificaciones positivas. </w:t>
            </w:r>
          </w:p>
          <w:p w14:paraId="42766855"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La persona que ejerza la tutoría de cada grupo levantará acta del desarrollo de las sesiones</w:t>
            </w:r>
          </w:p>
          <w:p w14:paraId="538D4C49" w14:textId="6C3EFFAE" w:rsidR="002D1131" w:rsidRPr="005469AC" w:rsidRDefault="009621F0" w:rsidP="004413DC">
            <w:pPr>
              <w:pStyle w:val="Prrafodelista"/>
              <w:numPr>
                <w:ilvl w:val="0"/>
                <w:numId w:val="172"/>
              </w:numPr>
              <w:spacing w:before="100" w:beforeAutospacing="1" w:after="100" w:afterAutospacing="1"/>
              <w:rPr>
                <w:rFonts w:ascii="ArialMT" w:hAnsi="ArialMT"/>
                <w:bCs/>
                <w:szCs w:val="20"/>
              </w:rPr>
            </w:pPr>
            <w:r>
              <w:rPr>
                <w:rFonts w:ascii="ArialMT" w:hAnsi="ArialMT"/>
                <w:b w:val="0"/>
                <w:bCs/>
                <w:szCs w:val="20"/>
              </w:rPr>
              <w:t>S</w:t>
            </w:r>
            <w:r w:rsidR="002D1131" w:rsidRPr="009621F0">
              <w:rPr>
                <w:rFonts w:ascii="ArialMT" w:hAnsi="ArialMT"/>
                <w:b w:val="0"/>
                <w:bCs/>
                <w:szCs w:val="20"/>
              </w:rPr>
              <w:t>e entregará a las familias  un boletín de calificaciones que tendrá carácter informativo</w:t>
            </w:r>
          </w:p>
        </w:tc>
      </w:tr>
      <w:tr w:rsidR="002D1131" w:rsidRPr="00675AC7" w14:paraId="2260F0AD" w14:textId="77777777" w:rsidTr="009621F0">
        <w:tc>
          <w:tcPr>
            <w:tcW w:w="10201" w:type="dxa"/>
          </w:tcPr>
          <w:p w14:paraId="1A60023E" w14:textId="77777777" w:rsidR="002D1131" w:rsidRPr="009621F0" w:rsidRDefault="002D1131" w:rsidP="004413DC">
            <w:pPr>
              <w:pStyle w:val="Prrafodelista"/>
              <w:numPr>
                <w:ilvl w:val="0"/>
                <w:numId w:val="171"/>
              </w:numPr>
              <w:spacing w:before="100" w:beforeAutospacing="1" w:after="100" w:afterAutospacing="1"/>
              <w:rPr>
                <w:rFonts w:ascii="ArialMT" w:hAnsi="ArialMT"/>
                <w:szCs w:val="20"/>
              </w:rPr>
            </w:pPr>
            <w:r w:rsidRPr="009621F0">
              <w:rPr>
                <w:rFonts w:ascii="ArialMT" w:hAnsi="ArialMT"/>
                <w:szCs w:val="20"/>
              </w:rPr>
              <w:t>Evaluación a la finalización de cada curso. Evaluación ordinaria</w:t>
            </w:r>
          </w:p>
          <w:p w14:paraId="7042C363" w14:textId="77777777" w:rsidR="002D1131" w:rsidRPr="009621F0" w:rsidRDefault="002D1131" w:rsidP="00741D1A">
            <w:pPr>
              <w:pStyle w:val="Prrafodelista"/>
              <w:spacing w:before="100" w:beforeAutospacing="1" w:after="100" w:afterAutospacing="1"/>
              <w:rPr>
                <w:rFonts w:ascii="ArialMT" w:hAnsi="ArialMT"/>
                <w:szCs w:val="20"/>
              </w:rPr>
            </w:pPr>
          </w:p>
          <w:p w14:paraId="4C4E9604"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Son sesiones de evaluación ordinaria las reuniones del equipo docente de cada grupo coordinadas por la persona que ejerza la tutoría.</w:t>
            </w:r>
          </w:p>
          <w:p w14:paraId="7DDDE467"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se adoptarán decisiones de manera consensuada y colegiada, orientadas a la mejora de los procesos de enseñanza y aprendizaje y de la propia práctica docente</w:t>
            </w:r>
          </w:p>
          <w:p w14:paraId="44903229"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Esta sesión tendrá lugar una vez finalizado el período lectivo y antes de que finalice el mes de junio.</w:t>
            </w:r>
          </w:p>
          <w:p w14:paraId="6AE13AB7"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En las sesiones de evaluación ordinaria, el profesor o profesora responsable de cada área decidirá la calificación de la misma. Esta calificación ha de ser establecida tomando como referencia la superación de las competencias específicas del área</w:t>
            </w:r>
          </w:p>
          <w:p w14:paraId="5D9666EE"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se entregará a los padres, madres o personas que ejerzan la tutela legal del alumnado un boletín de calificaciones con carácter informative</w:t>
            </w:r>
          </w:p>
          <w:p w14:paraId="6DF79A64"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La persona que ejerza la tutoría de cada grupo levantará acta del desarrollo de las sesiones</w:t>
            </w:r>
          </w:p>
          <w:p w14:paraId="4EEAD7AD" w14:textId="77777777" w:rsidR="002D1131" w:rsidRPr="005469AC" w:rsidRDefault="002D1131" w:rsidP="004413DC">
            <w:pPr>
              <w:pStyle w:val="Prrafodelista"/>
              <w:numPr>
                <w:ilvl w:val="0"/>
                <w:numId w:val="172"/>
              </w:numPr>
              <w:spacing w:before="100" w:beforeAutospacing="1" w:after="100" w:afterAutospacing="1"/>
              <w:rPr>
                <w:rFonts w:ascii="ArialMT" w:hAnsi="ArialMT"/>
                <w:bCs/>
                <w:szCs w:val="20"/>
              </w:rPr>
            </w:pPr>
            <w:r w:rsidRPr="009621F0">
              <w:rPr>
                <w:rFonts w:ascii="ArialMT" w:hAnsi="ArialMT"/>
                <w:b w:val="0"/>
                <w:bCs/>
                <w:szCs w:val="20"/>
              </w:rPr>
              <w:t>Al finalizar la etapa, a juicio del equipo docente, cuando</w:t>
            </w:r>
            <w:r w:rsidRPr="005469AC">
              <w:rPr>
                <w:rFonts w:ascii="ArialMT" w:hAnsi="ArialMT"/>
                <w:szCs w:val="20"/>
              </w:rPr>
              <w:t xml:space="preserve"> </w:t>
            </w:r>
            <w:r w:rsidRPr="009621F0">
              <w:rPr>
                <w:rFonts w:ascii="ArialMT" w:hAnsi="ArialMT"/>
                <w:b w:val="0"/>
                <w:bCs/>
                <w:szCs w:val="20"/>
              </w:rPr>
              <w:t>un alumno o alumna demuestre que ha alcanzado un desarrollo académico excelente, se le otorgará Mención Honorífica por área. Esta circunstancia deberá quedar reflejada en el Informe final de etapa, así como en el Expediente y en el</w:t>
            </w:r>
            <w:r w:rsidRPr="005469AC">
              <w:rPr>
                <w:rFonts w:ascii="ArialMT" w:hAnsi="ArialMT"/>
                <w:szCs w:val="20"/>
              </w:rPr>
              <w:t xml:space="preserve"> </w:t>
            </w:r>
            <w:r w:rsidRPr="009621F0">
              <w:rPr>
                <w:rFonts w:ascii="ArialMT" w:hAnsi="ArialMT"/>
                <w:b w:val="0"/>
                <w:bCs/>
                <w:szCs w:val="20"/>
              </w:rPr>
              <w:t>Historial académico del alumnado.</w:t>
            </w:r>
          </w:p>
        </w:tc>
      </w:tr>
      <w:tr w:rsidR="002D1131" w:rsidRPr="00675AC7" w14:paraId="6A94D41E" w14:textId="77777777" w:rsidTr="009621F0">
        <w:tc>
          <w:tcPr>
            <w:tcW w:w="10201" w:type="dxa"/>
          </w:tcPr>
          <w:p w14:paraId="7BFDD4BE" w14:textId="77777777" w:rsidR="002D1131" w:rsidRPr="009621F0" w:rsidRDefault="002D1131" w:rsidP="004413DC">
            <w:pPr>
              <w:pStyle w:val="Prrafodelista"/>
              <w:numPr>
                <w:ilvl w:val="0"/>
                <w:numId w:val="171"/>
              </w:numPr>
              <w:spacing w:before="100" w:beforeAutospacing="1" w:after="100" w:afterAutospacing="1"/>
              <w:rPr>
                <w:rFonts w:ascii="ArialMT" w:hAnsi="ArialMT"/>
                <w:szCs w:val="20"/>
              </w:rPr>
            </w:pPr>
            <w:r w:rsidRPr="009621F0">
              <w:rPr>
                <w:rFonts w:ascii="ArialMT" w:hAnsi="ArialMT"/>
                <w:szCs w:val="20"/>
              </w:rPr>
              <w:t>Evaluación de diagnóstico.</w:t>
            </w:r>
          </w:p>
          <w:p w14:paraId="53D76A31" w14:textId="77777777" w:rsidR="002D1131" w:rsidRPr="009621F0" w:rsidRDefault="002D1131" w:rsidP="004413DC">
            <w:pPr>
              <w:pStyle w:val="NormalWeb"/>
              <w:numPr>
                <w:ilvl w:val="0"/>
                <w:numId w:val="172"/>
              </w:numPr>
              <w:rPr>
                <w:rFonts w:ascii="Times New Roman" w:hAnsi="Times New Roman"/>
                <w:b w:val="0"/>
                <w:bCs/>
                <w:sz w:val="24"/>
              </w:rPr>
            </w:pPr>
            <w:r w:rsidRPr="009621F0">
              <w:rPr>
                <w:rFonts w:ascii="ArialMT" w:hAnsi="ArialMT"/>
                <w:b w:val="0"/>
                <w:bCs/>
                <w:szCs w:val="20"/>
              </w:rPr>
              <w:t xml:space="preserve">En el cuarto curso de Educación Primaria todos los centros realizarán una Evaluación de diagnóstico de las competencias adquiridas por el alumnado. Esta evaluación no tendrá efectos académicos y tendrá carácter informativo, formativo y orientador para los centros, para el profesorado, para el alumnado y sus familias o personas que ejerzan su tutela legal y para el conjunto de la comunidad educativa. </w:t>
            </w:r>
          </w:p>
          <w:p w14:paraId="254632B0" w14:textId="77777777" w:rsidR="002D1131" w:rsidRPr="00B10006" w:rsidRDefault="002D1131" w:rsidP="004413DC">
            <w:pPr>
              <w:pStyle w:val="NormalWeb"/>
              <w:numPr>
                <w:ilvl w:val="0"/>
                <w:numId w:val="172"/>
              </w:numPr>
              <w:rPr>
                <w:b w:val="0"/>
                <w:bCs/>
              </w:rPr>
            </w:pPr>
            <w:r w:rsidRPr="009621F0">
              <w:rPr>
                <w:rFonts w:ascii="ArialMT" w:hAnsi="ArialMT"/>
                <w:b w:val="0"/>
                <w:bCs/>
                <w:szCs w:val="20"/>
              </w:rPr>
              <w:t xml:space="preserve">El Claustro de profesorado realizará un análisis tanto del proceso llevado a cabo como del nivel competencial del alumnado. Dicho análisis será elevado al Consejo escolar para su conocimiento. </w:t>
            </w:r>
          </w:p>
          <w:p w14:paraId="2AEC86DD" w14:textId="77777777" w:rsidR="00B10006" w:rsidRDefault="00B10006" w:rsidP="00B10006">
            <w:pPr>
              <w:pStyle w:val="NormalWeb"/>
              <w:ind w:left="720"/>
              <w:rPr>
                <w:rFonts w:ascii="ArialMT" w:hAnsi="ArialMT"/>
                <w:b w:val="0"/>
                <w:bCs/>
              </w:rPr>
            </w:pPr>
          </w:p>
          <w:p w14:paraId="67E5810E" w14:textId="70214076" w:rsidR="00B10006" w:rsidRPr="009621F0" w:rsidRDefault="00B10006" w:rsidP="00B10006">
            <w:pPr>
              <w:pStyle w:val="NormalWeb"/>
              <w:ind w:left="720"/>
              <w:rPr>
                <w:b w:val="0"/>
                <w:bCs/>
              </w:rPr>
            </w:pPr>
          </w:p>
        </w:tc>
      </w:tr>
      <w:tr w:rsidR="002D1131" w:rsidRPr="00675AC7" w14:paraId="4BF6EF0A" w14:textId="77777777" w:rsidTr="009621F0">
        <w:tc>
          <w:tcPr>
            <w:tcW w:w="10201" w:type="dxa"/>
          </w:tcPr>
          <w:p w14:paraId="6A9A8186" w14:textId="3FBF050A" w:rsidR="002D1131" w:rsidRPr="009621F0" w:rsidRDefault="002D1131" w:rsidP="004413DC">
            <w:pPr>
              <w:pStyle w:val="NormalWeb"/>
              <w:numPr>
                <w:ilvl w:val="0"/>
                <w:numId w:val="171"/>
              </w:numPr>
              <w:rPr>
                <w:rFonts w:ascii="ArialMT" w:hAnsi="ArialMT"/>
                <w:szCs w:val="20"/>
              </w:rPr>
            </w:pPr>
            <w:r w:rsidRPr="009621F0">
              <w:rPr>
                <w:rFonts w:ascii="ArialMT" w:hAnsi="ArialMT"/>
                <w:szCs w:val="20"/>
              </w:rPr>
              <w:t>Evaluación del alumnado con necesidad específica de apoyo educativo</w:t>
            </w:r>
            <w:r w:rsidR="009621F0">
              <w:rPr>
                <w:rFonts w:ascii="ArialMT" w:hAnsi="ArialMT"/>
                <w:szCs w:val="20"/>
              </w:rPr>
              <w:t>.</w:t>
            </w:r>
            <w:r w:rsidRPr="009621F0">
              <w:rPr>
                <w:rFonts w:ascii="ArialMT" w:hAnsi="ArialMT"/>
                <w:szCs w:val="20"/>
              </w:rPr>
              <w:t xml:space="preserve"> </w:t>
            </w:r>
          </w:p>
          <w:p w14:paraId="4467F0D5"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 xml:space="preserve"> Se regirá por el principio de normalización e inclusión, y asegurará su no discriminación, así como la igualdad efectiva en el acceso y la permanencia en el Sistema Educativo.</w:t>
            </w:r>
          </w:p>
          <w:p w14:paraId="628EFE95"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Se adopotarán medidas la adaptación del formato de las pruebas de evaluación y la ampliación del tiempo para la ejecución de las mismas o la utilización de diferentes procedimientos de evaluación</w:t>
            </w:r>
          </w:p>
          <w:p w14:paraId="22C986DA" w14:textId="77777777" w:rsidR="002D1131" w:rsidRPr="009621F0" w:rsidRDefault="002D1131" w:rsidP="004413DC">
            <w:pPr>
              <w:pStyle w:val="Prrafodelista"/>
              <w:numPr>
                <w:ilvl w:val="0"/>
                <w:numId w:val="172"/>
              </w:numPr>
              <w:spacing w:before="100" w:beforeAutospacing="1" w:after="100" w:afterAutospacing="1"/>
              <w:rPr>
                <w:rFonts w:ascii="ArialMT" w:hAnsi="ArialMT"/>
                <w:b w:val="0"/>
                <w:bCs/>
                <w:szCs w:val="20"/>
              </w:rPr>
            </w:pPr>
            <w:r w:rsidRPr="009621F0">
              <w:rPr>
                <w:rFonts w:ascii="ArialMT" w:hAnsi="ArialMT"/>
                <w:b w:val="0"/>
                <w:bCs/>
                <w:szCs w:val="20"/>
              </w:rPr>
              <w:t>La decisión sobre la evaluación y la promoción del alumnado con necesidad específica de apoyo educativo será competencia del equipo docente, asesorado por el equipo de orientación educativa y teniendo en cuenta la tutoría compartida,</w:t>
            </w:r>
          </w:p>
          <w:p w14:paraId="2847222D" w14:textId="77777777" w:rsidR="002D1131" w:rsidRDefault="002D1131" w:rsidP="004413DC">
            <w:pPr>
              <w:pStyle w:val="Prrafodelista"/>
              <w:numPr>
                <w:ilvl w:val="0"/>
                <w:numId w:val="172"/>
              </w:numPr>
              <w:spacing w:before="100" w:beforeAutospacing="1" w:after="100" w:afterAutospacing="1"/>
              <w:rPr>
                <w:rFonts w:ascii="ArialMT" w:hAnsi="ArialMT"/>
                <w:szCs w:val="20"/>
              </w:rPr>
            </w:pPr>
            <w:r w:rsidRPr="009621F0">
              <w:rPr>
                <w:rFonts w:ascii="ArialMT" w:hAnsi="ArialMT"/>
                <w:b w:val="0"/>
                <w:bCs/>
                <w:szCs w:val="20"/>
              </w:rPr>
              <w:t>La evaluación del alumnado con adaptaciones curriculares significativas en algún área se realizará tomando como referente los elementos curriculares establecidos en dichas adaptaciones. En estos casos, en los documentos oficiales de evaluación se especificará que la calificación en las áreas adaptadas hace referencia a los criterios de evaluación recogidos</w:t>
            </w:r>
            <w:r>
              <w:rPr>
                <w:rFonts w:ascii="ArialMT" w:hAnsi="ArialMT"/>
                <w:szCs w:val="20"/>
              </w:rPr>
              <w:t>.</w:t>
            </w:r>
          </w:p>
        </w:tc>
      </w:tr>
    </w:tbl>
    <w:p w14:paraId="30FC6929"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00FF"/>
          <w:u w:val="single"/>
          <w:lang w:val="es-ES_tradnl"/>
        </w:rPr>
      </w:pPr>
    </w:p>
    <w:p w14:paraId="5E5B0CF4" w14:textId="298A82D2" w:rsidR="009A0E1C" w:rsidRPr="008E7142" w:rsidRDefault="002D1131" w:rsidP="009A0E1C">
      <w:pPr>
        <w:widowControl w:val="0"/>
        <w:shd w:val="clear" w:color="auto" w:fill="FCF5D5" w:themeFill="accent3" w:themeFillTint="33"/>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2060"/>
          <w:u w:val="single"/>
          <w:lang w:val="es-ES_tradnl"/>
        </w:rPr>
      </w:pPr>
      <w:r>
        <w:rPr>
          <w:rFonts w:ascii="Futura Medium" w:eastAsiaTheme="minorHAnsi" w:hAnsi="Futura Medium" w:cs="Futura Medium"/>
          <w:color w:val="002060"/>
          <w:u w:val="single"/>
          <w:lang w:val="es-ES_tradnl"/>
        </w:rPr>
        <w:t xml:space="preserve">RESUMEN DE </w:t>
      </w:r>
      <w:r w:rsidR="009A0E1C" w:rsidRPr="008E7142">
        <w:rPr>
          <w:rFonts w:ascii="Futura Medium" w:eastAsiaTheme="minorHAnsi" w:hAnsi="Futura Medium" w:cs="Futura Medium"/>
          <w:color w:val="002060"/>
          <w:u w:val="single"/>
          <w:lang w:val="es-ES_tradnl"/>
        </w:rPr>
        <w:t>MOMENTOS DE LA EVALUACIÓN</w:t>
      </w:r>
    </w:p>
    <w:p w14:paraId="660CDC48"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La evaluación presenta diferentes momentos a lo largo de la escolarización del alumno. En el siguiente cuadro se resume </w:t>
      </w:r>
    </w:p>
    <w:p w14:paraId="166BA8B9"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tbl>
      <w:tblPr>
        <w:tblW w:w="1051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35"/>
        <w:gridCol w:w="4282"/>
        <w:gridCol w:w="3402"/>
      </w:tblGrid>
      <w:tr w:rsidR="009A0E1C" w:rsidRPr="00B80B5A" w14:paraId="27CA16A7" w14:textId="77777777" w:rsidTr="004413DC">
        <w:tc>
          <w:tcPr>
            <w:tcW w:w="2835" w:type="dxa"/>
          </w:tcPr>
          <w:p w14:paraId="3B3490A2"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Cuándo</w:t>
            </w:r>
          </w:p>
        </w:tc>
        <w:tc>
          <w:tcPr>
            <w:tcW w:w="4282" w:type="dxa"/>
          </w:tcPr>
          <w:p w14:paraId="6A9D5F01"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Cómo</w:t>
            </w:r>
          </w:p>
        </w:tc>
        <w:tc>
          <w:tcPr>
            <w:tcW w:w="3402" w:type="dxa"/>
          </w:tcPr>
          <w:p w14:paraId="3252A67F"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Quién</w:t>
            </w:r>
          </w:p>
        </w:tc>
      </w:tr>
      <w:tr w:rsidR="009A0E1C" w:rsidRPr="00B80B5A" w14:paraId="2DB360E4" w14:textId="77777777" w:rsidTr="004413DC">
        <w:tc>
          <w:tcPr>
            <w:tcW w:w="2835" w:type="dxa"/>
            <w:shd w:val="clear" w:color="auto" w:fill="FFEDD7" w:themeFill="accent4" w:themeFillTint="33"/>
          </w:tcPr>
          <w:p w14:paraId="0ED3C735"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inicio de cada ciclo</w:t>
            </w:r>
          </w:p>
          <w:p w14:paraId="6D8DFB1E"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Septiembre)</w:t>
            </w:r>
          </w:p>
        </w:tc>
        <w:tc>
          <w:tcPr>
            <w:tcW w:w="4282" w:type="dxa"/>
          </w:tcPr>
          <w:p w14:paraId="7AE796F2"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Pr>
                <w:rFonts w:ascii="Futura Medium" w:eastAsiaTheme="minorHAnsi" w:hAnsi="Futura Medium" w:cs="Futura Medium"/>
                <w:color w:val="2A2E35"/>
                <w:lang w:val="es-ES_tradnl"/>
              </w:rPr>
              <w:t>Proceso de evaluación inicial</w:t>
            </w:r>
          </w:p>
        </w:tc>
        <w:tc>
          <w:tcPr>
            <w:tcW w:w="3402" w:type="dxa"/>
          </w:tcPr>
          <w:p w14:paraId="2196B53B"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Tutores</w:t>
            </w:r>
            <w:r>
              <w:rPr>
                <w:rFonts w:ascii="Futura Medium" w:eastAsiaTheme="minorHAnsi" w:hAnsi="Futura Medium" w:cs="Futura Medium"/>
                <w:color w:val="2A2E35"/>
                <w:lang w:val="es-ES_tradnl"/>
              </w:rPr>
              <w:t xml:space="preserve"> y </w:t>
            </w:r>
            <w:r w:rsidRPr="00B80B5A">
              <w:rPr>
                <w:rFonts w:ascii="Futura Medium" w:eastAsiaTheme="minorHAnsi" w:hAnsi="Futura Medium" w:cs="Futura Medium" w:hint="cs"/>
                <w:color w:val="2A2E35"/>
                <w:lang w:val="es-ES_tradnl"/>
              </w:rPr>
              <w:t>profesores especialistas</w:t>
            </w:r>
          </w:p>
        </w:tc>
      </w:tr>
      <w:tr w:rsidR="009A0E1C" w:rsidRPr="00A6798F" w14:paraId="736A4E9D" w14:textId="77777777" w:rsidTr="004413DC">
        <w:tc>
          <w:tcPr>
            <w:tcW w:w="2835" w:type="dxa"/>
            <w:shd w:val="clear" w:color="auto" w:fill="F2F2F2" w:themeFill="background1" w:themeFillShade="F2"/>
          </w:tcPr>
          <w:p w14:paraId="5598D71B"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 lo largo de cada trimestre</w:t>
            </w:r>
          </w:p>
        </w:tc>
        <w:tc>
          <w:tcPr>
            <w:tcW w:w="4282" w:type="dxa"/>
          </w:tcPr>
          <w:p w14:paraId="6380FD33"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Elementos de la evaluación:</w:t>
            </w:r>
          </w:p>
          <w:p w14:paraId="6C7B3C4D" w14:textId="2D0B3F8E" w:rsidR="004413DC" w:rsidRDefault="004413D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Pr>
                <w:rFonts w:ascii="Futura Medium" w:eastAsiaTheme="minorHAnsi" w:hAnsi="Futura Medium" w:cs="Futura Medium"/>
                <w:color w:val="2A2E35"/>
                <w:lang w:val="es-ES_tradnl"/>
              </w:rPr>
              <w:t>Observación, tareas competenciales</w:t>
            </w:r>
          </w:p>
          <w:p w14:paraId="667E77EC" w14:textId="7C949DEB"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Pruebas escritas</w:t>
            </w:r>
          </w:p>
          <w:p w14:paraId="1CCB963E"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Pruebas orales</w:t>
            </w:r>
          </w:p>
          <w:p w14:paraId="494F8584"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Atención en el aula</w:t>
            </w:r>
          </w:p>
          <w:p w14:paraId="0AC1ED40"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Actitud y esfuerzo</w:t>
            </w:r>
          </w:p>
          <w:p w14:paraId="4CB770FD"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Trabajos de investigación, proyectos…</w:t>
            </w:r>
          </w:p>
          <w:p w14:paraId="3476715A"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Participación en clase</w:t>
            </w:r>
          </w:p>
          <w:p w14:paraId="3EE76290" w14:textId="77777777" w:rsidR="009A0E1C" w:rsidRPr="00B80B5A" w:rsidRDefault="009A0E1C" w:rsidP="004413DC">
            <w:pPr>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Participación en tareas de grupo…</w:t>
            </w:r>
          </w:p>
        </w:tc>
        <w:tc>
          <w:tcPr>
            <w:tcW w:w="3402" w:type="dxa"/>
          </w:tcPr>
          <w:p w14:paraId="4DBCF21F"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4A177DC"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218022A4"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BBDC0C0" w14:textId="77777777" w:rsidR="009A0E1C"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Tutores y profesores especialistas.</w:t>
            </w:r>
          </w:p>
          <w:p w14:paraId="4998510D"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Pr>
                <w:rFonts w:ascii="Futura Medium" w:eastAsiaTheme="minorHAnsi" w:hAnsi="Futura Medium" w:cs="Futura Medium"/>
                <w:color w:val="2A2E35"/>
                <w:lang w:val="es-ES_tradnl"/>
              </w:rPr>
              <w:t>(Equipos docentes)</w:t>
            </w:r>
          </w:p>
        </w:tc>
      </w:tr>
      <w:tr w:rsidR="009A0E1C" w:rsidRPr="00B80B5A" w14:paraId="46090DD7" w14:textId="77777777" w:rsidTr="004413DC">
        <w:tc>
          <w:tcPr>
            <w:tcW w:w="2835" w:type="dxa"/>
            <w:shd w:val="clear" w:color="auto" w:fill="FFEDD7" w:themeFill="accent4" w:themeFillTint="33"/>
          </w:tcPr>
          <w:p w14:paraId="5056D6A5"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final de cada ciclo</w:t>
            </w:r>
          </w:p>
        </w:tc>
        <w:tc>
          <w:tcPr>
            <w:tcW w:w="4282" w:type="dxa"/>
          </w:tcPr>
          <w:p w14:paraId="2E754A4A"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Evaluación final para la promoción.</w:t>
            </w:r>
          </w:p>
        </w:tc>
        <w:tc>
          <w:tcPr>
            <w:tcW w:w="3402" w:type="dxa"/>
          </w:tcPr>
          <w:p w14:paraId="64AFC442"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Equipo Docente</w:t>
            </w:r>
          </w:p>
        </w:tc>
      </w:tr>
    </w:tbl>
    <w:p w14:paraId="6464C03A" w14:textId="77777777"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0E94219"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60FE694"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37A379D8"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5565B9D0"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9B6940E"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A88290C"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561E2C3"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77616DA"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0BADCE5"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1B4D0AB0"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B4D11B1"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3F73EC04"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9921ED0"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2B1344EF" w14:textId="77777777" w:rsidR="009621F0" w:rsidRDefault="009621F0"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49B1B96" w14:textId="77777777" w:rsidR="00731D8E" w:rsidRPr="00B80B5A" w:rsidRDefault="00731D8E"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41B56F56" w14:textId="77777777" w:rsidR="009A0E1C" w:rsidRPr="00B80B5A" w:rsidRDefault="009A0E1C" w:rsidP="009216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Futura Medium" w:eastAsiaTheme="minorHAnsi" w:hAnsi="Futura Medium" w:cs="Futura Medium"/>
          <w:color w:val="2A2E35"/>
          <w:lang w:val="es-ES_tradnl"/>
        </w:rPr>
      </w:pPr>
    </w:p>
    <w:p w14:paraId="386C73B8"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58FDF028" w14:textId="050419CA" w:rsidR="001941A2" w:rsidRDefault="001941A2" w:rsidP="008E3921">
      <w:pPr>
        <w:jc w:val="center"/>
        <w:rPr>
          <w:lang w:val="es-ES_tradnl"/>
        </w:rPr>
      </w:pPr>
    </w:p>
    <w:p w14:paraId="3EFE2B90" w14:textId="77777777" w:rsidR="009A0E1C" w:rsidRDefault="009A0E1C" w:rsidP="00337484">
      <w:pPr>
        <w:rPr>
          <w:lang w:val="es-ES_tradnl"/>
        </w:rPr>
      </w:pPr>
    </w:p>
    <w:tbl>
      <w:tblPr>
        <w:tblStyle w:val="Tablaconcuadrcula"/>
        <w:tblW w:w="0" w:type="auto"/>
        <w:tblLook w:val="04A0" w:firstRow="1" w:lastRow="0" w:firstColumn="1" w:lastColumn="0" w:noHBand="0" w:noVBand="1"/>
      </w:tblPr>
      <w:tblGrid>
        <w:gridCol w:w="9622"/>
      </w:tblGrid>
      <w:tr w:rsidR="001941A2" w14:paraId="300F60FE" w14:textId="77777777" w:rsidTr="004C474C">
        <w:tc>
          <w:tcPr>
            <w:tcW w:w="9622" w:type="dxa"/>
            <w:shd w:val="clear" w:color="auto" w:fill="FFEDD7" w:themeFill="accent4" w:themeFillTint="33"/>
          </w:tcPr>
          <w:p w14:paraId="7D869BAE" w14:textId="33C63A31" w:rsidR="001941A2" w:rsidRPr="009A0E1C" w:rsidRDefault="004C474C" w:rsidP="00CD34BF">
            <w:pPr>
              <w:pStyle w:val="Ttulo1"/>
              <w:rPr>
                <w:b/>
              </w:rPr>
            </w:pPr>
            <w:bookmarkStart w:id="333" w:name="_20.CRITERIOS_DE_PROMOCIÓN"/>
            <w:bookmarkEnd w:id="333"/>
            <w:r w:rsidRPr="009A0E1C">
              <w:rPr>
                <w:b/>
              </w:rPr>
              <w:t>20</w:t>
            </w:r>
            <w:r w:rsidR="001941A2" w:rsidRPr="009A0E1C">
              <w:rPr>
                <w:b/>
              </w:rPr>
              <w:t>.</w:t>
            </w:r>
            <w:r w:rsidR="004413DC">
              <w:rPr>
                <w:b/>
              </w:rPr>
              <w:t xml:space="preserve">PROCEDIMIENTO Y </w:t>
            </w:r>
            <w:r w:rsidR="001941A2" w:rsidRPr="009A0E1C">
              <w:rPr>
                <w:b/>
              </w:rPr>
              <w:t>CRITERIOS DE PROMOCIÓN</w:t>
            </w:r>
          </w:p>
        </w:tc>
      </w:tr>
    </w:tbl>
    <w:p w14:paraId="297A94D2" w14:textId="04CC991F" w:rsidR="001941A2" w:rsidRDefault="001941A2" w:rsidP="008E3921">
      <w:pPr>
        <w:jc w:val="center"/>
        <w:rPr>
          <w:lang w:val="es-ES_tradnl"/>
        </w:rPr>
      </w:pPr>
    </w:p>
    <w:p w14:paraId="385D898D" w14:textId="3092A442" w:rsidR="004413DC" w:rsidRDefault="004413DC" w:rsidP="004413DC">
      <w:pPr>
        <w:shd w:val="clear" w:color="auto" w:fill="F2F2F2" w:themeFill="background1" w:themeFillShade="F2"/>
        <w:rPr>
          <w:lang w:val="es-ES_tradnl"/>
        </w:rPr>
      </w:pPr>
      <w:r>
        <w:rPr>
          <w:rFonts w:ascii="Futura Medium" w:eastAsiaTheme="minorHAnsi" w:hAnsi="Futura Medium" w:cs="Futura Medium"/>
          <w:color w:val="1F4F69" w:themeColor="accent1" w:themeShade="80"/>
          <w:u w:val="single"/>
          <w:lang w:val="es-ES_tradnl"/>
        </w:rPr>
        <w:t>BASE LEGAL SOBRE PROMOCIÓN DEL ALUMNADO</w:t>
      </w:r>
    </w:p>
    <w:p w14:paraId="05B83496" w14:textId="77777777" w:rsidR="004413DC" w:rsidRDefault="004413DC" w:rsidP="008E3921">
      <w:pPr>
        <w:jc w:val="center"/>
        <w:rPr>
          <w:lang w:val="es-ES_tradnl"/>
        </w:rPr>
      </w:pPr>
    </w:p>
    <w:p w14:paraId="074BBCC0" w14:textId="2265633E"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1. Según lo establecido en el artículo 12 del Decreto 101/2023, de 9 de mayo, al finalizar cada uno de los ciclos de la etapa y como consecuencia del proceso de evaluación, el equipo docente, de manera colegiada, adoptará las decisiones correspondientes sobre la promoción del alumnado, tomando especialmente en consideración la información y el criterio de la persona que ejerza la tutoría y con el asesoramiento del equipo de orientación educativa. En caso de que no exista consenso, las decisiones se tomarán por mayoría cualificada de dos tercios de los integrantes del equipo docente. Para la toma de decisiones se tendrán en cuenta los criterios de promoción que deberán ir referidos al grado de desarrollo de los descriptores operativos del perfil competencial de cada ciclo. Para ello se tendrán como referentes los criterios de evaluación, a través de los cuales se medirá el grado de consecución de las competencias específicas. </w:t>
      </w:r>
    </w:p>
    <w:p w14:paraId="7F94CB11"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2. Para orientar la toma de decisiones de los equipos docentes, se tendrán en consideración los siguientes criterios de manera conjunta: </w:t>
      </w:r>
    </w:p>
    <w:p w14:paraId="0A3F49A9"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a) La evolución positiva del alumnado en todas las actividades de evaluación propuestas. </w:t>
      </w:r>
    </w:p>
    <w:p w14:paraId="38F97CE3"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b) Que tras la aplicación de medidas de atención a la diversidad y a las diferencias individuales el alumnado haya participado activamente con implicación, atención y esfuerzo. </w:t>
      </w:r>
    </w:p>
    <w:p w14:paraId="5638D58C" w14:textId="4B1BF528"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3. Quienes promocionen sin haber superado todas las áreas seguirán un programa de refuerzo del aprendizaje que se podrá elaborar de manera individual para cada una de las áreas no superadas, o se podrá integrar en un único programa, si el equipo docente lo considera necesario. El equipo docente revisará periódicamente la aplicación personalizada de las medidas propuestas en los mismos, al menos, al finalizar cada trimestre escolar y en todo caso, al finalizar el curso. </w:t>
      </w:r>
    </w:p>
    <w:p w14:paraId="5D6547D4"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4. La permanencia de un año más en un mismo curso deberá ir acompañada de un programa de refuerzo del aprendizaje que versará sobre las competencias específicas de las áreas no desarrolladas el curso anterior. </w:t>
      </w:r>
    </w:p>
    <w:p w14:paraId="11818668"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5. Estos programas de refuerzo del aprendizaje deberán contener los elementos curriculares necesarios para que puedan ser evaluables. </w:t>
      </w:r>
    </w:p>
    <w:p w14:paraId="310DF6F5" w14:textId="08D419A8"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6. La aplicación y </w:t>
      </w:r>
      <w:r w:rsidRPr="004413DC">
        <w:rPr>
          <w:rFonts w:ascii="Futura Medium" w:hAnsi="Futura Medium" w:cs="Futura Medium"/>
          <w:b w:val="0"/>
          <w:bCs/>
          <w:sz w:val="22"/>
          <w:szCs w:val="22"/>
        </w:rPr>
        <w:t>evaluación</w:t>
      </w:r>
      <w:r w:rsidRPr="004413DC">
        <w:rPr>
          <w:rFonts w:ascii="Futura Medium" w:hAnsi="Futura Medium" w:cs="Futura Medium" w:hint="cs"/>
          <w:b w:val="0"/>
          <w:bCs/>
          <w:sz w:val="22"/>
          <w:szCs w:val="22"/>
        </w:rPr>
        <w:t xml:space="preserve"> de dichos programas de refuerzo del aprendizaje serán realizadas, preferentemente, por la persona que ejerza la tutoría del curso al que pertenezca el alumnado. </w:t>
      </w:r>
    </w:p>
    <w:p w14:paraId="7FC7F12A" w14:textId="77777777"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7. Se podrá repetir una sola vez durante la etapa. La repetición se considerará una medida de carácter excepcional y se tomará tras haber agotado el resto de medidas de atención a la diversidad y a las diferencias individuales para solventar las dificultades de aprendizaje del alumnado. </w:t>
      </w:r>
    </w:p>
    <w:p w14:paraId="0AD35F28" w14:textId="4C1A3C4A" w:rsidR="004413DC" w:rsidRPr="004413DC" w:rsidRDefault="004413DC" w:rsidP="004413DC">
      <w:pPr>
        <w:pStyle w:val="NormalWeb"/>
        <w:rPr>
          <w:rFonts w:ascii="Futura Medium" w:hAnsi="Futura Medium" w:cs="Futura Medium"/>
          <w:b w:val="0"/>
          <w:bCs/>
          <w:sz w:val="22"/>
          <w:szCs w:val="22"/>
        </w:rPr>
      </w:pPr>
      <w:r w:rsidRPr="004413DC">
        <w:rPr>
          <w:rFonts w:ascii="Futura Medium" w:hAnsi="Futura Medium" w:cs="Futura Medium" w:hint="cs"/>
          <w:b w:val="0"/>
          <w:bCs/>
          <w:sz w:val="22"/>
          <w:szCs w:val="22"/>
        </w:rPr>
        <w:t xml:space="preserve">8. Tal y como establece el artículo 17.5 del Decreto 101/2023, de 9 de mayo, la escolarización del alumnado con altas capacidades intelectuales se flexibilizará de conformidad con la normativa vigente, de forma que pueda reducirse la duración de la misma, cuando se prevea que dicha medida es la más adecuada para su desarrollo personal y social. </w:t>
      </w:r>
    </w:p>
    <w:p w14:paraId="7532ABA0" w14:textId="77777777" w:rsidR="004413DC" w:rsidRP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rPr>
      </w:pPr>
    </w:p>
    <w:p w14:paraId="33EF0626" w14:textId="77777777" w:rsidR="004413DC" w:rsidRPr="00B80B5A"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73CB9E5E" w14:textId="56B3340E" w:rsidR="004413DC" w:rsidRPr="004413DC" w:rsidRDefault="004413DC" w:rsidP="004413DC">
      <w:pPr>
        <w:widowControl w:val="0"/>
        <w:shd w:val="clear" w:color="auto" w:fill="F2F2F2" w:themeFill="background1" w:themeFillShade="F2"/>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Futura Medium" w:eastAsiaTheme="minorHAnsi" w:hAnsi="Futura Medium" w:cs="Futura Medium"/>
          <w:color w:val="1F4F69" w:themeColor="accent1" w:themeShade="80"/>
          <w:u w:val="single"/>
          <w:lang w:val="es-ES_tradnl"/>
        </w:rPr>
      </w:pPr>
      <w:r w:rsidRPr="004413DC">
        <w:rPr>
          <w:rFonts w:ascii="Futura Medium" w:eastAsiaTheme="minorHAnsi" w:hAnsi="Futura Medium" w:cs="Futura Medium"/>
          <w:color w:val="1F4F69" w:themeColor="accent1" w:themeShade="80"/>
          <w:u w:val="single"/>
          <w:lang w:val="es-ES_tradnl"/>
        </w:rPr>
        <w:t>PROCEDIMIENTO DE LA NO PROMOCIÓN</w:t>
      </w:r>
    </w:p>
    <w:p w14:paraId="65876FB0" w14:textId="77777777" w:rsidR="004413DC" w:rsidRPr="00B80B5A"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00FF"/>
          <w:u w:val="single"/>
          <w:lang w:val="es-ES_tradnl"/>
        </w:rPr>
      </w:pPr>
    </w:p>
    <w:p w14:paraId="17D49060"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b w:val="0"/>
          <w:bCs/>
          <w:color w:val="2A2E35"/>
          <w:sz w:val="22"/>
          <w:szCs w:val="22"/>
          <w:lang w:val="es-ES_tradnl"/>
        </w:rPr>
      </w:pPr>
      <w:r w:rsidRPr="00B80B5A">
        <w:rPr>
          <w:rFonts w:ascii="Futura Medium" w:eastAsiaTheme="minorHAnsi" w:hAnsi="Futura Medium" w:cs="Futura Medium" w:hint="cs"/>
          <w:color w:val="2A2E35"/>
          <w:lang w:val="es-ES_tradnl"/>
        </w:rPr>
        <w:tab/>
      </w:r>
      <w:r w:rsidRPr="009638E1">
        <w:rPr>
          <w:rFonts w:ascii="Futura Medium" w:eastAsiaTheme="minorHAnsi" w:hAnsi="Futura Medium" w:cs="Futura Medium" w:hint="cs"/>
          <w:b w:val="0"/>
          <w:bCs/>
          <w:color w:val="2A2E35"/>
          <w:sz w:val="22"/>
          <w:szCs w:val="22"/>
          <w:lang w:val="es-ES_tradnl"/>
        </w:rPr>
        <w:t xml:space="preserve">Durante el </w:t>
      </w:r>
      <w:r w:rsidRPr="009638E1">
        <w:rPr>
          <w:rFonts w:ascii="Futura Medium" w:eastAsiaTheme="minorHAnsi" w:hAnsi="Futura Medium" w:cs="Futura Medium"/>
          <w:b w:val="0"/>
          <w:bCs/>
          <w:color w:val="2A2E35"/>
          <w:sz w:val="22"/>
          <w:szCs w:val="22"/>
          <w:lang w:val="es-ES_tradnl"/>
        </w:rPr>
        <w:t>primer</w:t>
      </w:r>
      <w:r w:rsidRPr="009638E1">
        <w:rPr>
          <w:rFonts w:ascii="Futura Medium" w:eastAsiaTheme="minorHAnsi" w:hAnsi="Futura Medium" w:cs="Futura Medium" w:hint="cs"/>
          <w:b w:val="0"/>
          <w:bCs/>
          <w:color w:val="2A2E35"/>
          <w:sz w:val="22"/>
          <w:szCs w:val="22"/>
          <w:lang w:val="es-ES_tradnl"/>
        </w:rPr>
        <w:t xml:space="preserve"> mes del tercer trimestre del segundo curso de cada ciclo el equipo docente decidirá la promoción de los alumnos que quedará reflejada en acta. </w:t>
      </w:r>
    </w:p>
    <w:p w14:paraId="50B379C2"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ab/>
        <w:t xml:space="preserve">En el caso de </w:t>
      </w:r>
      <w:r w:rsidRPr="009638E1">
        <w:rPr>
          <w:rFonts w:ascii="Futura Medium" w:eastAsiaTheme="minorHAnsi" w:hAnsi="Futura Medium" w:cs="Futura Medium" w:hint="cs"/>
          <w:b w:val="0"/>
          <w:bCs/>
          <w:color w:val="2A2E35"/>
          <w:sz w:val="22"/>
          <w:szCs w:val="22"/>
          <w:shd w:val="clear" w:color="auto" w:fill="F2F2F2" w:themeFill="background1" w:themeFillShade="F2"/>
          <w:lang w:val="es-ES_tradnl"/>
        </w:rPr>
        <w:t>no promoción</w:t>
      </w:r>
      <w:r w:rsidRPr="009638E1">
        <w:rPr>
          <w:rFonts w:ascii="Futura Medium" w:eastAsiaTheme="minorHAnsi" w:hAnsi="Futura Medium" w:cs="Futura Medium" w:hint="cs"/>
          <w:b w:val="0"/>
          <w:bCs/>
          <w:color w:val="2A2E35"/>
          <w:sz w:val="22"/>
          <w:szCs w:val="22"/>
          <w:lang w:val="es-ES_tradnl"/>
        </w:rPr>
        <w:t xml:space="preserve"> de un alumno se seguirá el </w:t>
      </w:r>
      <w:r w:rsidRPr="009638E1">
        <w:rPr>
          <w:rFonts w:ascii="Futura Medium" w:eastAsiaTheme="minorHAnsi" w:hAnsi="Futura Medium" w:cs="Futura Medium" w:hint="cs"/>
          <w:b w:val="0"/>
          <w:bCs/>
          <w:color w:val="2A2E35"/>
          <w:sz w:val="22"/>
          <w:szCs w:val="22"/>
          <w:shd w:val="clear" w:color="auto" w:fill="F2F2F2" w:themeFill="background1" w:themeFillShade="F2"/>
          <w:lang w:val="es-ES_tradnl"/>
        </w:rPr>
        <w:t>proceso</w:t>
      </w:r>
      <w:r w:rsidRPr="009638E1">
        <w:rPr>
          <w:rFonts w:ascii="Futura Medium" w:eastAsiaTheme="minorHAnsi" w:hAnsi="Futura Medium" w:cs="Futura Medium" w:hint="cs"/>
          <w:b w:val="0"/>
          <w:bCs/>
          <w:color w:val="2A2E35"/>
          <w:sz w:val="22"/>
          <w:szCs w:val="22"/>
          <w:lang w:val="es-ES_tradnl"/>
        </w:rPr>
        <w:t xml:space="preserve"> siguiente:</w:t>
      </w:r>
    </w:p>
    <w:p w14:paraId="1052DAE0"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b w:val="0"/>
          <w:bCs/>
          <w:color w:val="2A2E35"/>
          <w:sz w:val="22"/>
          <w:szCs w:val="22"/>
          <w:lang w:val="es-ES_tradnl"/>
        </w:rPr>
      </w:pPr>
    </w:p>
    <w:p w14:paraId="55A37D38" w14:textId="77777777" w:rsidR="004413DC" w:rsidRPr="009638E1" w:rsidRDefault="004413DC" w:rsidP="004413DC">
      <w:pPr>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Comunicación a la familia por parte del tutor/a.</w:t>
      </w:r>
      <w:r w:rsidRPr="009638E1">
        <w:rPr>
          <w:rFonts w:ascii="Futura Medium" w:eastAsiaTheme="minorHAnsi" w:hAnsi="Futura Medium" w:cs="Futura Medium"/>
          <w:b w:val="0"/>
          <w:bCs/>
          <w:color w:val="2A2E35"/>
          <w:sz w:val="22"/>
          <w:szCs w:val="22"/>
          <w:lang w:val="es-ES_tradnl"/>
        </w:rPr>
        <w:t>(antes de inicio de Junio)</w:t>
      </w:r>
    </w:p>
    <w:p w14:paraId="7C07AFDF" w14:textId="77777777" w:rsidR="004413DC" w:rsidRPr="009638E1" w:rsidRDefault="004413DC" w:rsidP="004413DC">
      <w:pPr>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Recogida de la aceptación/no aceptación de la familia a la propuesta por escrito.</w:t>
      </w:r>
    </w:p>
    <w:p w14:paraId="4DF2F8BE" w14:textId="77777777" w:rsidR="004413DC" w:rsidRPr="009638E1" w:rsidRDefault="004413DC" w:rsidP="004413DC">
      <w:pPr>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Propuesta de no promoción por escrito del tutor/a.</w:t>
      </w:r>
    </w:p>
    <w:p w14:paraId="7D3D7F3D" w14:textId="77777777" w:rsidR="004413DC" w:rsidRPr="009638E1" w:rsidRDefault="004413DC" w:rsidP="004413DC">
      <w:pPr>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b w:val="0"/>
          <w:bCs/>
          <w:color w:val="2A2E35"/>
          <w:sz w:val="22"/>
          <w:szCs w:val="22"/>
          <w:shd w:val="clear" w:color="auto" w:fill="F2F2F2" w:themeFill="background1" w:themeFillShade="F2"/>
          <w:lang w:val="es-ES_tradnl"/>
        </w:rPr>
        <w:t>Reclamación.</w:t>
      </w:r>
      <w:r w:rsidRPr="009638E1">
        <w:rPr>
          <w:rFonts w:ascii="Futura Medium" w:eastAsiaTheme="minorHAnsi" w:hAnsi="Futura Medium" w:cs="Futura Medium"/>
          <w:b w:val="0"/>
          <w:bCs/>
          <w:color w:val="2A2E35"/>
          <w:sz w:val="22"/>
          <w:szCs w:val="22"/>
          <w:lang w:val="es-ES_tradnl"/>
        </w:rPr>
        <w:t xml:space="preserve"> </w:t>
      </w:r>
      <w:r w:rsidRPr="009638E1">
        <w:rPr>
          <w:rFonts w:ascii="Futura Medium" w:eastAsiaTheme="minorHAnsi" w:hAnsi="Futura Medium" w:cs="Futura Medium" w:hint="cs"/>
          <w:b w:val="0"/>
          <w:bCs/>
          <w:color w:val="2A2E35"/>
          <w:sz w:val="22"/>
          <w:szCs w:val="22"/>
          <w:lang w:val="es-ES_tradnl"/>
        </w:rPr>
        <w:t>En caso de reclamación por parte de la familia:</w:t>
      </w:r>
    </w:p>
    <w:p w14:paraId="3B474EC8"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a/ Recepción del escrito razonado de la familia por parte de la Dirección del centro.</w:t>
      </w:r>
    </w:p>
    <w:p w14:paraId="39A61FCE" w14:textId="6C6407DD"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 xml:space="preserve">b/ Formación de una comisión entre el profesorado para la </w:t>
      </w:r>
      <w:r w:rsidRPr="009638E1">
        <w:rPr>
          <w:rFonts w:ascii="Futura Medium" w:eastAsiaTheme="minorHAnsi" w:hAnsi="Futura Medium" w:cs="Futura Medium"/>
          <w:b w:val="0"/>
          <w:bCs/>
          <w:color w:val="2A2E35"/>
          <w:sz w:val="22"/>
          <w:szCs w:val="22"/>
          <w:lang w:val="es-ES_tradnl"/>
        </w:rPr>
        <w:t xml:space="preserve">revisión y, en su caso, </w:t>
      </w:r>
      <w:r w:rsidRPr="009638E1">
        <w:rPr>
          <w:rFonts w:ascii="Futura Medium" w:eastAsiaTheme="minorHAnsi" w:hAnsi="Futura Medium" w:cs="Futura Medium" w:hint="cs"/>
          <w:b w:val="0"/>
          <w:bCs/>
          <w:color w:val="2A2E35"/>
          <w:sz w:val="22"/>
          <w:szCs w:val="22"/>
          <w:lang w:val="es-ES_tradnl"/>
        </w:rPr>
        <w:t>aplicación de  pruebas de promoción del centro.</w:t>
      </w:r>
    </w:p>
    <w:p w14:paraId="351EF0D0"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sz w:val="22"/>
          <w:szCs w:val="22"/>
          <w:lang w:val="es-ES_tradnl"/>
        </w:rPr>
      </w:pPr>
      <w:r w:rsidRPr="009638E1">
        <w:rPr>
          <w:rFonts w:ascii="Futura Medium" w:eastAsiaTheme="minorHAnsi" w:hAnsi="Futura Medium" w:cs="Futura Medium" w:hint="cs"/>
          <w:b w:val="0"/>
          <w:bCs/>
          <w:color w:val="2A2E35"/>
          <w:sz w:val="22"/>
          <w:szCs w:val="22"/>
          <w:lang w:val="es-ES_tradnl"/>
        </w:rPr>
        <w:t>c/ Comunicado a la familia de la decisión final por parte de la Dirección.</w:t>
      </w:r>
    </w:p>
    <w:p w14:paraId="7F092045"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sz w:val="22"/>
          <w:szCs w:val="22"/>
          <w:lang w:val="es-ES_tradnl"/>
        </w:rPr>
      </w:pPr>
    </w:p>
    <w:p w14:paraId="1C27E690"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lang w:val="es-ES_tradnl"/>
        </w:rPr>
      </w:pPr>
    </w:p>
    <w:p w14:paraId="2018A6D4" w14:textId="77777777" w:rsidR="004413DC" w:rsidRPr="009638E1"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b w:val="0"/>
          <w:bCs/>
          <w:color w:val="2A2E35"/>
          <w:lang w:val="es-ES_tradnl"/>
        </w:rPr>
      </w:pPr>
    </w:p>
    <w:p w14:paraId="55B76DA8" w14:textId="77777777" w:rsid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2B905AF5" w14:textId="77777777" w:rsid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41604C48" w14:textId="77777777" w:rsid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002A556C"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082D9174"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2BE42EFC"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3BABE881"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15EB4BBA"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5E7336C6" w14:textId="77777777" w:rsidR="00B10006" w:rsidRDefault="00B10006"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41C4E094" w14:textId="77777777" w:rsidR="004413DC" w:rsidRDefault="004413DC" w:rsidP="004413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p>
    <w:p w14:paraId="7897DE28" w14:textId="77777777" w:rsidR="004413DC" w:rsidRDefault="004413DC" w:rsidP="008E3921">
      <w:pPr>
        <w:jc w:val="center"/>
        <w:rPr>
          <w:lang w:val="es-ES_tradnl"/>
        </w:rPr>
      </w:pPr>
    </w:p>
    <w:p w14:paraId="3DE5913D" w14:textId="30445413" w:rsidR="00F85669" w:rsidRDefault="00F85669" w:rsidP="004413DC">
      <w:pPr>
        <w:pStyle w:val="NormalWeb"/>
        <w:shd w:val="clear" w:color="auto" w:fill="F2F2F2" w:themeFill="background1" w:themeFillShade="F2"/>
        <w:spacing w:after="0"/>
        <w:ind w:left="720"/>
        <w:rPr>
          <w:rFonts w:ascii="Futura Medium" w:hAnsi="Futura Medium" w:cs="Futura Medium"/>
          <w:color w:val="002060"/>
          <w:u w:val="single"/>
        </w:rPr>
      </w:pPr>
      <w:r>
        <w:rPr>
          <w:rFonts w:ascii="Futura Medium" w:hAnsi="Futura Medium" w:cs="Futura Medium"/>
          <w:color w:val="002060"/>
          <w:u w:val="single"/>
        </w:rPr>
        <w:t>DESCRIPTORES OPERATIVOS DEL PERFIL COMPETENCIAL PARA LA PROMOCIÓN</w:t>
      </w:r>
    </w:p>
    <w:p w14:paraId="7A7FCB5E" w14:textId="7F21924B" w:rsidR="00F85669" w:rsidRDefault="00404605" w:rsidP="00404605">
      <w:pPr>
        <w:pStyle w:val="NormalWeb"/>
        <w:shd w:val="clear" w:color="auto" w:fill="FFD4D2" w:themeFill="accent5" w:themeFillTint="33"/>
        <w:spacing w:after="0"/>
        <w:rPr>
          <w:rFonts w:ascii="Source Sans Pro" w:hAnsi="Source Sans Pro" w:cs="Futura Medium"/>
          <w:color w:val="002060"/>
          <w:sz w:val="24"/>
        </w:rPr>
      </w:pPr>
      <w:r w:rsidRPr="00404605">
        <w:rPr>
          <w:rFonts w:ascii="Source Sans Pro" w:hAnsi="Source Sans Pro" w:cs="Futura Medium"/>
          <w:color w:val="002060"/>
          <w:sz w:val="24"/>
        </w:rPr>
        <w:t>Descriptores operativos. Perfil de salida etapa de infantil (2º ciclo)</w:t>
      </w:r>
    </w:p>
    <w:p w14:paraId="4A8534CA" w14:textId="77777777" w:rsidR="00404605" w:rsidRDefault="00404605" w:rsidP="00404605">
      <w:pPr>
        <w:pStyle w:val="NormalWeb"/>
        <w:spacing w:after="0"/>
        <w:rPr>
          <w:rFonts w:ascii="Source Sans Pro" w:hAnsi="Source Sans Pro" w:cs="Futura Medium"/>
          <w:color w:val="002060"/>
          <w:sz w:val="24"/>
        </w:rPr>
      </w:pPr>
    </w:p>
    <w:p w14:paraId="68B0C758" w14:textId="77777777" w:rsidR="00404605" w:rsidRPr="005A7E26" w:rsidRDefault="00404605" w:rsidP="00404605">
      <w:pPr>
        <w:pStyle w:val="NormalWeb"/>
        <w:shd w:val="clear" w:color="auto" w:fill="E1F3D6" w:themeFill="accent2" w:themeFillTint="33"/>
        <w:rPr>
          <w:rFonts w:ascii="Futura Medium" w:hAnsi="Futura Medium" w:cs="Futura Medium"/>
          <w:sz w:val="22"/>
          <w:szCs w:val="22"/>
        </w:rPr>
      </w:pPr>
      <w:r w:rsidRPr="005A7E26">
        <w:rPr>
          <w:rFonts w:ascii="Futura Medium" w:hAnsi="Futura Medium" w:cs="Futura Medium" w:hint="cs"/>
          <w:sz w:val="22"/>
          <w:szCs w:val="22"/>
        </w:rPr>
        <w:t xml:space="preserve">Competencia en comunicación lingüística. </w:t>
      </w:r>
    </w:p>
    <w:p w14:paraId="60DC63A4" w14:textId="77777777" w:rsidR="00404605" w:rsidRDefault="00404605" w:rsidP="00404605">
      <w:pPr>
        <w:pStyle w:val="NormalWeb"/>
        <w:rPr>
          <w:rFonts w:ascii="Source Sans Pro" w:hAnsi="Source Sans Pro"/>
          <w:b w:val="0"/>
          <w:bCs/>
          <w:sz w:val="16"/>
          <w:szCs w:val="16"/>
        </w:rPr>
      </w:pPr>
      <w:r w:rsidRPr="00404605">
        <w:rPr>
          <w:rFonts w:ascii="Source Sans Pro" w:hAnsi="Source Sans Pro"/>
          <w:b w:val="0"/>
          <w:bCs/>
          <w:sz w:val="16"/>
          <w:szCs w:val="16"/>
        </w:rPr>
        <w:t xml:space="preserve">En Educación Infantil se potencian intercambios comunicativos respetuosos entre el alumnado y con las personas adultas, a los que se dota de intencionalidad y contenidos progresivamente elaborados a partir de conocimientos, destrezas y actitudes que se vayan adquiriendo. Con ello se favorecerá la aparición de expresiones de creciente complejidad y corrección sobre necesidades, vivencias, emociones y sentimientos propios y de los demás. Además, la oralidad tiene un papel destacado en esta etapa no solo por ser el principal instrumento para la comunicación, la expresión y la regulación de la conducta, sino también porque es el vehículo principal que permite al alumnado disfrutar de un primer acercamiento a la cultura literaria a través de las rimas, retahílas, adivinanzas y cuentos, que enriquecerá su bagaje sociocultural y lingüístico desde el respeto de la diversidad. </w:t>
      </w:r>
    </w:p>
    <w:p w14:paraId="3F3D596C" w14:textId="77777777" w:rsidR="00404605" w:rsidRPr="003C74D9" w:rsidRDefault="00404605" w:rsidP="00404605">
      <w:pPr>
        <w:spacing w:after="240"/>
        <w:rPr>
          <w:b w:val="0"/>
          <w:bCs/>
          <w:color w:val="111111"/>
          <w:sz w:val="23"/>
          <w:szCs w:val="23"/>
        </w:rPr>
      </w:pPr>
    </w:p>
    <w:tbl>
      <w:tblPr>
        <w:tblStyle w:val="Tablaconcuadrcula"/>
        <w:tblW w:w="0" w:type="auto"/>
        <w:tblLook w:val="04A0" w:firstRow="1" w:lastRow="0" w:firstColumn="1" w:lastColumn="0" w:noHBand="0" w:noVBand="1"/>
      </w:tblPr>
      <w:tblGrid>
        <w:gridCol w:w="1555"/>
        <w:gridCol w:w="6939"/>
      </w:tblGrid>
      <w:tr w:rsidR="00404605" w14:paraId="247BD984" w14:textId="77777777" w:rsidTr="00820BC7">
        <w:tc>
          <w:tcPr>
            <w:tcW w:w="1555" w:type="dxa"/>
            <w:shd w:val="clear" w:color="auto" w:fill="FFD4D2" w:themeFill="accent5" w:themeFillTint="33"/>
          </w:tcPr>
          <w:p w14:paraId="2F9C6053" w14:textId="77777777" w:rsidR="00404605" w:rsidRPr="00217837" w:rsidRDefault="00404605"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6939" w:type="dxa"/>
            <w:shd w:val="clear" w:color="auto" w:fill="FFD4D2" w:themeFill="accent5" w:themeFillTint="33"/>
          </w:tcPr>
          <w:p w14:paraId="1D280CB2" w14:textId="77777777" w:rsidR="00404605" w:rsidRPr="00217837" w:rsidRDefault="00404605" w:rsidP="00820BC7">
            <w:pPr>
              <w:rPr>
                <w:rFonts w:ascii="Source Sans Pro" w:hAnsi="Source Sans Pro"/>
                <w:b w:val="0"/>
                <w:bCs/>
                <w:color w:val="111111"/>
                <w:szCs w:val="20"/>
              </w:rPr>
            </w:pPr>
            <w:r>
              <w:rPr>
                <w:rFonts w:ascii="Source Sans Pro" w:hAnsi="Source Sans Pro"/>
                <w:bCs/>
                <w:color w:val="111111"/>
                <w:szCs w:val="20"/>
              </w:rPr>
              <w:t>REFERENTES</w:t>
            </w:r>
          </w:p>
        </w:tc>
      </w:tr>
      <w:tr w:rsidR="00404605" w:rsidRPr="004533BA" w14:paraId="061AD7CB" w14:textId="77777777" w:rsidTr="00820BC7">
        <w:tc>
          <w:tcPr>
            <w:tcW w:w="1555" w:type="dxa"/>
          </w:tcPr>
          <w:p w14:paraId="3E54500E" w14:textId="77777777" w:rsidR="00404605" w:rsidRDefault="00404605" w:rsidP="00820BC7">
            <w:pPr>
              <w:rPr>
                <w:rFonts w:ascii="Source Sans Pro" w:hAnsi="Source Sans Pro"/>
                <w:color w:val="111111"/>
                <w:szCs w:val="20"/>
              </w:rPr>
            </w:pPr>
            <w:r>
              <w:rPr>
                <w:rFonts w:ascii="Source Sans Pro" w:hAnsi="Source Sans Pro"/>
                <w:color w:val="111111"/>
                <w:szCs w:val="20"/>
              </w:rPr>
              <w:t>CCL1</w:t>
            </w:r>
          </w:p>
        </w:tc>
        <w:tc>
          <w:tcPr>
            <w:tcW w:w="6939" w:type="dxa"/>
          </w:tcPr>
          <w:p w14:paraId="438FFE48" w14:textId="07FC90EB" w:rsidR="00404605" w:rsidRPr="00217837" w:rsidRDefault="00404605" w:rsidP="00820BC7">
            <w:pPr>
              <w:rPr>
                <w:rFonts w:ascii="Source Sans Pro" w:hAnsi="Source Sans Pro"/>
                <w:color w:val="111111"/>
                <w:szCs w:val="20"/>
              </w:rPr>
            </w:pPr>
            <w:r>
              <w:rPr>
                <w:rFonts w:ascii="Source Sans Pro" w:hAnsi="Source Sans Pro"/>
                <w:color w:val="111111"/>
                <w:szCs w:val="20"/>
              </w:rPr>
              <w:t xml:space="preserve">Expresión oral </w:t>
            </w:r>
            <w:r w:rsidR="0029178E">
              <w:rPr>
                <w:rFonts w:ascii="Source Sans Pro" w:hAnsi="Source Sans Pro"/>
                <w:color w:val="111111"/>
                <w:szCs w:val="20"/>
              </w:rPr>
              <w:t>,</w:t>
            </w:r>
            <w:r>
              <w:rPr>
                <w:rFonts w:ascii="Source Sans Pro" w:hAnsi="Source Sans Pro"/>
                <w:color w:val="111111"/>
                <w:szCs w:val="20"/>
              </w:rPr>
              <w:t xml:space="preserve"> interacciones comunicativas</w:t>
            </w:r>
          </w:p>
        </w:tc>
      </w:tr>
      <w:tr w:rsidR="00404605" w14:paraId="2B3FE44F" w14:textId="77777777" w:rsidTr="00820BC7">
        <w:tc>
          <w:tcPr>
            <w:tcW w:w="1555" w:type="dxa"/>
          </w:tcPr>
          <w:p w14:paraId="4ED52CBC" w14:textId="77777777" w:rsidR="00404605" w:rsidRDefault="00404605" w:rsidP="00820BC7">
            <w:pPr>
              <w:rPr>
                <w:rFonts w:ascii="Source Sans Pro" w:hAnsi="Source Sans Pro"/>
                <w:color w:val="111111"/>
                <w:szCs w:val="20"/>
              </w:rPr>
            </w:pPr>
            <w:r>
              <w:rPr>
                <w:rFonts w:ascii="Source Sans Pro" w:hAnsi="Source Sans Pro"/>
                <w:color w:val="111111"/>
                <w:szCs w:val="20"/>
              </w:rPr>
              <w:t>CCL2</w:t>
            </w:r>
          </w:p>
        </w:tc>
        <w:tc>
          <w:tcPr>
            <w:tcW w:w="6939" w:type="dxa"/>
          </w:tcPr>
          <w:p w14:paraId="632205A8" w14:textId="7F502F9B" w:rsidR="00404605" w:rsidRPr="00217837" w:rsidRDefault="00404605" w:rsidP="00820BC7">
            <w:pPr>
              <w:rPr>
                <w:rFonts w:ascii="Source Sans Pro" w:hAnsi="Source Sans Pro"/>
                <w:color w:val="111111"/>
                <w:szCs w:val="20"/>
              </w:rPr>
            </w:pPr>
            <w:r>
              <w:rPr>
                <w:rFonts w:ascii="Source Sans Pro" w:hAnsi="Source Sans Pro"/>
                <w:color w:val="111111"/>
                <w:szCs w:val="20"/>
              </w:rPr>
              <w:t xml:space="preserve">Comprensión oral </w:t>
            </w:r>
          </w:p>
        </w:tc>
      </w:tr>
      <w:tr w:rsidR="00404605" w:rsidRPr="0057075F" w14:paraId="135BAC9E" w14:textId="77777777" w:rsidTr="00820BC7">
        <w:tc>
          <w:tcPr>
            <w:tcW w:w="1555" w:type="dxa"/>
          </w:tcPr>
          <w:p w14:paraId="4D268237" w14:textId="77777777" w:rsidR="00404605" w:rsidRDefault="00404605" w:rsidP="00820BC7">
            <w:pPr>
              <w:rPr>
                <w:rFonts w:ascii="Source Sans Pro" w:hAnsi="Source Sans Pro"/>
                <w:color w:val="111111"/>
                <w:szCs w:val="20"/>
              </w:rPr>
            </w:pPr>
            <w:r>
              <w:rPr>
                <w:rFonts w:ascii="Source Sans Pro" w:hAnsi="Source Sans Pro"/>
                <w:color w:val="111111"/>
                <w:szCs w:val="20"/>
              </w:rPr>
              <w:t>CCL3</w:t>
            </w:r>
          </w:p>
        </w:tc>
        <w:tc>
          <w:tcPr>
            <w:tcW w:w="6939" w:type="dxa"/>
          </w:tcPr>
          <w:p w14:paraId="595E57D0" w14:textId="79B602CA" w:rsidR="00404605" w:rsidRPr="00217837" w:rsidRDefault="00404605" w:rsidP="00820BC7">
            <w:pPr>
              <w:rPr>
                <w:rFonts w:ascii="Source Sans Pro" w:hAnsi="Source Sans Pro"/>
                <w:color w:val="111111"/>
                <w:szCs w:val="20"/>
              </w:rPr>
            </w:pPr>
            <w:r>
              <w:rPr>
                <w:rFonts w:ascii="Source Sans Pro" w:hAnsi="Source Sans Pro"/>
                <w:color w:val="111111"/>
                <w:szCs w:val="20"/>
              </w:rPr>
              <w:t>Localizar</w:t>
            </w:r>
            <w:r w:rsidR="0029178E">
              <w:rPr>
                <w:rFonts w:ascii="Source Sans Pro" w:hAnsi="Source Sans Pro"/>
                <w:color w:val="111111"/>
                <w:szCs w:val="20"/>
              </w:rPr>
              <w:t xml:space="preserve"> </w:t>
            </w:r>
            <w:r>
              <w:rPr>
                <w:rFonts w:ascii="Source Sans Pro" w:hAnsi="Source Sans Pro"/>
                <w:color w:val="111111"/>
                <w:szCs w:val="20"/>
              </w:rPr>
              <w:t xml:space="preserve">información </w:t>
            </w:r>
            <w:r w:rsidR="0029178E">
              <w:rPr>
                <w:rFonts w:ascii="Source Sans Pro" w:hAnsi="Source Sans Pro"/>
                <w:color w:val="111111"/>
                <w:szCs w:val="20"/>
              </w:rPr>
              <w:t xml:space="preserve">, descubrimiento utilidad de la lectura </w:t>
            </w:r>
          </w:p>
        </w:tc>
      </w:tr>
      <w:tr w:rsidR="00404605" w:rsidRPr="0057075F" w14:paraId="6EC3E6A9" w14:textId="77777777" w:rsidTr="00820BC7">
        <w:tc>
          <w:tcPr>
            <w:tcW w:w="1555" w:type="dxa"/>
          </w:tcPr>
          <w:p w14:paraId="3EF9EC03" w14:textId="77777777" w:rsidR="00404605" w:rsidRDefault="00404605" w:rsidP="00820BC7">
            <w:pPr>
              <w:rPr>
                <w:rFonts w:ascii="Source Sans Pro" w:hAnsi="Source Sans Pro"/>
                <w:color w:val="111111"/>
                <w:szCs w:val="20"/>
              </w:rPr>
            </w:pPr>
            <w:r>
              <w:rPr>
                <w:rFonts w:ascii="Source Sans Pro" w:hAnsi="Source Sans Pro"/>
                <w:color w:val="111111"/>
                <w:szCs w:val="20"/>
              </w:rPr>
              <w:t>CCL4</w:t>
            </w:r>
          </w:p>
        </w:tc>
        <w:tc>
          <w:tcPr>
            <w:tcW w:w="6939" w:type="dxa"/>
          </w:tcPr>
          <w:p w14:paraId="14DFF4ED" w14:textId="2465E8EE" w:rsidR="00404605" w:rsidRPr="00217837" w:rsidRDefault="0029178E" w:rsidP="00820BC7">
            <w:pPr>
              <w:rPr>
                <w:rFonts w:ascii="Source Sans Pro" w:hAnsi="Source Sans Pro"/>
                <w:color w:val="111111"/>
                <w:szCs w:val="20"/>
              </w:rPr>
            </w:pPr>
            <w:r>
              <w:rPr>
                <w:rFonts w:ascii="Source Sans Pro" w:hAnsi="Source Sans Pro"/>
                <w:color w:val="111111"/>
                <w:szCs w:val="20"/>
              </w:rPr>
              <w:t>Iniciación a la l</w:t>
            </w:r>
            <w:r w:rsidR="00404605">
              <w:rPr>
                <w:rFonts w:ascii="Source Sans Pro" w:hAnsi="Source Sans Pro"/>
                <w:color w:val="111111"/>
                <w:szCs w:val="20"/>
              </w:rPr>
              <w:t xml:space="preserve">ectura </w:t>
            </w:r>
          </w:p>
        </w:tc>
      </w:tr>
      <w:tr w:rsidR="00404605" w:rsidRPr="0057075F" w14:paraId="49D87B4C" w14:textId="77777777" w:rsidTr="00820BC7">
        <w:tc>
          <w:tcPr>
            <w:tcW w:w="1555" w:type="dxa"/>
          </w:tcPr>
          <w:p w14:paraId="6C74D4EE" w14:textId="77777777" w:rsidR="00404605" w:rsidRDefault="00404605" w:rsidP="00820BC7">
            <w:pPr>
              <w:rPr>
                <w:rFonts w:ascii="Source Sans Pro" w:hAnsi="Source Sans Pro"/>
                <w:color w:val="111111"/>
                <w:szCs w:val="20"/>
              </w:rPr>
            </w:pPr>
            <w:r>
              <w:rPr>
                <w:rFonts w:ascii="Source Sans Pro" w:hAnsi="Source Sans Pro"/>
                <w:color w:val="111111"/>
                <w:szCs w:val="20"/>
              </w:rPr>
              <w:t>CCL5</w:t>
            </w:r>
          </w:p>
        </w:tc>
        <w:tc>
          <w:tcPr>
            <w:tcW w:w="6939" w:type="dxa"/>
          </w:tcPr>
          <w:p w14:paraId="5919B242" w14:textId="509133C2" w:rsidR="00404605" w:rsidRPr="00217837" w:rsidRDefault="00404605" w:rsidP="00820BC7">
            <w:pPr>
              <w:rPr>
                <w:rFonts w:ascii="Source Sans Pro" w:hAnsi="Source Sans Pro"/>
                <w:color w:val="111111"/>
                <w:szCs w:val="20"/>
              </w:rPr>
            </w:pPr>
            <w:r>
              <w:rPr>
                <w:rFonts w:ascii="Source Sans Pro" w:hAnsi="Source Sans Pro"/>
                <w:color w:val="111111"/>
                <w:szCs w:val="20"/>
              </w:rPr>
              <w:t xml:space="preserve">Prácticas comunicativas </w:t>
            </w:r>
            <w:r w:rsidR="0029178E">
              <w:rPr>
                <w:rFonts w:ascii="Source Sans Pro" w:hAnsi="Source Sans Pro"/>
                <w:color w:val="111111"/>
                <w:szCs w:val="20"/>
              </w:rPr>
              <w:t>para la convivencia y el respeto</w:t>
            </w:r>
            <w:r>
              <w:rPr>
                <w:rFonts w:ascii="Source Sans Pro" w:hAnsi="Source Sans Pro"/>
                <w:color w:val="111111"/>
                <w:szCs w:val="20"/>
              </w:rPr>
              <w:t>.</w:t>
            </w:r>
          </w:p>
        </w:tc>
      </w:tr>
    </w:tbl>
    <w:p w14:paraId="09488C5C" w14:textId="77777777" w:rsidR="00404605" w:rsidRPr="00404605" w:rsidRDefault="00404605" w:rsidP="00404605">
      <w:pPr>
        <w:pStyle w:val="NormalWeb"/>
        <w:rPr>
          <w:rFonts w:ascii="Source Sans Pro" w:hAnsi="Source Sans Pro"/>
          <w:b w:val="0"/>
          <w:bCs/>
          <w:sz w:val="16"/>
          <w:szCs w:val="16"/>
        </w:rPr>
      </w:pPr>
    </w:p>
    <w:p w14:paraId="01E78145" w14:textId="77777777" w:rsidR="00404605" w:rsidRDefault="00404605" w:rsidP="00404605">
      <w:pPr>
        <w:pStyle w:val="NormalWeb"/>
      </w:pPr>
      <w:r>
        <w:rPr>
          <w:rFonts w:ascii="ArialMT" w:hAnsi="ArialMT"/>
          <w:szCs w:val="20"/>
        </w:rPr>
        <w:t xml:space="preserve">Descriptores operativos: </w:t>
      </w:r>
    </w:p>
    <w:p w14:paraId="2956DCC1" w14:textId="77777777" w:rsidR="00404605" w:rsidRDefault="00404605" w:rsidP="00404605"/>
    <w:tbl>
      <w:tblPr>
        <w:tblW w:w="10349" w:type="dxa"/>
        <w:tblInd w:w="-287" w:type="dxa"/>
        <w:shd w:val="clear" w:color="auto" w:fill="FFFFFF"/>
        <w:tblCellMar>
          <w:top w:w="15" w:type="dxa"/>
          <w:left w:w="15" w:type="dxa"/>
          <w:bottom w:w="15" w:type="dxa"/>
          <w:right w:w="15" w:type="dxa"/>
        </w:tblCellMar>
        <w:tblLook w:val="04A0" w:firstRow="1" w:lastRow="0" w:firstColumn="1" w:lastColumn="0" w:noHBand="0" w:noVBand="1"/>
      </w:tblPr>
      <w:tblGrid>
        <w:gridCol w:w="10349"/>
      </w:tblGrid>
      <w:tr w:rsidR="00404605" w:rsidRPr="00E435FF" w14:paraId="641B7EC2" w14:textId="77777777" w:rsidTr="00404605">
        <w:tc>
          <w:tcPr>
            <w:tcW w:w="10349"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045FA3CC"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shd w:val="clear" w:color="auto" w:fill="E7C7F1" w:themeFill="accent6" w:themeFillTint="33"/>
              </w:rPr>
              <w:t>AL COMPLETAR EL SEGUNDO CICLO DE LA ETAPA DE EDUCACIÓN INFANTIL, EL ALUMNO O LA ALUMNA</w:t>
            </w:r>
            <w:r w:rsidRPr="00E435FF">
              <w:rPr>
                <w:rFonts w:ascii="Futura Medium" w:hAnsi="Futura Medium" w:cs="Futura Medium" w:hint="cs"/>
                <w:szCs w:val="20"/>
              </w:rPr>
              <w:t xml:space="preserve">... </w:t>
            </w:r>
          </w:p>
        </w:tc>
      </w:tr>
      <w:tr w:rsidR="00404605" w:rsidRPr="00E435FF" w14:paraId="1A481B7B" w14:textId="77777777" w:rsidTr="00404605">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DDAB46B" w14:textId="77777777" w:rsidR="00404605" w:rsidRPr="005A7E26"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CCL1. Expresa sentimientos, vivencias, ideas o emociones con claridad de manera oral y adecuada a diferentes contextos y situaciones cotidianas conocidas, y participa en interacciones comunicativas con actitud curiosa, cooperativa y respetuosa tanto para intercambiar información como para construir vínculos personales.</w:t>
            </w:r>
          </w:p>
        </w:tc>
      </w:tr>
      <w:tr w:rsidR="00404605" w:rsidRPr="00E435FF" w14:paraId="17DDC4DD" w14:textId="77777777" w:rsidTr="00404605">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B52F069"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CCL2. Comprende e interpreta, de manera guiada, mensajes orales y audiovisuales sencillos del ámbito personal, social y educativo para participar activamente y de manera progresiva en contextos cotidianos. </w:t>
            </w:r>
          </w:p>
        </w:tc>
      </w:tr>
      <w:tr w:rsidR="00404605" w:rsidRPr="00E435FF" w14:paraId="7B03D75F" w14:textId="77777777" w:rsidTr="00404605">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1D60829"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CCL3. Localiza, de manera guiada, información sencilla, descubriendo su utilidad en el proceso de aprendizaje de la lectura, y la incorpora a las diferentes situaciones comunicativas, manifestando una actitud de curiosidad y disfrute. </w:t>
            </w:r>
          </w:p>
        </w:tc>
      </w:tr>
      <w:tr w:rsidR="00404605" w:rsidRPr="00E435FF" w14:paraId="511EB6F9" w14:textId="77777777" w:rsidTr="00404605">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D6A467B"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CCL4. Se inicia de manera progresiva y guiada en diversos modelos de lectura como actividad propia del quehacer diario en el aula, mostrando curiosidad e interés por el lenguaje escrito; establece los primeros contactos con la literatura infantil como fuente de disfrute para despertar su imaginación; y se inicia en el proceso de escritura a través del uso de medios y soportes variados. </w:t>
            </w:r>
          </w:p>
        </w:tc>
      </w:tr>
      <w:tr w:rsidR="00404605" w:rsidRPr="00E435FF" w14:paraId="1553456F" w14:textId="77777777" w:rsidTr="00404605">
        <w:tc>
          <w:tcPr>
            <w:tcW w:w="10349"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25E4394"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CCL5. Se inicia, a través de sus prácticas comunicativas, en el desarrollo de modelos adecuados de convivencia, adoptando herramientas para resolver conflictos de manera dialogada, desarrollando de manera progresiva el lenguaje, evitando cualquier tipo de violencia y discriminación y mostrando actitudes positivas hacia la igualdad de género y el respeto hacia las personas. </w:t>
            </w:r>
          </w:p>
        </w:tc>
      </w:tr>
    </w:tbl>
    <w:p w14:paraId="2D9AF4AD" w14:textId="77777777" w:rsidR="00404605" w:rsidRPr="00E435FF" w:rsidRDefault="00404605" w:rsidP="00404605">
      <w:pPr>
        <w:rPr>
          <w:vanish/>
        </w:rPr>
      </w:pPr>
    </w:p>
    <w:p w14:paraId="4C4EE87F" w14:textId="77777777" w:rsidR="00404605" w:rsidRPr="005A7E26" w:rsidRDefault="00404605" w:rsidP="00404605">
      <w:pPr>
        <w:pStyle w:val="NormalWeb"/>
        <w:shd w:val="clear" w:color="auto" w:fill="E1F3D6" w:themeFill="accent2" w:themeFillTint="33"/>
        <w:rPr>
          <w:rFonts w:ascii="Futura Medium" w:hAnsi="Futura Medium" w:cs="Futura Medium"/>
          <w:sz w:val="22"/>
          <w:szCs w:val="22"/>
        </w:rPr>
      </w:pPr>
      <w:r w:rsidRPr="005A7E26">
        <w:rPr>
          <w:rFonts w:ascii="Futura Medium" w:hAnsi="Futura Medium" w:cs="Futura Medium" w:hint="cs"/>
          <w:sz w:val="22"/>
          <w:szCs w:val="22"/>
        </w:rPr>
        <w:t xml:space="preserve">Competencia plurilingüe. </w:t>
      </w:r>
    </w:p>
    <w:p w14:paraId="0A3A3C43" w14:textId="77777777" w:rsidR="00404605" w:rsidRPr="003B6B93" w:rsidRDefault="00404605" w:rsidP="00404605">
      <w:pPr>
        <w:pStyle w:val="NormalWeb"/>
        <w:rPr>
          <w:rFonts w:ascii="Source Sans Pro" w:hAnsi="Source Sans Pro"/>
          <w:b w:val="0"/>
          <w:bCs/>
          <w:sz w:val="16"/>
          <w:szCs w:val="16"/>
        </w:rPr>
      </w:pPr>
      <w:r w:rsidRPr="003B6B93">
        <w:rPr>
          <w:rFonts w:ascii="Source Sans Pro" w:hAnsi="Source Sans Pro"/>
          <w:b w:val="0"/>
          <w:bCs/>
          <w:sz w:val="16"/>
          <w:szCs w:val="16"/>
        </w:rPr>
        <w:t xml:space="preserve">En esta etapa, se inicia el contacto con lenguas y culturas distintas de la familiar, fomentando en el alumnado las actitudes de respeto y aprecio por la diversidad lingüística y cultural, así como el interés por el enriquecimiento de su repertorio lingüístico. Se promueven de este modo el diálogo y la convivencia democrática. </w:t>
      </w:r>
    </w:p>
    <w:p w14:paraId="77555573" w14:textId="7EFEA550" w:rsidR="003B6B93" w:rsidRDefault="003B6B93" w:rsidP="003B6B93">
      <w:pPr>
        <w:spacing w:after="240"/>
        <w:rPr>
          <w:rFonts w:ascii="Source Sans Pro" w:hAnsi="Source Sans Pro"/>
          <w:color w:val="111111"/>
          <w:szCs w:val="20"/>
        </w:rPr>
      </w:pPr>
    </w:p>
    <w:tbl>
      <w:tblPr>
        <w:tblStyle w:val="Tablaconcuadrcula"/>
        <w:tblW w:w="9634" w:type="dxa"/>
        <w:tblLook w:val="04A0" w:firstRow="1" w:lastRow="0" w:firstColumn="1" w:lastColumn="0" w:noHBand="0" w:noVBand="1"/>
      </w:tblPr>
      <w:tblGrid>
        <w:gridCol w:w="1555"/>
        <w:gridCol w:w="8079"/>
      </w:tblGrid>
      <w:tr w:rsidR="003B6B93" w14:paraId="5DBE9677" w14:textId="77777777" w:rsidTr="00820BC7">
        <w:tc>
          <w:tcPr>
            <w:tcW w:w="1555" w:type="dxa"/>
            <w:shd w:val="clear" w:color="auto" w:fill="FFD4D2" w:themeFill="accent5" w:themeFillTint="33"/>
          </w:tcPr>
          <w:p w14:paraId="1FBC0E25" w14:textId="77777777" w:rsidR="003B6B93" w:rsidRPr="00217837" w:rsidRDefault="003B6B93"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079" w:type="dxa"/>
            <w:shd w:val="clear" w:color="auto" w:fill="FFD4D2" w:themeFill="accent5" w:themeFillTint="33"/>
          </w:tcPr>
          <w:p w14:paraId="0C77748A" w14:textId="77777777" w:rsidR="003B6B93" w:rsidRPr="00217837" w:rsidRDefault="003B6B93" w:rsidP="00820BC7">
            <w:pPr>
              <w:rPr>
                <w:rFonts w:ascii="Source Sans Pro" w:hAnsi="Source Sans Pro"/>
                <w:b w:val="0"/>
                <w:bCs/>
                <w:color w:val="111111"/>
                <w:szCs w:val="20"/>
              </w:rPr>
            </w:pPr>
            <w:r>
              <w:rPr>
                <w:rFonts w:ascii="Source Sans Pro" w:hAnsi="Source Sans Pro"/>
                <w:bCs/>
                <w:color w:val="111111"/>
                <w:szCs w:val="20"/>
              </w:rPr>
              <w:t>REFERENTES</w:t>
            </w:r>
          </w:p>
        </w:tc>
      </w:tr>
      <w:tr w:rsidR="003B6B93" w:rsidRPr="0057075F" w14:paraId="58EE356B" w14:textId="77777777" w:rsidTr="00820BC7">
        <w:tc>
          <w:tcPr>
            <w:tcW w:w="1555" w:type="dxa"/>
          </w:tcPr>
          <w:p w14:paraId="739F463E" w14:textId="77777777" w:rsidR="003B6B93" w:rsidRDefault="003B6B93" w:rsidP="00820BC7">
            <w:pPr>
              <w:rPr>
                <w:rFonts w:ascii="Source Sans Pro" w:hAnsi="Source Sans Pro"/>
                <w:color w:val="111111"/>
                <w:szCs w:val="20"/>
              </w:rPr>
            </w:pPr>
            <w:r>
              <w:rPr>
                <w:rFonts w:ascii="Source Sans Pro" w:hAnsi="Source Sans Pro"/>
                <w:color w:val="111111"/>
                <w:szCs w:val="20"/>
              </w:rPr>
              <w:t>CP1</w:t>
            </w:r>
          </w:p>
        </w:tc>
        <w:tc>
          <w:tcPr>
            <w:tcW w:w="8079" w:type="dxa"/>
          </w:tcPr>
          <w:p w14:paraId="4056B1C2" w14:textId="2283E4C1" w:rsidR="003B6B93" w:rsidRPr="00217837" w:rsidRDefault="003B6B93" w:rsidP="00820BC7">
            <w:pPr>
              <w:rPr>
                <w:rFonts w:ascii="Source Sans Pro" w:hAnsi="Source Sans Pro"/>
                <w:color w:val="111111"/>
                <w:szCs w:val="20"/>
              </w:rPr>
            </w:pPr>
            <w:r>
              <w:rPr>
                <w:rFonts w:ascii="Source Sans Pro" w:hAnsi="Source Sans Pro"/>
                <w:color w:val="111111"/>
                <w:szCs w:val="20"/>
              </w:rPr>
              <w:t>Interacciones comunicativas sencillas.</w:t>
            </w:r>
          </w:p>
        </w:tc>
      </w:tr>
      <w:tr w:rsidR="003B6B93" w:rsidRPr="0057075F" w14:paraId="0DDE57A4" w14:textId="77777777" w:rsidTr="00820BC7">
        <w:tc>
          <w:tcPr>
            <w:tcW w:w="1555" w:type="dxa"/>
          </w:tcPr>
          <w:p w14:paraId="458430D3" w14:textId="77777777" w:rsidR="003B6B93" w:rsidRDefault="003B6B93" w:rsidP="00820BC7">
            <w:pPr>
              <w:rPr>
                <w:rFonts w:ascii="Source Sans Pro" w:hAnsi="Source Sans Pro"/>
                <w:color w:val="111111"/>
                <w:szCs w:val="20"/>
              </w:rPr>
            </w:pPr>
            <w:r>
              <w:rPr>
                <w:rFonts w:ascii="Source Sans Pro" w:hAnsi="Source Sans Pro"/>
                <w:color w:val="111111"/>
                <w:szCs w:val="20"/>
              </w:rPr>
              <w:t>CP2</w:t>
            </w:r>
          </w:p>
        </w:tc>
        <w:tc>
          <w:tcPr>
            <w:tcW w:w="8079" w:type="dxa"/>
          </w:tcPr>
          <w:p w14:paraId="7B51D827" w14:textId="38EB9755" w:rsidR="003B6B93" w:rsidRPr="00217837" w:rsidRDefault="003B6B93" w:rsidP="00820BC7">
            <w:pPr>
              <w:rPr>
                <w:rFonts w:ascii="Source Sans Pro" w:hAnsi="Source Sans Pro"/>
                <w:color w:val="111111"/>
                <w:szCs w:val="20"/>
              </w:rPr>
            </w:pPr>
            <w:r>
              <w:rPr>
                <w:rFonts w:ascii="Source Sans Pro" w:hAnsi="Source Sans Pro"/>
                <w:color w:val="111111"/>
                <w:szCs w:val="20"/>
              </w:rPr>
              <w:t xml:space="preserve">Reconocimiento de la diversidad de perfiles lingüísticos </w:t>
            </w:r>
          </w:p>
        </w:tc>
      </w:tr>
      <w:tr w:rsidR="003B6B93" w:rsidRPr="0057075F" w14:paraId="3C866920" w14:textId="77777777" w:rsidTr="00820BC7">
        <w:tc>
          <w:tcPr>
            <w:tcW w:w="1555" w:type="dxa"/>
          </w:tcPr>
          <w:p w14:paraId="25D4F1A4" w14:textId="77777777" w:rsidR="003B6B93" w:rsidRDefault="003B6B93" w:rsidP="00820BC7">
            <w:pPr>
              <w:rPr>
                <w:rFonts w:ascii="Source Sans Pro" w:hAnsi="Source Sans Pro"/>
                <w:color w:val="111111"/>
                <w:szCs w:val="20"/>
              </w:rPr>
            </w:pPr>
            <w:r>
              <w:rPr>
                <w:rFonts w:ascii="Source Sans Pro" w:hAnsi="Source Sans Pro"/>
                <w:color w:val="111111"/>
                <w:szCs w:val="20"/>
              </w:rPr>
              <w:t>CP3</w:t>
            </w:r>
          </w:p>
        </w:tc>
        <w:tc>
          <w:tcPr>
            <w:tcW w:w="8079" w:type="dxa"/>
          </w:tcPr>
          <w:p w14:paraId="7546E9DB" w14:textId="7303CE86" w:rsidR="003B6B93" w:rsidRPr="00217837" w:rsidRDefault="003B6B93" w:rsidP="00820BC7">
            <w:pPr>
              <w:rPr>
                <w:rFonts w:ascii="Source Sans Pro" w:hAnsi="Source Sans Pro"/>
                <w:color w:val="111111"/>
                <w:szCs w:val="20"/>
              </w:rPr>
            </w:pPr>
            <w:r>
              <w:rPr>
                <w:rFonts w:ascii="Source Sans Pro" w:hAnsi="Source Sans Pro"/>
                <w:color w:val="111111"/>
                <w:szCs w:val="20"/>
              </w:rPr>
              <w:t>Interés por el conocimiento de la diversidad lingüística y cultural .</w:t>
            </w:r>
          </w:p>
        </w:tc>
      </w:tr>
    </w:tbl>
    <w:p w14:paraId="367D132C" w14:textId="77777777" w:rsidR="003B6B93" w:rsidRPr="005A7E26" w:rsidRDefault="003B6B93" w:rsidP="00404605">
      <w:pPr>
        <w:pStyle w:val="NormalWeb"/>
        <w:rPr>
          <w:rFonts w:ascii="Source Sans Pro" w:hAnsi="Source Sans Pro"/>
          <w:sz w:val="16"/>
          <w:szCs w:val="16"/>
        </w:rPr>
      </w:pPr>
    </w:p>
    <w:p w14:paraId="77269966" w14:textId="77777777" w:rsidR="00404605" w:rsidRDefault="00404605" w:rsidP="00404605">
      <w:pPr>
        <w:pStyle w:val="NormalWeb"/>
      </w:pPr>
      <w:r>
        <w:rPr>
          <w:rFonts w:ascii="ArialMT" w:hAnsi="ArialMT"/>
          <w:szCs w:val="20"/>
        </w:rPr>
        <w:t xml:space="preserve">Descriptores operativos: </w:t>
      </w:r>
    </w:p>
    <w:tbl>
      <w:tblPr>
        <w:tblW w:w="11057" w:type="dxa"/>
        <w:tblInd w:w="-712" w:type="dxa"/>
        <w:shd w:val="clear" w:color="auto" w:fill="FFFFFF"/>
        <w:tblCellMar>
          <w:top w:w="15" w:type="dxa"/>
          <w:left w:w="15" w:type="dxa"/>
          <w:bottom w:w="15" w:type="dxa"/>
          <w:right w:w="15" w:type="dxa"/>
        </w:tblCellMar>
        <w:tblLook w:val="04A0" w:firstRow="1" w:lastRow="0" w:firstColumn="1" w:lastColumn="0" w:noHBand="0" w:noVBand="1"/>
      </w:tblPr>
      <w:tblGrid>
        <w:gridCol w:w="11057"/>
      </w:tblGrid>
      <w:tr w:rsidR="00404605" w:rsidRPr="00E435FF" w14:paraId="57FB1861" w14:textId="77777777" w:rsidTr="0029178E">
        <w:tc>
          <w:tcPr>
            <w:tcW w:w="11057"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1ED7CDB3" w14:textId="77777777" w:rsidR="00404605" w:rsidRPr="00E435FF" w:rsidRDefault="00404605" w:rsidP="00820BC7">
            <w:pPr>
              <w:spacing w:before="100" w:beforeAutospacing="1" w:after="100" w:afterAutospacing="1"/>
              <w:rPr>
                <w:szCs w:val="20"/>
              </w:rPr>
            </w:pPr>
            <w:r w:rsidRPr="00E435FF">
              <w:rPr>
                <w:rFonts w:ascii="ArialMT" w:hAnsi="ArialMT"/>
                <w:szCs w:val="20"/>
                <w:shd w:val="clear" w:color="auto" w:fill="E7C7F1" w:themeFill="accent6" w:themeFillTint="33"/>
              </w:rPr>
              <w:t>AL COMPLETAR EL SEGUNDO CICLO DE LA ETAPA DE EDUCACIÓN INFANTIL, EL ALUMNO O L</w:t>
            </w:r>
            <w:r w:rsidRPr="00E435FF">
              <w:rPr>
                <w:rFonts w:ascii="ArialMT" w:hAnsi="ArialMT"/>
                <w:szCs w:val="20"/>
              </w:rPr>
              <w:t xml:space="preserve">A ALUMNA... </w:t>
            </w:r>
          </w:p>
        </w:tc>
      </w:tr>
      <w:tr w:rsidR="00404605" w:rsidRPr="00E435FF" w14:paraId="6219B9DB" w14:textId="77777777" w:rsidTr="0029178E">
        <w:tc>
          <w:tcPr>
            <w:tcW w:w="11057"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6E31E99"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CP1. Participa, de manera guiada, en interacciones comunicativas sencillas en una lengua, además de la lengua o lenguas familiares relacionadas con situaciones cotidianas de su entorno, manifestando interés por otras lenguas y culturas. </w:t>
            </w:r>
          </w:p>
        </w:tc>
      </w:tr>
      <w:tr w:rsidR="00404605" w:rsidRPr="00E435FF" w14:paraId="52431C85" w14:textId="77777777" w:rsidTr="0029178E">
        <w:tc>
          <w:tcPr>
            <w:tcW w:w="11057"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0FFC0471"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CP2. Toma conciencia de la pluralidad lingüística y cultural de su entorno, iniciándose, en la realización de pequeñas interacciones o conversaciones muy sencillas de una nueva lengua. </w:t>
            </w:r>
          </w:p>
        </w:tc>
      </w:tr>
      <w:tr w:rsidR="00404605" w:rsidRPr="00E435FF" w14:paraId="5BDCFF1F" w14:textId="77777777" w:rsidTr="0029178E">
        <w:tc>
          <w:tcPr>
            <w:tcW w:w="11057"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73AA005E"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CP3. Muestra interés por conocer la diversidad lingüística y cultural de su entorno, facilitando el enriquecimiento de sus estrategias comunicativas y mejora de la convivencia. </w:t>
            </w:r>
          </w:p>
        </w:tc>
      </w:tr>
    </w:tbl>
    <w:p w14:paraId="48343488" w14:textId="77777777" w:rsidR="00404605" w:rsidRDefault="00404605" w:rsidP="00404605"/>
    <w:p w14:paraId="400AA931" w14:textId="77777777" w:rsidR="00C41268" w:rsidRDefault="00C41268" w:rsidP="00404605"/>
    <w:p w14:paraId="2C4161A5" w14:textId="77777777" w:rsidR="00C41268" w:rsidRDefault="00C41268" w:rsidP="00404605"/>
    <w:p w14:paraId="6A2E8D06" w14:textId="77777777" w:rsidR="00C41268" w:rsidRDefault="00C41268" w:rsidP="00404605"/>
    <w:p w14:paraId="69C1C005" w14:textId="77777777" w:rsidR="00C41268" w:rsidRDefault="00C41268" w:rsidP="00404605"/>
    <w:p w14:paraId="4B38AAD6" w14:textId="77777777" w:rsidR="00C41268" w:rsidRDefault="00C41268" w:rsidP="00404605"/>
    <w:p w14:paraId="60953BF4" w14:textId="77777777" w:rsidR="00C41268" w:rsidRDefault="00C41268" w:rsidP="00404605"/>
    <w:p w14:paraId="5C20EBF8" w14:textId="77777777" w:rsidR="00C41268" w:rsidRDefault="00C41268" w:rsidP="00404605"/>
    <w:p w14:paraId="64ABD3E3" w14:textId="77777777" w:rsidR="00C41268" w:rsidRDefault="00C41268" w:rsidP="00404605"/>
    <w:p w14:paraId="443E41F0" w14:textId="77777777" w:rsidR="00C41268" w:rsidRDefault="00C41268" w:rsidP="00404605"/>
    <w:p w14:paraId="439420E4" w14:textId="77777777" w:rsidR="00C41268" w:rsidRDefault="00C41268" w:rsidP="00404605"/>
    <w:p w14:paraId="3DF725DE" w14:textId="77777777" w:rsidR="00C41268" w:rsidRDefault="00C41268" w:rsidP="00404605"/>
    <w:p w14:paraId="098F58A8" w14:textId="77777777" w:rsidR="00C41268" w:rsidRDefault="00C41268" w:rsidP="00404605"/>
    <w:p w14:paraId="16F12A85" w14:textId="77777777" w:rsidR="00C41268" w:rsidRDefault="00C41268" w:rsidP="00404605"/>
    <w:p w14:paraId="33B4EF81" w14:textId="77777777" w:rsidR="00C41268" w:rsidRDefault="00C41268" w:rsidP="00404605"/>
    <w:p w14:paraId="3AA52E45" w14:textId="77777777" w:rsidR="00C41268" w:rsidRDefault="00C41268" w:rsidP="00404605"/>
    <w:p w14:paraId="3537DA62" w14:textId="77777777" w:rsidR="00C41268" w:rsidRDefault="00C41268" w:rsidP="00404605"/>
    <w:p w14:paraId="357A2D23" w14:textId="77777777" w:rsidR="00C41268" w:rsidRDefault="00C41268" w:rsidP="00404605"/>
    <w:p w14:paraId="627F70DC" w14:textId="77777777" w:rsidR="00C41268" w:rsidRDefault="00C41268" w:rsidP="00404605"/>
    <w:p w14:paraId="4828B2BF" w14:textId="77777777" w:rsidR="00C41268" w:rsidRDefault="00C41268" w:rsidP="00404605"/>
    <w:p w14:paraId="2365EF24" w14:textId="77777777" w:rsidR="00C41268" w:rsidRDefault="00C41268" w:rsidP="00404605"/>
    <w:p w14:paraId="7EC8EC5B" w14:textId="77777777" w:rsidR="00C41268" w:rsidRDefault="00C41268" w:rsidP="00404605"/>
    <w:p w14:paraId="5E8E981A" w14:textId="77777777" w:rsidR="00C41268" w:rsidRDefault="00C41268" w:rsidP="00404605"/>
    <w:p w14:paraId="5AD6A49E" w14:textId="77777777" w:rsidR="00C41268" w:rsidRDefault="00C41268" w:rsidP="00404605"/>
    <w:p w14:paraId="0C529E8E" w14:textId="77777777" w:rsidR="00C41268" w:rsidRDefault="00C41268" w:rsidP="00404605"/>
    <w:p w14:paraId="15D0314E" w14:textId="77777777" w:rsidR="00404605" w:rsidRPr="005A7E26" w:rsidRDefault="00404605" w:rsidP="00404605">
      <w:pPr>
        <w:pStyle w:val="NormalWeb"/>
        <w:shd w:val="clear" w:color="auto" w:fill="E1F3D6" w:themeFill="accent2" w:themeFillTint="33"/>
        <w:rPr>
          <w:rFonts w:ascii="Futura Medium" w:hAnsi="Futura Medium" w:cs="Futura Medium"/>
          <w:sz w:val="22"/>
          <w:szCs w:val="22"/>
        </w:rPr>
      </w:pPr>
      <w:r w:rsidRPr="005A7E26">
        <w:rPr>
          <w:rFonts w:ascii="Futura Medium" w:hAnsi="Futura Medium" w:cs="Futura Medium" w:hint="cs"/>
          <w:sz w:val="22"/>
          <w:szCs w:val="22"/>
        </w:rPr>
        <w:t xml:space="preserve">Competencia matemática y competencia en ciencia, tecnología e ingeniería (STEM). </w:t>
      </w:r>
    </w:p>
    <w:p w14:paraId="6F004663" w14:textId="77777777" w:rsidR="00404605" w:rsidRDefault="00404605" w:rsidP="00404605">
      <w:pPr>
        <w:pStyle w:val="NormalWeb"/>
        <w:rPr>
          <w:rFonts w:ascii="Source Sans Pro" w:hAnsi="Source Sans Pro"/>
          <w:b w:val="0"/>
          <w:bCs/>
          <w:sz w:val="16"/>
          <w:szCs w:val="16"/>
        </w:rPr>
      </w:pPr>
      <w:r w:rsidRPr="0029178E">
        <w:rPr>
          <w:rFonts w:ascii="Source Sans Pro" w:hAnsi="Source Sans Pro"/>
          <w:b w:val="0"/>
          <w:bCs/>
          <w:sz w:val="16"/>
          <w:szCs w:val="16"/>
        </w:rPr>
        <w:t xml:space="preserve">Los niños y niñas se inician en las destrezas lógico-matemáticas y dan los primeros pasos hacia el pensamiento científico a través del juego, la manipulación y la realización de experimentos sencillos. El proceso de enseñanza y aprendizaje en la etapa de Educación Infantil se plantea en un contexto sugerente y divertido en el que se estimula, desde un enfoque coeducativo, la curiosidad por entender aquello que configura su realidad, sobre todo lo que está al alcance de su percepción y experiencia, respetando sus ritmos de aprendizaje. Con esta finalidad, se invita a observar, clasificar, cuantificar, construir, hacerse preguntas, probar y comprobar, para entender y explicar algunos fenómenos del entorno natural próximo, iniciarse en el aprecio por el medioambiente y en la adquisición de hábitos saludables. Para el desarrollo de esta competencia clave, se presta una especial atención a la iniciación temprana en habilidades numéricas básicas, la manipulación de objetos y la comprobación de fenómenos. </w:t>
      </w:r>
    </w:p>
    <w:p w14:paraId="6BA16246" w14:textId="77777777" w:rsidR="00C41268" w:rsidRPr="00A7297A" w:rsidRDefault="00C41268" w:rsidP="00C41268">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9493" w:type="dxa"/>
        <w:tblLook w:val="04A0" w:firstRow="1" w:lastRow="0" w:firstColumn="1" w:lastColumn="0" w:noHBand="0" w:noVBand="1"/>
      </w:tblPr>
      <w:tblGrid>
        <w:gridCol w:w="1555"/>
        <w:gridCol w:w="7938"/>
      </w:tblGrid>
      <w:tr w:rsidR="00C41268" w14:paraId="14C32798" w14:textId="77777777" w:rsidTr="002460BD">
        <w:tc>
          <w:tcPr>
            <w:tcW w:w="1555" w:type="dxa"/>
            <w:shd w:val="clear" w:color="auto" w:fill="FFD4D2" w:themeFill="accent5" w:themeFillTint="33"/>
          </w:tcPr>
          <w:p w14:paraId="29440D98" w14:textId="77777777" w:rsidR="00C41268" w:rsidRPr="00217837" w:rsidRDefault="00C41268"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7938" w:type="dxa"/>
            <w:shd w:val="clear" w:color="auto" w:fill="FFD4D2" w:themeFill="accent5" w:themeFillTint="33"/>
          </w:tcPr>
          <w:p w14:paraId="32CA44EE" w14:textId="77777777" w:rsidR="00C41268" w:rsidRPr="00217837" w:rsidRDefault="00C41268" w:rsidP="00820BC7">
            <w:pPr>
              <w:rPr>
                <w:rFonts w:ascii="Source Sans Pro" w:hAnsi="Source Sans Pro"/>
                <w:b w:val="0"/>
                <w:bCs/>
                <w:color w:val="111111"/>
                <w:szCs w:val="20"/>
              </w:rPr>
            </w:pPr>
            <w:r>
              <w:rPr>
                <w:rFonts w:ascii="Source Sans Pro" w:hAnsi="Source Sans Pro"/>
                <w:bCs/>
                <w:color w:val="111111"/>
                <w:szCs w:val="20"/>
              </w:rPr>
              <w:t>REFERENTES</w:t>
            </w:r>
          </w:p>
        </w:tc>
      </w:tr>
      <w:tr w:rsidR="00C41268" w:rsidRPr="004533BA" w14:paraId="65F69FE3" w14:textId="77777777" w:rsidTr="002460BD">
        <w:tc>
          <w:tcPr>
            <w:tcW w:w="1555" w:type="dxa"/>
          </w:tcPr>
          <w:p w14:paraId="1DD2B07D" w14:textId="77777777" w:rsidR="00C41268" w:rsidRDefault="00C41268" w:rsidP="00820BC7">
            <w:pPr>
              <w:rPr>
                <w:rFonts w:ascii="Source Sans Pro" w:hAnsi="Source Sans Pro"/>
                <w:color w:val="111111"/>
                <w:szCs w:val="20"/>
              </w:rPr>
            </w:pPr>
            <w:r>
              <w:rPr>
                <w:rFonts w:ascii="Source Sans Pro" w:hAnsi="Source Sans Pro"/>
                <w:color w:val="111111"/>
                <w:szCs w:val="20"/>
              </w:rPr>
              <w:t>STEM1</w:t>
            </w:r>
          </w:p>
        </w:tc>
        <w:tc>
          <w:tcPr>
            <w:tcW w:w="7938" w:type="dxa"/>
          </w:tcPr>
          <w:p w14:paraId="36C95CB7" w14:textId="3BA678FF" w:rsidR="00C41268" w:rsidRPr="00217837" w:rsidRDefault="00C41268" w:rsidP="00820BC7">
            <w:pPr>
              <w:rPr>
                <w:rFonts w:ascii="Source Sans Pro" w:hAnsi="Source Sans Pro"/>
                <w:color w:val="111111"/>
                <w:szCs w:val="20"/>
              </w:rPr>
            </w:pPr>
            <w:r>
              <w:rPr>
                <w:rFonts w:ascii="Source Sans Pro" w:hAnsi="Source Sans Pro"/>
                <w:color w:val="111111"/>
                <w:szCs w:val="20"/>
              </w:rPr>
              <w:t>Procesos básicos manipulativos , uso de símbolos matemáticos.</w:t>
            </w:r>
          </w:p>
        </w:tc>
      </w:tr>
      <w:tr w:rsidR="00C41268" w:rsidRPr="004533BA" w14:paraId="358FB552" w14:textId="77777777" w:rsidTr="002460BD">
        <w:tc>
          <w:tcPr>
            <w:tcW w:w="1555" w:type="dxa"/>
          </w:tcPr>
          <w:p w14:paraId="4160A546" w14:textId="77777777" w:rsidR="00C41268" w:rsidRDefault="00C41268" w:rsidP="00820BC7">
            <w:pPr>
              <w:rPr>
                <w:rFonts w:ascii="Source Sans Pro" w:hAnsi="Source Sans Pro"/>
                <w:color w:val="111111"/>
                <w:szCs w:val="20"/>
              </w:rPr>
            </w:pPr>
            <w:r>
              <w:rPr>
                <w:rFonts w:ascii="Source Sans Pro" w:hAnsi="Source Sans Pro"/>
                <w:color w:val="111111"/>
                <w:szCs w:val="20"/>
              </w:rPr>
              <w:t>STEM2</w:t>
            </w:r>
          </w:p>
        </w:tc>
        <w:tc>
          <w:tcPr>
            <w:tcW w:w="7938" w:type="dxa"/>
          </w:tcPr>
          <w:p w14:paraId="33B15828" w14:textId="3327B537" w:rsidR="00C41268" w:rsidRPr="00217837" w:rsidRDefault="00C41268" w:rsidP="00820BC7">
            <w:pPr>
              <w:rPr>
                <w:rFonts w:ascii="Source Sans Pro" w:hAnsi="Source Sans Pro"/>
                <w:color w:val="111111"/>
                <w:szCs w:val="20"/>
              </w:rPr>
            </w:pPr>
            <w:r>
              <w:rPr>
                <w:rFonts w:ascii="Source Sans Pro" w:hAnsi="Source Sans Pro"/>
                <w:color w:val="111111"/>
                <w:szCs w:val="20"/>
              </w:rPr>
              <w:t xml:space="preserve">Interés por la observación de fenómenos , identificación de rasgos de seres vivos </w:t>
            </w:r>
          </w:p>
        </w:tc>
      </w:tr>
      <w:tr w:rsidR="00C41268" w:rsidRPr="004533BA" w14:paraId="48766C42" w14:textId="77777777" w:rsidTr="002460BD">
        <w:tc>
          <w:tcPr>
            <w:tcW w:w="1555" w:type="dxa"/>
          </w:tcPr>
          <w:p w14:paraId="652BECDE" w14:textId="77777777" w:rsidR="00C41268" w:rsidRDefault="00C41268" w:rsidP="00820BC7">
            <w:pPr>
              <w:rPr>
                <w:rFonts w:ascii="Source Sans Pro" w:hAnsi="Source Sans Pro"/>
                <w:color w:val="111111"/>
                <w:szCs w:val="20"/>
              </w:rPr>
            </w:pPr>
            <w:r>
              <w:rPr>
                <w:rFonts w:ascii="Source Sans Pro" w:hAnsi="Source Sans Pro"/>
                <w:color w:val="111111"/>
                <w:szCs w:val="20"/>
              </w:rPr>
              <w:t>STEM3</w:t>
            </w:r>
          </w:p>
        </w:tc>
        <w:tc>
          <w:tcPr>
            <w:tcW w:w="7938" w:type="dxa"/>
          </w:tcPr>
          <w:p w14:paraId="612AF7EF" w14:textId="1F848C94" w:rsidR="00C41268" w:rsidRPr="00217837" w:rsidRDefault="00C41268" w:rsidP="00820BC7">
            <w:pPr>
              <w:rPr>
                <w:rFonts w:ascii="Source Sans Pro" w:hAnsi="Source Sans Pro"/>
                <w:color w:val="111111"/>
                <w:szCs w:val="20"/>
              </w:rPr>
            </w:pPr>
            <w:r>
              <w:rPr>
                <w:rFonts w:ascii="Source Sans Pro" w:hAnsi="Source Sans Pro"/>
                <w:color w:val="111111"/>
                <w:szCs w:val="20"/>
              </w:rPr>
              <w:t xml:space="preserve">Iniciación en el planteamiento de proyectos y resolución de problemas </w:t>
            </w:r>
          </w:p>
        </w:tc>
      </w:tr>
      <w:tr w:rsidR="00C41268" w:rsidRPr="004533BA" w14:paraId="254399C5" w14:textId="77777777" w:rsidTr="002460BD">
        <w:tc>
          <w:tcPr>
            <w:tcW w:w="1555" w:type="dxa"/>
          </w:tcPr>
          <w:p w14:paraId="0223F10E" w14:textId="77777777" w:rsidR="00C41268" w:rsidRDefault="00C41268" w:rsidP="00820BC7">
            <w:pPr>
              <w:rPr>
                <w:rFonts w:ascii="Source Sans Pro" w:hAnsi="Source Sans Pro"/>
                <w:color w:val="111111"/>
                <w:szCs w:val="20"/>
              </w:rPr>
            </w:pPr>
            <w:r>
              <w:rPr>
                <w:rFonts w:ascii="Source Sans Pro" w:hAnsi="Source Sans Pro"/>
                <w:color w:val="111111"/>
                <w:szCs w:val="20"/>
              </w:rPr>
              <w:t>STEM4</w:t>
            </w:r>
          </w:p>
        </w:tc>
        <w:tc>
          <w:tcPr>
            <w:tcW w:w="7938" w:type="dxa"/>
          </w:tcPr>
          <w:p w14:paraId="37E347BB" w14:textId="612E3A7B" w:rsidR="00C41268" w:rsidRPr="00217837" w:rsidRDefault="00C41268" w:rsidP="00820BC7">
            <w:pPr>
              <w:rPr>
                <w:rFonts w:ascii="Source Sans Pro" w:hAnsi="Source Sans Pro"/>
                <w:color w:val="111111"/>
                <w:szCs w:val="20"/>
              </w:rPr>
            </w:pPr>
            <w:r>
              <w:rPr>
                <w:rFonts w:ascii="Source Sans Pro" w:hAnsi="Source Sans Pro"/>
                <w:color w:val="111111"/>
                <w:szCs w:val="20"/>
              </w:rPr>
              <w:t>Comunic</w:t>
            </w:r>
            <w:r w:rsidR="002460BD">
              <w:rPr>
                <w:rFonts w:ascii="Source Sans Pro" w:hAnsi="Source Sans Pro"/>
                <w:color w:val="111111"/>
                <w:szCs w:val="20"/>
              </w:rPr>
              <w:t xml:space="preserve">ación de procesos con recursos y soportes diversos </w:t>
            </w:r>
          </w:p>
        </w:tc>
      </w:tr>
      <w:tr w:rsidR="00C41268" w:rsidRPr="004533BA" w14:paraId="48E21FDF" w14:textId="77777777" w:rsidTr="002460BD">
        <w:tc>
          <w:tcPr>
            <w:tcW w:w="1555" w:type="dxa"/>
          </w:tcPr>
          <w:p w14:paraId="2D6ED3F7" w14:textId="77777777" w:rsidR="00C41268" w:rsidRDefault="00C41268" w:rsidP="00820BC7">
            <w:pPr>
              <w:rPr>
                <w:rFonts w:ascii="Source Sans Pro" w:hAnsi="Source Sans Pro"/>
                <w:color w:val="111111"/>
                <w:szCs w:val="20"/>
              </w:rPr>
            </w:pPr>
            <w:r>
              <w:rPr>
                <w:rFonts w:ascii="Source Sans Pro" w:hAnsi="Source Sans Pro"/>
                <w:color w:val="111111"/>
                <w:szCs w:val="20"/>
              </w:rPr>
              <w:t>STEM5</w:t>
            </w:r>
          </w:p>
        </w:tc>
        <w:tc>
          <w:tcPr>
            <w:tcW w:w="7938" w:type="dxa"/>
          </w:tcPr>
          <w:p w14:paraId="0FC66374" w14:textId="738AE2F7" w:rsidR="00C41268" w:rsidRPr="00217837" w:rsidRDefault="002460BD" w:rsidP="00820BC7">
            <w:pPr>
              <w:rPr>
                <w:rFonts w:ascii="Source Sans Pro" w:hAnsi="Source Sans Pro"/>
                <w:color w:val="111111"/>
                <w:szCs w:val="20"/>
              </w:rPr>
            </w:pPr>
            <w:r>
              <w:rPr>
                <w:rFonts w:ascii="Source Sans Pro" w:hAnsi="Source Sans Pro"/>
                <w:color w:val="111111"/>
                <w:szCs w:val="20"/>
              </w:rPr>
              <w:t>Interés por actividades al aire libre con conductas saludables y consumo responsable.</w:t>
            </w:r>
          </w:p>
        </w:tc>
      </w:tr>
    </w:tbl>
    <w:p w14:paraId="2E39076F" w14:textId="77777777" w:rsidR="00C41268" w:rsidRPr="0029178E" w:rsidRDefault="00C41268" w:rsidP="00404605">
      <w:pPr>
        <w:pStyle w:val="NormalWeb"/>
        <w:rPr>
          <w:rFonts w:ascii="Source Sans Pro" w:hAnsi="Source Sans Pro"/>
          <w:b w:val="0"/>
          <w:bCs/>
          <w:sz w:val="16"/>
          <w:szCs w:val="16"/>
        </w:rPr>
      </w:pPr>
    </w:p>
    <w:p w14:paraId="789947FC" w14:textId="77777777" w:rsidR="00404605" w:rsidRDefault="00404605" w:rsidP="00404605">
      <w:pPr>
        <w:pStyle w:val="NormalWeb"/>
      </w:pPr>
      <w:r>
        <w:rPr>
          <w:rFonts w:ascii="ArialMT" w:hAnsi="ArialMT"/>
          <w:szCs w:val="20"/>
        </w:rPr>
        <w:t xml:space="preserve">Descriptores operativos: </w:t>
      </w:r>
    </w:p>
    <w:tbl>
      <w:tblPr>
        <w:tblW w:w="10774" w:type="dxa"/>
        <w:tblInd w:w="-712" w:type="dxa"/>
        <w:shd w:val="clear" w:color="auto" w:fill="FFFFFF"/>
        <w:tblCellMar>
          <w:top w:w="15" w:type="dxa"/>
          <w:left w:w="15" w:type="dxa"/>
          <w:bottom w:w="15" w:type="dxa"/>
          <w:right w:w="15" w:type="dxa"/>
        </w:tblCellMar>
        <w:tblLook w:val="04A0" w:firstRow="1" w:lastRow="0" w:firstColumn="1" w:lastColumn="0" w:noHBand="0" w:noVBand="1"/>
      </w:tblPr>
      <w:tblGrid>
        <w:gridCol w:w="10774"/>
      </w:tblGrid>
      <w:tr w:rsidR="00404605" w:rsidRPr="00E435FF" w14:paraId="58A0A9E0" w14:textId="77777777" w:rsidTr="00404605">
        <w:tc>
          <w:tcPr>
            <w:tcW w:w="10774"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2B6B90D9"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29AC34EC" w14:textId="77777777" w:rsidTr="00404605">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6A1D66F"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STEM1. Se inicia en el planteamiento de pequeños problemas mediante la aplicación de procesos básicos manipulativos y creativos que impliquen la utilización gradual de símbolos y códigos matemáticos para acercarse a la solución de cuestiones o problemas de la vida cotidiana. </w:t>
            </w:r>
          </w:p>
        </w:tc>
      </w:tr>
      <w:tr w:rsidR="00404605" w:rsidRPr="00E435FF" w14:paraId="45144581" w14:textId="77777777" w:rsidTr="00404605">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4E76F7FB"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STEM2. Muestra interés por la observación de los fenómenos cercanos que ocurren a su alrededor e identifica rasgos comunes en los seres vivos, planteándose sencillas preguntas sobre dichos fenómenos. </w:t>
            </w:r>
          </w:p>
        </w:tc>
      </w:tr>
      <w:tr w:rsidR="00404605" w:rsidRPr="00E435FF" w14:paraId="6B9BCD28" w14:textId="77777777" w:rsidTr="00404605">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5BB403A"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STEM3. Se inicia de forma guiada en el planteamiento de proyectos que impliquen la resolución de problemas sencillos, utilizando el diálogo y la reflexión como forma de resolución pacífica de conflictos. </w:t>
            </w:r>
          </w:p>
        </w:tc>
      </w:tr>
      <w:tr w:rsidR="00404605" w:rsidRPr="00E435FF" w14:paraId="350C4B89" w14:textId="77777777" w:rsidTr="00404605">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31A5A70"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STEM4. Participa en interacciones de comunicación oral dirigidas o espontáneas, explicando de manera guiada el proceso seguido en pequeños trabajos realizados, utilizando diversos recursos y soportes (imágenes, dibujos, símbolos...). </w:t>
            </w:r>
          </w:p>
        </w:tc>
      </w:tr>
      <w:tr w:rsidR="00404605" w:rsidRPr="00E435FF" w14:paraId="19A1F2FE" w14:textId="77777777" w:rsidTr="00404605">
        <w:tc>
          <w:tcPr>
            <w:tcW w:w="107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3BAA03C"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STEM5. Se interesa por participar en actividades al aire libre, fomentando conductas que faciliten el desarrollo de hábitos de consumo responsable, mostrando respeto por los elementos naturales y protegiendo su salud de los riesgos más evidentes. </w:t>
            </w:r>
          </w:p>
        </w:tc>
      </w:tr>
    </w:tbl>
    <w:p w14:paraId="74F3C1E7" w14:textId="77777777" w:rsidR="00404605" w:rsidRDefault="00404605" w:rsidP="00404605"/>
    <w:p w14:paraId="123E1CB0" w14:textId="77777777" w:rsidR="00404605" w:rsidRDefault="00404605" w:rsidP="00404605"/>
    <w:p w14:paraId="1EC8206D" w14:textId="77777777" w:rsidR="00E36822" w:rsidRDefault="00E36822" w:rsidP="00404605"/>
    <w:p w14:paraId="1372F8DF" w14:textId="77777777" w:rsidR="00E36822" w:rsidRDefault="00E36822" w:rsidP="00404605"/>
    <w:p w14:paraId="04DBC69E" w14:textId="77777777" w:rsidR="00E36822" w:rsidRDefault="00E36822" w:rsidP="00404605"/>
    <w:p w14:paraId="27A14D39" w14:textId="77777777" w:rsidR="00E36822" w:rsidRDefault="00E36822" w:rsidP="00404605"/>
    <w:p w14:paraId="43CDA616" w14:textId="77777777" w:rsidR="00E36822" w:rsidRDefault="00E36822" w:rsidP="00404605"/>
    <w:p w14:paraId="3E12151F" w14:textId="77777777" w:rsidR="00E36822" w:rsidRDefault="00E36822" w:rsidP="00404605"/>
    <w:p w14:paraId="4AF08BFF" w14:textId="77777777" w:rsidR="00E36822" w:rsidRDefault="00E36822" w:rsidP="00404605"/>
    <w:p w14:paraId="32181D8C" w14:textId="77777777" w:rsidR="00E36822" w:rsidRDefault="00E36822" w:rsidP="00404605"/>
    <w:p w14:paraId="3FC03F07" w14:textId="77777777" w:rsidR="00E36822" w:rsidRDefault="00E36822" w:rsidP="00404605"/>
    <w:p w14:paraId="7EF3ECEC" w14:textId="77777777" w:rsidR="00E36822" w:rsidRDefault="00E36822" w:rsidP="00404605"/>
    <w:p w14:paraId="4662ADA2"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t xml:space="preserve">Competencia digital. </w:t>
      </w:r>
    </w:p>
    <w:p w14:paraId="52ABFD49" w14:textId="77777777" w:rsidR="00404605" w:rsidRPr="00E36822" w:rsidRDefault="00404605" w:rsidP="00404605">
      <w:pPr>
        <w:pStyle w:val="NormalWeb"/>
        <w:rPr>
          <w:rFonts w:ascii="Source Sans Pro" w:hAnsi="Source Sans Pro"/>
          <w:b w:val="0"/>
          <w:bCs/>
          <w:sz w:val="16"/>
          <w:szCs w:val="16"/>
        </w:rPr>
      </w:pPr>
      <w:r w:rsidRPr="00E36822">
        <w:rPr>
          <w:rFonts w:ascii="Source Sans Pro" w:hAnsi="Source Sans Pro"/>
          <w:b w:val="0"/>
          <w:bCs/>
          <w:sz w:val="16"/>
          <w:szCs w:val="16"/>
        </w:rPr>
        <w:t xml:space="preserve">Se inicia, en esta etapa, el proceso de alfabetización digital que conlleva, entre otros, el acceso a la información, la comunicación y la creación de contenidos a través de medios digitales, así como el uso saludable y responsable de herramientas digitales. Además, el uso y la integración de estas herramientas en las actividades, experiencias y materiales del aula pueden contribuir a aumentar la motivación, la comprensión y el progreso en la adquisición de aprendizajes del alumnado. </w:t>
      </w:r>
    </w:p>
    <w:tbl>
      <w:tblPr>
        <w:tblStyle w:val="Tablaconcuadrcula"/>
        <w:tblW w:w="9776" w:type="dxa"/>
        <w:tblLook w:val="04A0" w:firstRow="1" w:lastRow="0" w:firstColumn="1" w:lastColumn="0" w:noHBand="0" w:noVBand="1"/>
      </w:tblPr>
      <w:tblGrid>
        <w:gridCol w:w="1555"/>
        <w:gridCol w:w="8221"/>
      </w:tblGrid>
      <w:tr w:rsidR="00E36822" w:rsidRPr="00217837" w14:paraId="6E73495B" w14:textId="77777777" w:rsidTr="00820BC7">
        <w:tc>
          <w:tcPr>
            <w:tcW w:w="1555" w:type="dxa"/>
            <w:shd w:val="clear" w:color="auto" w:fill="FFD4D2" w:themeFill="accent5" w:themeFillTint="33"/>
          </w:tcPr>
          <w:p w14:paraId="74C65D72" w14:textId="77777777" w:rsidR="00E36822" w:rsidRPr="00217837" w:rsidRDefault="00E36822"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78FBC9A2" w14:textId="77777777" w:rsidR="00E36822" w:rsidRPr="00217837" w:rsidRDefault="00E36822" w:rsidP="00820BC7">
            <w:pPr>
              <w:rPr>
                <w:rFonts w:ascii="Source Sans Pro" w:hAnsi="Source Sans Pro"/>
                <w:b w:val="0"/>
                <w:bCs/>
                <w:color w:val="111111"/>
                <w:szCs w:val="20"/>
              </w:rPr>
            </w:pPr>
            <w:r>
              <w:rPr>
                <w:rFonts w:ascii="Source Sans Pro" w:hAnsi="Source Sans Pro"/>
                <w:bCs/>
                <w:color w:val="111111"/>
                <w:szCs w:val="20"/>
              </w:rPr>
              <w:t>REFERENTES</w:t>
            </w:r>
          </w:p>
        </w:tc>
      </w:tr>
      <w:tr w:rsidR="00E36822" w:rsidRPr="00217837" w14:paraId="60F0AA55" w14:textId="77777777" w:rsidTr="00820BC7">
        <w:tc>
          <w:tcPr>
            <w:tcW w:w="1555" w:type="dxa"/>
          </w:tcPr>
          <w:p w14:paraId="57D20B7D" w14:textId="77777777" w:rsidR="00E36822" w:rsidRDefault="00E36822" w:rsidP="00820BC7">
            <w:pPr>
              <w:rPr>
                <w:rFonts w:ascii="Source Sans Pro" w:hAnsi="Source Sans Pro"/>
                <w:color w:val="111111"/>
                <w:szCs w:val="20"/>
              </w:rPr>
            </w:pPr>
            <w:r>
              <w:rPr>
                <w:rFonts w:ascii="Source Sans Pro" w:hAnsi="Source Sans Pro"/>
                <w:color w:val="111111"/>
                <w:szCs w:val="20"/>
              </w:rPr>
              <w:t>CD1</w:t>
            </w:r>
          </w:p>
        </w:tc>
        <w:tc>
          <w:tcPr>
            <w:tcW w:w="8221" w:type="dxa"/>
          </w:tcPr>
          <w:p w14:paraId="300F95C0" w14:textId="135CAB5A" w:rsidR="00E36822" w:rsidRPr="00217837" w:rsidRDefault="00E36822" w:rsidP="00820BC7">
            <w:pPr>
              <w:rPr>
                <w:rFonts w:ascii="Source Sans Pro" w:hAnsi="Source Sans Pro"/>
                <w:color w:val="111111"/>
                <w:szCs w:val="20"/>
              </w:rPr>
            </w:pPr>
            <w:r>
              <w:rPr>
                <w:rFonts w:ascii="Source Sans Pro" w:hAnsi="Source Sans Pro"/>
                <w:color w:val="111111"/>
                <w:szCs w:val="20"/>
              </w:rPr>
              <w:t>Inciación al uso respetuoso de medios y herramientas digitales .</w:t>
            </w:r>
          </w:p>
        </w:tc>
      </w:tr>
      <w:tr w:rsidR="00E36822" w:rsidRPr="00217837" w14:paraId="4E42EA54" w14:textId="77777777" w:rsidTr="00820BC7">
        <w:tc>
          <w:tcPr>
            <w:tcW w:w="1555" w:type="dxa"/>
          </w:tcPr>
          <w:p w14:paraId="0BC378F1" w14:textId="77777777" w:rsidR="00E36822" w:rsidRDefault="00E36822" w:rsidP="00820BC7">
            <w:pPr>
              <w:rPr>
                <w:rFonts w:ascii="Source Sans Pro" w:hAnsi="Source Sans Pro"/>
                <w:color w:val="111111"/>
                <w:szCs w:val="20"/>
              </w:rPr>
            </w:pPr>
            <w:r>
              <w:rPr>
                <w:rFonts w:ascii="Source Sans Pro" w:hAnsi="Source Sans Pro"/>
                <w:color w:val="111111"/>
                <w:szCs w:val="20"/>
              </w:rPr>
              <w:t>CD2</w:t>
            </w:r>
          </w:p>
        </w:tc>
        <w:tc>
          <w:tcPr>
            <w:tcW w:w="8221" w:type="dxa"/>
          </w:tcPr>
          <w:p w14:paraId="650364E7" w14:textId="36EF2FD0" w:rsidR="00E36822" w:rsidRPr="00217837" w:rsidRDefault="00E36822" w:rsidP="00820BC7">
            <w:pPr>
              <w:rPr>
                <w:rFonts w:ascii="Source Sans Pro" w:hAnsi="Source Sans Pro"/>
                <w:color w:val="111111"/>
                <w:szCs w:val="20"/>
              </w:rPr>
            </w:pPr>
            <w:r>
              <w:rPr>
                <w:rFonts w:ascii="Source Sans Pro" w:hAnsi="Source Sans Pro"/>
                <w:color w:val="111111"/>
                <w:szCs w:val="20"/>
              </w:rPr>
              <w:t>Creación de pequeñas tareas sencillas de contenidos digitales.</w:t>
            </w:r>
          </w:p>
        </w:tc>
      </w:tr>
      <w:tr w:rsidR="00E36822" w:rsidRPr="00217837" w14:paraId="57309931" w14:textId="77777777" w:rsidTr="00820BC7">
        <w:tc>
          <w:tcPr>
            <w:tcW w:w="1555" w:type="dxa"/>
          </w:tcPr>
          <w:p w14:paraId="78246E61" w14:textId="77777777" w:rsidR="00E36822" w:rsidRDefault="00E36822" w:rsidP="00820BC7">
            <w:pPr>
              <w:rPr>
                <w:rFonts w:ascii="Source Sans Pro" w:hAnsi="Source Sans Pro"/>
                <w:color w:val="111111"/>
                <w:szCs w:val="20"/>
              </w:rPr>
            </w:pPr>
            <w:r>
              <w:rPr>
                <w:rFonts w:ascii="Source Sans Pro" w:hAnsi="Source Sans Pro"/>
                <w:color w:val="111111"/>
                <w:szCs w:val="20"/>
              </w:rPr>
              <w:t>CD3</w:t>
            </w:r>
          </w:p>
        </w:tc>
        <w:tc>
          <w:tcPr>
            <w:tcW w:w="8221" w:type="dxa"/>
          </w:tcPr>
          <w:p w14:paraId="28AB8596" w14:textId="7F5D78C7" w:rsidR="00E36822" w:rsidRPr="00217837" w:rsidRDefault="00E36822" w:rsidP="00820BC7">
            <w:pPr>
              <w:rPr>
                <w:rFonts w:ascii="Source Sans Pro" w:hAnsi="Source Sans Pro"/>
                <w:color w:val="111111"/>
                <w:szCs w:val="20"/>
              </w:rPr>
            </w:pPr>
            <w:r>
              <w:rPr>
                <w:rFonts w:ascii="Source Sans Pro" w:hAnsi="Source Sans Pro"/>
                <w:color w:val="111111"/>
                <w:szCs w:val="20"/>
              </w:rPr>
              <w:t>Participación en actividades digitales cooperativas.</w:t>
            </w:r>
          </w:p>
        </w:tc>
      </w:tr>
      <w:tr w:rsidR="00E36822" w:rsidRPr="00217837" w14:paraId="360F1D7D" w14:textId="77777777" w:rsidTr="00820BC7">
        <w:tc>
          <w:tcPr>
            <w:tcW w:w="1555" w:type="dxa"/>
          </w:tcPr>
          <w:p w14:paraId="7E71D480" w14:textId="77777777" w:rsidR="00E36822" w:rsidRDefault="00E36822" w:rsidP="00820BC7">
            <w:pPr>
              <w:rPr>
                <w:rFonts w:ascii="Source Sans Pro" w:hAnsi="Source Sans Pro"/>
                <w:color w:val="111111"/>
                <w:szCs w:val="20"/>
              </w:rPr>
            </w:pPr>
            <w:r>
              <w:rPr>
                <w:rFonts w:ascii="Source Sans Pro" w:hAnsi="Source Sans Pro"/>
                <w:color w:val="111111"/>
                <w:szCs w:val="20"/>
              </w:rPr>
              <w:t>CD4</w:t>
            </w:r>
          </w:p>
        </w:tc>
        <w:tc>
          <w:tcPr>
            <w:tcW w:w="8221" w:type="dxa"/>
          </w:tcPr>
          <w:p w14:paraId="6FF21B52" w14:textId="144DC359" w:rsidR="00E36822" w:rsidRPr="00217837" w:rsidRDefault="00E36822" w:rsidP="00820BC7">
            <w:pPr>
              <w:rPr>
                <w:rFonts w:ascii="Source Sans Pro" w:hAnsi="Source Sans Pro"/>
                <w:color w:val="111111"/>
                <w:szCs w:val="20"/>
              </w:rPr>
            </w:pPr>
            <w:r>
              <w:rPr>
                <w:rFonts w:ascii="Source Sans Pro" w:hAnsi="Source Sans Pro"/>
                <w:color w:val="111111"/>
                <w:szCs w:val="20"/>
              </w:rPr>
              <w:t>Hábitos y prácticas saludables y pautas sencillas de medidas de seguridad básica</w:t>
            </w:r>
          </w:p>
        </w:tc>
      </w:tr>
      <w:tr w:rsidR="00E36822" w:rsidRPr="003C74D9" w14:paraId="65825EC4" w14:textId="77777777" w:rsidTr="00820BC7">
        <w:tc>
          <w:tcPr>
            <w:tcW w:w="1555" w:type="dxa"/>
          </w:tcPr>
          <w:p w14:paraId="7CEB1242" w14:textId="77777777" w:rsidR="00E36822" w:rsidRDefault="00E36822" w:rsidP="00820BC7">
            <w:pPr>
              <w:rPr>
                <w:rFonts w:ascii="Source Sans Pro" w:hAnsi="Source Sans Pro"/>
                <w:color w:val="111111"/>
                <w:szCs w:val="20"/>
              </w:rPr>
            </w:pPr>
            <w:r>
              <w:rPr>
                <w:rFonts w:ascii="Source Sans Pro" w:hAnsi="Source Sans Pro"/>
                <w:color w:val="111111"/>
                <w:szCs w:val="20"/>
              </w:rPr>
              <w:t>CD5</w:t>
            </w:r>
          </w:p>
        </w:tc>
        <w:tc>
          <w:tcPr>
            <w:tcW w:w="8221" w:type="dxa"/>
          </w:tcPr>
          <w:p w14:paraId="6128639D" w14:textId="2D74959A" w:rsidR="00E36822" w:rsidRPr="003C74D9" w:rsidRDefault="00E36822" w:rsidP="00820BC7">
            <w:pPr>
              <w:rPr>
                <w:rFonts w:ascii="Source Sans Pro" w:hAnsi="Source Sans Pro"/>
                <w:color w:val="111111"/>
                <w:szCs w:val="20"/>
              </w:rPr>
            </w:pPr>
            <w:r>
              <w:rPr>
                <w:rFonts w:ascii="Source Sans Pro" w:hAnsi="Source Sans Pro" w:cs="Arial"/>
                <w:color w:val="111111"/>
                <w:szCs w:val="20"/>
              </w:rPr>
              <w:t xml:space="preserve">Identificación de dificultades en el manejo digital y solicitud de ayuda </w:t>
            </w:r>
          </w:p>
        </w:tc>
      </w:tr>
    </w:tbl>
    <w:p w14:paraId="2B20C6C4" w14:textId="77777777" w:rsidR="00404605" w:rsidRDefault="00404605" w:rsidP="00404605"/>
    <w:p w14:paraId="7FEF2254" w14:textId="77777777" w:rsidR="00E36822" w:rsidRDefault="00E36822" w:rsidP="00404605"/>
    <w:p w14:paraId="1B90E03B" w14:textId="77777777" w:rsidR="00E36822" w:rsidRDefault="00E36822" w:rsidP="00404605"/>
    <w:p w14:paraId="636FE6D5" w14:textId="3A7421AE" w:rsidR="00E36822" w:rsidRDefault="00E36822" w:rsidP="00E36822">
      <w:pPr>
        <w:pStyle w:val="NormalWeb"/>
      </w:pPr>
      <w:r>
        <w:rPr>
          <w:rFonts w:ascii="ArialMT" w:hAnsi="ArialMT"/>
          <w:szCs w:val="20"/>
        </w:rPr>
        <w:t xml:space="preserve">Descriptores operativos: </w:t>
      </w:r>
    </w:p>
    <w:tbl>
      <w:tblPr>
        <w:tblW w:w="10773" w:type="dxa"/>
        <w:tblInd w:w="-570" w:type="dxa"/>
        <w:shd w:val="clear" w:color="auto" w:fill="FFFFFF"/>
        <w:tblCellMar>
          <w:top w:w="15" w:type="dxa"/>
          <w:left w:w="15" w:type="dxa"/>
          <w:bottom w:w="15" w:type="dxa"/>
          <w:right w:w="15" w:type="dxa"/>
        </w:tblCellMar>
        <w:tblLook w:val="04A0" w:firstRow="1" w:lastRow="0" w:firstColumn="1" w:lastColumn="0" w:noHBand="0" w:noVBand="1"/>
      </w:tblPr>
      <w:tblGrid>
        <w:gridCol w:w="10773"/>
      </w:tblGrid>
      <w:tr w:rsidR="00404605" w:rsidRPr="00E435FF" w14:paraId="05CD6DCB"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2376209A"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6C6AA560"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4F9C0EA" w14:textId="77777777" w:rsidR="00404605" w:rsidRPr="008B4506"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CD1. Comienza a familiarizarse e interactuar con el uso de diferentes medios y herramientas digitales, mostrando una actitud basada en la curiosidad y respeto a las pautas que se le indican. </w:t>
            </w:r>
          </w:p>
        </w:tc>
      </w:tr>
      <w:tr w:rsidR="00404605" w:rsidRPr="00E435FF" w14:paraId="7889B44E"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5741F2" w14:textId="77777777" w:rsidR="00404605" w:rsidRPr="008B4506"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CD2. Se inicia en la creación de pequeñas tareas sencillas, usando diferentes herramientas digitales sencillas e intuitivas que le permitan expresar sentimientos, ideas, vivencias o emociones. </w:t>
            </w:r>
          </w:p>
        </w:tc>
      </w:tr>
      <w:tr w:rsidR="00404605" w:rsidRPr="00E435FF" w14:paraId="383018D0"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5D71AE8"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CD3. Participa, de manera guiada, en proyectos cooperativos mediante el uso de herramientas o aplicaciones digitales intuitivas y visuales, desarrollando habilidades básicas que le permitan expresarse y trabajar en equipo de manera efectiva. </w:t>
            </w:r>
          </w:p>
        </w:tc>
      </w:tr>
      <w:tr w:rsidR="00404605" w:rsidRPr="00E435FF" w14:paraId="09811389"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834B7EF"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CD4. Se inicia en la adopción de hábitos y prácticas saludables, familiarizándose, a través de sencillas pautas, con medidas de seguridad básicas y necesarias que favorezcan un uso seguro de las herramientas digitales. </w:t>
            </w:r>
          </w:p>
        </w:tc>
      </w:tr>
      <w:tr w:rsidR="00404605" w:rsidRPr="00E435FF" w14:paraId="524F87CF"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7D71BBA"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CD5. Comienza a identificar posibles problemas o dificultades que se presentan con el manejo de las herramientas digitales, y solicita ayuda al docente para su resolución. </w:t>
            </w:r>
          </w:p>
        </w:tc>
      </w:tr>
    </w:tbl>
    <w:p w14:paraId="5019F6DA" w14:textId="77777777" w:rsidR="00404605" w:rsidRDefault="00404605" w:rsidP="00404605"/>
    <w:p w14:paraId="23865CBF" w14:textId="77777777" w:rsidR="009A26C4" w:rsidRDefault="009A26C4" w:rsidP="00404605"/>
    <w:p w14:paraId="5A2523A6" w14:textId="77777777" w:rsidR="009A26C4" w:rsidRDefault="009A26C4" w:rsidP="00404605"/>
    <w:p w14:paraId="618D5CA9" w14:textId="77777777" w:rsidR="009A26C4" w:rsidRDefault="009A26C4" w:rsidP="00404605"/>
    <w:p w14:paraId="403CEE69" w14:textId="77777777" w:rsidR="009A26C4" w:rsidRDefault="009A26C4" w:rsidP="00404605"/>
    <w:p w14:paraId="30BE0E88" w14:textId="77777777" w:rsidR="009A26C4" w:rsidRDefault="009A26C4" w:rsidP="00404605"/>
    <w:p w14:paraId="6840E02F" w14:textId="77777777" w:rsidR="009A26C4" w:rsidRDefault="009A26C4" w:rsidP="00404605"/>
    <w:p w14:paraId="47BF3D97" w14:textId="77777777" w:rsidR="009A26C4" w:rsidRDefault="009A26C4" w:rsidP="00404605"/>
    <w:p w14:paraId="44312B82" w14:textId="77777777" w:rsidR="009A26C4" w:rsidRDefault="009A26C4" w:rsidP="00404605"/>
    <w:p w14:paraId="2DC34D7D" w14:textId="77777777" w:rsidR="009A26C4" w:rsidRDefault="009A26C4" w:rsidP="00404605"/>
    <w:p w14:paraId="34E415AF" w14:textId="77777777" w:rsidR="009A26C4" w:rsidRDefault="009A26C4" w:rsidP="00404605"/>
    <w:p w14:paraId="5A1ADF29" w14:textId="77777777" w:rsidR="009A26C4" w:rsidRDefault="009A26C4" w:rsidP="00404605"/>
    <w:p w14:paraId="3E08A6B9" w14:textId="77777777" w:rsidR="009A26C4" w:rsidRDefault="009A26C4" w:rsidP="00404605"/>
    <w:p w14:paraId="6D9AB630" w14:textId="77777777" w:rsidR="009A26C4" w:rsidRDefault="009A26C4" w:rsidP="00404605"/>
    <w:p w14:paraId="7EFD3653" w14:textId="77777777" w:rsidR="009A26C4" w:rsidRDefault="009A26C4" w:rsidP="00404605"/>
    <w:p w14:paraId="2A2CA4CE" w14:textId="77777777" w:rsidR="009A26C4" w:rsidRDefault="009A26C4" w:rsidP="00404605"/>
    <w:p w14:paraId="617728B0" w14:textId="77777777" w:rsidR="009A26C4" w:rsidRDefault="009A26C4" w:rsidP="00404605"/>
    <w:p w14:paraId="23E80A98" w14:textId="77777777" w:rsidR="009A26C4" w:rsidRDefault="009A26C4" w:rsidP="00404605"/>
    <w:p w14:paraId="340BAF91" w14:textId="77777777" w:rsidR="009A26C4" w:rsidRDefault="009A26C4" w:rsidP="00404605"/>
    <w:p w14:paraId="0F1FDD31"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t xml:space="preserve">Competencia personal, social y de aprender a aprender. </w:t>
      </w:r>
    </w:p>
    <w:p w14:paraId="54756C07" w14:textId="77777777" w:rsidR="00404605" w:rsidRDefault="00404605" w:rsidP="00404605">
      <w:pPr>
        <w:pStyle w:val="NormalWeb"/>
        <w:rPr>
          <w:rFonts w:ascii="Source Sans Pro" w:hAnsi="Source Sans Pro"/>
          <w:b w:val="0"/>
          <w:bCs/>
          <w:sz w:val="16"/>
          <w:szCs w:val="16"/>
        </w:rPr>
      </w:pPr>
      <w:r w:rsidRPr="00404605">
        <w:rPr>
          <w:rFonts w:ascii="Source Sans Pro" w:hAnsi="Source Sans Pro"/>
          <w:b w:val="0"/>
          <w:bCs/>
          <w:sz w:val="16"/>
          <w:szCs w:val="16"/>
        </w:rPr>
        <w:t xml:space="preserve">Resulta especialmente relevante que el alumnado se inicie en el reconocimiento, la expresión y el control progresivo de sus propias emociones y sentimientos, y avance en la identificación de las emociones y sentimientos de los demás, así como en el desarrollo de actitudes de comprensión y empatía. La escolarización en esta etapa supone también el descubrimiento de un entorno diferente al familiar, en el que se experimenta la satisfacción de aprender en sociedad, mientras se comparte la experiencia propia con otras personas y se coopera con ellas de forma constructiva. El alumnado comienza a poner en marcha recursos personales y estrategias que los ayudan a desenvolverse en el entorno social con progresiva autonomía y a resolver los conflictos a través del diálogo en un contexto integrador y de apoyo. </w:t>
      </w:r>
    </w:p>
    <w:tbl>
      <w:tblPr>
        <w:tblStyle w:val="Tablaconcuadrcula"/>
        <w:tblW w:w="9776" w:type="dxa"/>
        <w:tblLook w:val="04A0" w:firstRow="1" w:lastRow="0" w:firstColumn="1" w:lastColumn="0" w:noHBand="0" w:noVBand="1"/>
      </w:tblPr>
      <w:tblGrid>
        <w:gridCol w:w="1555"/>
        <w:gridCol w:w="8221"/>
      </w:tblGrid>
      <w:tr w:rsidR="00426935" w:rsidRPr="00217837" w14:paraId="79E46D39" w14:textId="77777777" w:rsidTr="00820BC7">
        <w:tc>
          <w:tcPr>
            <w:tcW w:w="1555" w:type="dxa"/>
            <w:shd w:val="clear" w:color="auto" w:fill="FFD4D2" w:themeFill="accent5" w:themeFillTint="33"/>
          </w:tcPr>
          <w:p w14:paraId="4AF73C15" w14:textId="77777777" w:rsidR="00426935" w:rsidRPr="00217837" w:rsidRDefault="00426935"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09C8DD74" w14:textId="77777777" w:rsidR="00426935" w:rsidRPr="00217837" w:rsidRDefault="00426935" w:rsidP="00820BC7">
            <w:pPr>
              <w:rPr>
                <w:rFonts w:ascii="Source Sans Pro" w:hAnsi="Source Sans Pro"/>
                <w:b w:val="0"/>
                <w:bCs/>
                <w:color w:val="111111"/>
                <w:szCs w:val="20"/>
              </w:rPr>
            </w:pPr>
            <w:r>
              <w:rPr>
                <w:rFonts w:ascii="Source Sans Pro" w:hAnsi="Source Sans Pro"/>
                <w:bCs/>
                <w:color w:val="111111"/>
                <w:szCs w:val="20"/>
              </w:rPr>
              <w:t>REFERENTES</w:t>
            </w:r>
          </w:p>
        </w:tc>
      </w:tr>
      <w:tr w:rsidR="00426935" w:rsidRPr="00217837" w14:paraId="08EC7C1A" w14:textId="77777777" w:rsidTr="00820BC7">
        <w:tc>
          <w:tcPr>
            <w:tcW w:w="1555" w:type="dxa"/>
          </w:tcPr>
          <w:p w14:paraId="4B3F2BDA" w14:textId="210F98D9" w:rsidR="00426935" w:rsidRDefault="00426935" w:rsidP="00820BC7">
            <w:pPr>
              <w:rPr>
                <w:rFonts w:ascii="Source Sans Pro" w:hAnsi="Source Sans Pro"/>
                <w:color w:val="111111"/>
                <w:szCs w:val="20"/>
              </w:rPr>
            </w:pPr>
            <w:r>
              <w:rPr>
                <w:rFonts w:ascii="Source Sans Pro" w:hAnsi="Source Sans Pro"/>
                <w:color w:val="111111"/>
                <w:szCs w:val="20"/>
              </w:rPr>
              <w:t>CPSAA1</w:t>
            </w:r>
          </w:p>
        </w:tc>
        <w:tc>
          <w:tcPr>
            <w:tcW w:w="8221" w:type="dxa"/>
          </w:tcPr>
          <w:p w14:paraId="518225AF" w14:textId="48D463CC" w:rsidR="00426935" w:rsidRPr="00217837" w:rsidRDefault="00C66C2C" w:rsidP="00820BC7">
            <w:pPr>
              <w:rPr>
                <w:rFonts w:ascii="Source Sans Pro" w:hAnsi="Source Sans Pro"/>
                <w:color w:val="111111"/>
                <w:szCs w:val="20"/>
              </w:rPr>
            </w:pPr>
            <w:r>
              <w:rPr>
                <w:rFonts w:ascii="Source Sans Pro" w:hAnsi="Source Sans Pro"/>
                <w:color w:val="111111"/>
                <w:szCs w:val="20"/>
              </w:rPr>
              <w:t>Manifiesta emociones y pide ayuda. Se relaciona con respeto y afecto.</w:t>
            </w:r>
          </w:p>
        </w:tc>
      </w:tr>
      <w:tr w:rsidR="00426935" w:rsidRPr="00217837" w14:paraId="7785DB4F" w14:textId="77777777" w:rsidTr="00820BC7">
        <w:tc>
          <w:tcPr>
            <w:tcW w:w="1555" w:type="dxa"/>
          </w:tcPr>
          <w:p w14:paraId="73619688" w14:textId="7DB3A26B" w:rsidR="00426935" w:rsidRDefault="00426935" w:rsidP="00820BC7">
            <w:pPr>
              <w:rPr>
                <w:rFonts w:ascii="Source Sans Pro" w:hAnsi="Source Sans Pro"/>
                <w:color w:val="111111"/>
                <w:szCs w:val="20"/>
              </w:rPr>
            </w:pPr>
            <w:r>
              <w:rPr>
                <w:rFonts w:ascii="Source Sans Pro" w:hAnsi="Source Sans Pro"/>
                <w:color w:val="111111"/>
                <w:szCs w:val="20"/>
              </w:rPr>
              <w:t>CPSAA2</w:t>
            </w:r>
          </w:p>
        </w:tc>
        <w:tc>
          <w:tcPr>
            <w:tcW w:w="8221" w:type="dxa"/>
          </w:tcPr>
          <w:p w14:paraId="01D8DC3E" w14:textId="3C7763CA" w:rsidR="00426935" w:rsidRPr="00217837" w:rsidRDefault="00C66C2C" w:rsidP="00820BC7">
            <w:pPr>
              <w:rPr>
                <w:rFonts w:ascii="Source Sans Pro" w:hAnsi="Source Sans Pro"/>
                <w:color w:val="111111"/>
                <w:szCs w:val="20"/>
              </w:rPr>
            </w:pPr>
            <w:r>
              <w:rPr>
                <w:rFonts w:ascii="Source Sans Pro" w:hAnsi="Source Sans Pro"/>
                <w:color w:val="111111"/>
                <w:szCs w:val="20"/>
              </w:rPr>
              <w:t>Se inicia en hábitos de vida saludable(higiene, alimentación, descanso,ejercicio) uso de utensilios básicos a través del juego.</w:t>
            </w:r>
          </w:p>
        </w:tc>
      </w:tr>
      <w:tr w:rsidR="00426935" w:rsidRPr="00217837" w14:paraId="25A2BE07" w14:textId="77777777" w:rsidTr="00820BC7">
        <w:tc>
          <w:tcPr>
            <w:tcW w:w="1555" w:type="dxa"/>
          </w:tcPr>
          <w:p w14:paraId="653B6D05" w14:textId="2F665380" w:rsidR="00426935" w:rsidRDefault="00426935" w:rsidP="00820BC7">
            <w:pPr>
              <w:rPr>
                <w:rFonts w:ascii="Source Sans Pro" w:hAnsi="Source Sans Pro"/>
                <w:color w:val="111111"/>
                <w:szCs w:val="20"/>
              </w:rPr>
            </w:pPr>
            <w:r>
              <w:rPr>
                <w:rFonts w:ascii="Source Sans Pro" w:hAnsi="Source Sans Pro"/>
                <w:color w:val="111111"/>
                <w:szCs w:val="20"/>
              </w:rPr>
              <w:t>CPSAA3</w:t>
            </w:r>
          </w:p>
        </w:tc>
        <w:tc>
          <w:tcPr>
            <w:tcW w:w="8221" w:type="dxa"/>
          </w:tcPr>
          <w:p w14:paraId="33D24B62" w14:textId="2401B43F" w:rsidR="00426935" w:rsidRPr="00217837" w:rsidRDefault="00C66C2C" w:rsidP="00820BC7">
            <w:pPr>
              <w:rPr>
                <w:rFonts w:ascii="Source Sans Pro" w:hAnsi="Source Sans Pro"/>
                <w:color w:val="111111"/>
                <w:szCs w:val="20"/>
              </w:rPr>
            </w:pPr>
            <w:r>
              <w:rPr>
                <w:rFonts w:ascii="Source Sans Pro" w:hAnsi="Source Sans Pro"/>
                <w:color w:val="111111"/>
                <w:szCs w:val="20"/>
              </w:rPr>
              <w:t>Participación en actividades colectivas y valoración de la cooperación.</w:t>
            </w:r>
          </w:p>
        </w:tc>
      </w:tr>
      <w:tr w:rsidR="00426935" w:rsidRPr="00217837" w14:paraId="75A6E1C5" w14:textId="77777777" w:rsidTr="00820BC7">
        <w:tc>
          <w:tcPr>
            <w:tcW w:w="1555" w:type="dxa"/>
          </w:tcPr>
          <w:p w14:paraId="6F60DAB2" w14:textId="260681F5" w:rsidR="00426935" w:rsidRDefault="00426935" w:rsidP="00820BC7">
            <w:pPr>
              <w:rPr>
                <w:rFonts w:ascii="Source Sans Pro" w:hAnsi="Source Sans Pro"/>
                <w:color w:val="111111"/>
                <w:szCs w:val="20"/>
              </w:rPr>
            </w:pPr>
            <w:r>
              <w:rPr>
                <w:rFonts w:ascii="Source Sans Pro" w:hAnsi="Source Sans Pro"/>
                <w:color w:val="111111"/>
                <w:szCs w:val="20"/>
              </w:rPr>
              <w:t>CPSAA4</w:t>
            </w:r>
          </w:p>
        </w:tc>
        <w:tc>
          <w:tcPr>
            <w:tcW w:w="8221" w:type="dxa"/>
          </w:tcPr>
          <w:p w14:paraId="71B2DBCB" w14:textId="7A47BE71" w:rsidR="00426935" w:rsidRPr="00217837" w:rsidRDefault="00C66C2C" w:rsidP="00820BC7">
            <w:pPr>
              <w:rPr>
                <w:rFonts w:ascii="Source Sans Pro" w:hAnsi="Source Sans Pro"/>
                <w:color w:val="111111"/>
                <w:szCs w:val="20"/>
              </w:rPr>
            </w:pPr>
            <w:r>
              <w:rPr>
                <w:rFonts w:ascii="Source Sans Pro" w:hAnsi="Source Sans Pro"/>
                <w:color w:val="111111"/>
                <w:szCs w:val="20"/>
              </w:rPr>
              <w:t xml:space="preserve">Iniciativa por participar, aprender </w:t>
            </w:r>
          </w:p>
        </w:tc>
      </w:tr>
      <w:tr w:rsidR="00426935" w:rsidRPr="003C74D9" w14:paraId="6AE6FFFA" w14:textId="77777777" w:rsidTr="00820BC7">
        <w:tc>
          <w:tcPr>
            <w:tcW w:w="1555" w:type="dxa"/>
          </w:tcPr>
          <w:p w14:paraId="1E30397B" w14:textId="120F4EB3" w:rsidR="00426935" w:rsidRDefault="00426935" w:rsidP="00820BC7">
            <w:pPr>
              <w:rPr>
                <w:rFonts w:ascii="Source Sans Pro" w:hAnsi="Source Sans Pro"/>
                <w:color w:val="111111"/>
                <w:szCs w:val="20"/>
              </w:rPr>
            </w:pPr>
            <w:r>
              <w:rPr>
                <w:rFonts w:ascii="Source Sans Pro" w:hAnsi="Source Sans Pro"/>
                <w:color w:val="111111"/>
                <w:szCs w:val="20"/>
              </w:rPr>
              <w:t>CPSAA5</w:t>
            </w:r>
          </w:p>
        </w:tc>
        <w:tc>
          <w:tcPr>
            <w:tcW w:w="8221" w:type="dxa"/>
          </w:tcPr>
          <w:p w14:paraId="3B19E15A" w14:textId="7DD89D54" w:rsidR="00426935" w:rsidRPr="003C74D9" w:rsidRDefault="00C66C2C" w:rsidP="00820BC7">
            <w:pPr>
              <w:rPr>
                <w:rFonts w:ascii="Source Sans Pro" w:hAnsi="Source Sans Pro"/>
                <w:color w:val="111111"/>
                <w:szCs w:val="20"/>
              </w:rPr>
            </w:pPr>
            <w:r>
              <w:rPr>
                <w:rFonts w:ascii="Source Sans Pro" w:hAnsi="Source Sans Pro"/>
                <w:color w:val="111111"/>
                <w:szCs w:val="20"/>
              </w:rPr>
              <w:t>Respeto de los tiempos de las actividades, planteamiento de estrategias sencillas de autoaprendizaje.</w:t>
            </w:r>
          </w:p>
        </w:tc>
      </w:tr>
    </w:tbl>
    <w:p w14:paraId="4FDEB9A6" w14:textId="77777777" w:rsidR="00426935" w:rsidRPr="00404605" w:rsidRDefault="00426935" w:rsidP="00404605">
      <w:pPr>
        <w:pStyle w:val="NormalWeb"/>
        <w:rPr>
          <w:rFonts w:ascii="Source Sans Pro" w:hAnsi="Source Sans Pro"/>
          <w:b w:val="0"/>
          <w:bCs/>
          <w:sz w:val="16"/>
          <w:szCs w:val="16"/>
        </w:rPr>
      </w:pPr>
    </w:p>
    <w:p w14:paraId="37BE3078" w14:textId="77777777" w:rsidR="00404605" w:rsidRDefault="00404605" w:rsidP="00404605">
      <w:pPr>
        <w:pStyle w:val="NormalWeb"/>
      </w:pPr>
      <w:r>
        <w:rPr>
          <w:rFonts w:ascii="ArialMT" w:hAnsi="ArialMT"/>
          <w:szCs w:val="20"/>
        </w:rPr>
        <w:t xml:space="preserve">Descriptores operativos: </w:t>
      </w:r>
    </w:p>
    <w:tbl>
      <w:tblPr>
        <w:tblW w:w="10915" w:type="dxa"/>
        <w:tblInd w:w="-570" w:type="dxa"/>
        <w:shd w:val="clear" w:color="auto" w:fill="FFFFFF"/>
        <w:tblCellMar>
          <w:top w:w="15" w:type="dxa"/>
          <w:left w:w="15" w:type="dxa"/>
          <w:bottom w:w="15" w:type="dxa"/>
          <w:right w:w="15" w:type="dxa"/>
        </w:tblCellMar>
        <w:tblLook w:val="04A0" w:firstRow="1" w:lastRow="0" w:firstColumn="1" w:lastColumn="0" w:noHBand="0" w:noVBand="1"/>
      </w:tblPr>
      <w:tblGrid>
        <w:gridCol w:w="10915"/>
      </w:tblGrid>
      <w:tr w:rsidR="00404605" w:rsidRPr="00E435FF" w14:paraId="0653A945"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165642F7"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2DC1F814"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2915DA2"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CPSAA1. Manifiesta sus emociones y sentimientos y afronta situaciones que no puede resolver solicitando ayuda y colaboración, relacionándose con las otras personas desde una actitud de respeto y afecto. </w:t>
            </w:r>
          </w:p>
        </w:tc>
      </w:tr>
      <w:tr w:rsidR="00404605" w:rsidRPr="00E435FF" w14:paraId="717B20DA"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0556E425"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CPSAA2. Comienza a utilizar estrategias básicas y hábitos de vida saludable para el autocuidado en su rutina diaria relacionados con la alimentación, la higiene y el descanso, iniciándose en la utilización de utensilios básicos de forma segura y en la identificación y rechazo, a través del juego de imitación y simbólico, de situaciones de violencia y discriminación. </w:t>
            </w:r>
          </w:p>
        </w:tc>
      </w:tr>
      <w:tr w:rsidR="00404605" w:rsidRPr="00E435FF" w14:paraId="1FEBD60D"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BA83AFE"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CPSAA3. Participa en actividades colectivas de su entorno expresando sus necesidades y sus emociones libremente, colaborando y valorando la cooperación de las personas que le rodean. </w:t>
            </w:r>
          </w:p>
        </w:tc>
      </w:tr>
      <w:tr w:rsidR="00404605" w:rsidRPr="00E435FF" w14:paraId="7627C82F"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57F77E8"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CPSAA4. Muestra iniciativa por participar en actividades y mejorar su aprendizaje, confiando en sus propias posibilidades y en las de los demás, valorando el trabajo realizado y aceptando las correcciones. </w:t>
            </w:r>
          </w:p>
        </w:tc>
      </w:tr>
      <w:tr w:rsidR="00404605" w:rsidRPr="00E435FF" w14:paraId="45616DEC"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6F37A929"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CPSAA5. Respeta las secuencias temporales asociadas a los acontecimientos y actividades cotidianas, se plantea estrategias sencillas de autoaprendizaje, y solicita ayuda cuando la necesita para conseguir sus objetivos. </w:t>
            </w:r>
          </w:p>
        </w:tc>
      </w:tr>
    </w:tbl>
    <w:p w14:paraId="45C2E375" w14:textId="77777777" w:rsidR="00404605" w:rsidRDefault="00404605" w:rsidP="00404605"/>
    <w:p w14:paraId="609CC87B" w14:textId="77777777" w:rsidR="00404605" w:rsidRDefault="00404605" w:rsidP="00404605"/>
    <w:p w14:paraId="79C413BC" w14:textId="77777777" w:rsidR="00404605" w:rsidRDefault="00404605" w:rsidP="00404605"/>
    <w:p w14:paraId="7EBE5758" w14:textId="77777777" w:rsidR="00426935" w:rsidRDefault="00426935" w:rsidP="00404605"/>
    <w:p w14:paraId="46AEAFF3" w14:textId="77777777" w:rsidR="00426935" w:rsidRDefault="00426935" w:rsidP="00404605"/>
    <w:p w14:paraId="542A02E8" w14:textId="77777777" w:rsidR="00426935" w:rsidRDefault="00426935" w:rsidP="00404605"/>
    <w:p w14:paraId="2213DCC6" w14:textId="77777777" w:rsidR="00426935" w:rsidRDefault="00426935" w:rsidP="00404605"/>
    <w:p w14:paraId="5564A682" w14:textId="77777777" w:rsidR="00426935" w:rsidRDefault="00426935" w:rsidP="00404605"/>
    <w:p w14:paraId="79A13695" w14:textId="77777777" w:rsidR="00426935" w:rsidRDefault="00426935" w:rsidP="00404605"/>
    <w:p w14:paraId="02FE0275" w14:textId="77777777" w:rsidR="00426935" w:rsidRDefault="00426935" w:rsidP="00404605"/>
    <w:p w14:paraId="52C4F9BE" w14:textId="77777777" w:rsidR="00426935" w:rsidRDefault="00426935" w:rsidP="00404605"/>
    <w:p w14:paraId="4C1B2C79" w14:textId="77777777" w:rsidR="00426935" w:rsidRDefault="00426935" w:rsidP="00404605"/>
    <w:p w14:paraId="3340E1A1" w14:textId="77777777" w:rsidR="00426935" w:rsidRDefault="00426935" w:rsidP="00404605"/>
    <w:p w14:paraId="73F78E1F" w14:textId="77777777" w:rsidR="00426935" w:rsidRDefault="00426935" w:rsidP="00404605"/>
    <w:p w14:paraId="503A6CFF" w14:textId="77777777" w:rsidR="00426935" w:rsidRDefault="00426935" w:rsidP="00404605"/>
    <w:p w14:paraId="4655E298" w14:textId="77777777" w:rsidR="00426935" w:rsidRDefault="00426935" w:rsidP="00404605"/>
    <w:p w14:paraId="7F770865" w14:textId="77777777" w:rsidR="00426935" w:rsidRDefault="00426935" w:rsidP="00404605"/>
    <w:p w14:paraId="72361991"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t xml:space="preserve">Competencia ciudadana. </w:t>
      </w:r>
    </w:p>
    <w:p w14:paraId="207FBCB3" w14:textId="77777777" w:rsidR="00404605" w:rsidRDefault="00404605" w:rsidP="00404605">
      <w:pPr>
        <w:pStyle w:val="NormalWeb"/>
        <w:rPr>
          <w:rFonts w:ascii="Source Sans Pro" w:hAnsi="Source Sans Pro"/>
          <w:sz w:val="16"/>
          <w:szCs w:val="16"/>
        </w:rPr>
      </w:pPr>
      <w:r w:rsidRPr="00404605">
        <w:rPr>
          <w:rFonts w:ascii="Source Sans Pro" w:hAnsi="Source Sans Pro"/>
          <w:b w:val="0"/>
          <w:bCs/>
          <w:sz w:val="16"/>
          <w:szCs w:val="16"/>
        </w:rPr>
        <w:t>Con el objetivo de sentar las bases para el ejercicio de una ciudadanía democrática, se ofrecen, en esta etapa, modelos positivos que favorezcan el aprendizaje de actitudes basadas en los valores de respeto, equidad, igualdad, inclusión y convivencia, y que ofrezcan pautas para la resolución pacífica y dialogada de los conflictos. Se invita también a la identificación de hechos sociales relativos a la propia identidad y cultura. Del mismo modo, se fomenta un compromiso activo con los valores y las prácticas de la sostenibilidad y del cuidado y protección de los animales. A tal fin, se promueve la adquisición de hábitos saludables y sostenibles a partir de rutinas que niños y niñas irán integrando en sus prácticas cotidianas. Además, se sientan las condiciones necesarias para crear comportamientos respetuosos con ellos mismos, con los demás y con el medio, que prevengan conductas discriminatorias de cualquier tipo.</w:t>
      </w:r>
      <w:r w:rsidRPr="008B4506">
        <w:rPr>
          <w:rFonts w:ascii="Source Sans Pro" w:hAnsi="Source Sans Pro"/>
          <w:sz w:val="16"/>
          <w:szCs w:val="16"/>
        </w:rPr>
        <w:t xml:space="preserve"> </w:t>
      </w:r>
    </w:p>
    <w:tbl>
      <w:tblPr>
        <w:tblStyle w:val="Tablaconcuadrcula"/>
        <w:tblW w:w="9776" w:type="dxa"/>
        <w:tblLook w:val="04A0" w:firstRow="1" w:lastRow="0" w:firstColumn="1" w:lastColumn="0" w:noHBand="0" w:noVBand="1"/>
      </w:tblPr>
      <w:tblGrid>
        <w:gridCol w:w="1555"/>
        <w:gridCol w:w="8221"/>
      </w:tblGrid>
      <w:tr w:rsidR="00426935" w:rsidRPr="00217837" w14:paraId="1BDAE0B5" w14:textId="77777777" w:rsidTr="00820BC7">
        <w:tc>
          <w:tcPr>
            <w:tcW w:w="1555" w:type="dxa"/>
            <w:shd w:val="clear" w:color="auto" w:fill="FFD4D2" w:themeFill="accent5" w:themeFillTint="33"/>
          </w:tcPr>
          <w:p w14:paraId="69DAC307" w14:textId="77777777" w:rsidR="00426935" w:rsidRPr="00217837" w:rsidRDefault="00426935"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0878C2EE" w14:textId="77777777" w:rsidR="00426935" w:rsidRPr="00217837" w:rsidRDefault="00426935" w:rsidP="00820BC7">
            <w:pPr>
              <w:rPr>
                <w:rFonts w:ascii="Source Sans Pro" w:hAnsi="Source Sans Pro"/>
                <w:b w:val="0"/>
                <w:bCs/>
                <w:color w:val="111111"/>
                <w:szCs w:val="20"/>
              </w:rPr>
            </w:pPr>
            <w:r>
              <w:rPr>
                <w:rFonts w:ascii="Source Sans Pro" w:hAnsi="Source Sans Pro"/>
                <w:bCs/>
                <w:color w:val="111111"/>
                <w:szCs w:val="20"/>
              </w:rPr>
              <w:t>REFERENTES</w:t>
            </w:r>
          </w:p>
        </w:tc>
      </w:tr>
      <w:tr w:rsidR="00426935" w:rsidRPr="00217837" w14:paraId="16D79B04" w14:textId="77777777" w:rsidTr="00820BC7">
        <w:tc>
          <w:tcPr>
            <w:tcW w:w="1555" w:type="dxa"/>
          </w:tcPr>
          <w:p w14:paraId="36EB34BB" w14:textId="5443A3DC" w:rsidR="00426935" w:rsidRDefault="00426935" w:rsidP="00820BC7">
            <w:pPr>
              <w:rPr>
                <w:rFonts w:ascii="Source Sans Pro" w:hAnsi="Source Sans Pro"/>
                <w:color w:val="111111"/>
                <w:szCs w:val="20"/>
              </w:rPr>
            </w:pPr>
            <w:r>
              <w:rPr>
                <w:rFonts w:ascii="Source Sans Pro" w:hAnsi="Source Sans Pro"/>
                <w:color w:val="111111"/>
                <w:szCs w:val="20"/>
              </w:rPr>
              <w:t>CC1</w:t>
            </w:r>
          </w:p>
        </w:tc>
        <w:tc>
          <w:tcPr>
            <w:tcW w:w="8221" w:type="dxa"/>
          </w:tcPr>
          <w:p w14:paraId="7852AD84" w14:textId="19E8DEE9" w:rsidR="00426935" w:rsidRPr="00217837" w:rsidRDefault="00C66C2C" w:rsidP="00820BC7">
            <w:pPr>
              <w:rPr>
                <w:rFonts w:ascii="Source Sans Pro" w:hAnsi="Source Sans Pro"/>
                <w:color w:val="111111"/>
                <w:szCs w:val="20"/>
              </w:rPr>
            </w:pPr>
            <w:r>
              <w:rPr>
                <w:rFonts w:ascii="Source Sans Pro" w:hAnsi="Source Sans Pro"/>
                <w:color w:val="111111"/>
                <w:szCs w:val="20"/>
              </w:rPr>
              <w:t>Interés por costumbres y tradiciones, reflexión y aplicación de normas de convivencia.</w:t>
            </w:r>
          </w:p>
        </w:tc>
      </w:tr>
      <w:tr w:rsidR="00C66C2C" w:rsidRPr="00217837" w14:paraId="52175AA5" w14:textId="77777777" w:rsidTr="00820BC7">
        <w:tc>
          <w:tcPr>
            <w:tcW w:w="1555" w:type="dxa"/>
          </w:tcPr>
          <w:p w14:paraId="686297E1" w14:textId="7D24740F" w:rsidR="00C66C2C" w:rsidRDefault="00C66C2C" w:rsidP="00C66C2C">
            <w:pPr>
              <w:rPr>
                <w:rFonts w:ascii="Source Sans Pro" w:hAnsi="Source Sans Pro"/>
                <w:color w:val="111111"/>
                <w:szCs w:val="20"/>
              </w:rPr>
            </w:pPr>
            <w:r>
              <w:rPr>
                <w:rFonts w:ascii="Source Sans Pro" w:hAnsi="Source Sans Pro"/>
                <w:color w:val="111111"/>
                <w:szCs w:val="20"/>
              </w:rPr>
              <w:t>CC2</w:t>
            </w:r>
          </w:p>
        </w:tc>
        <w:tc>
          <w:tcPr>
            <w:tcW w:w="8221" w:type="dxa"/>
          </w:tcPr>
          <w:p w14:paraId="2969921E" w14:textId="48DC8A50" w:rsidR="00C66C2C" w:rsidRPr="00217837" w:rsidRDefault="00C66C2C" w:rsidP="00C66C2C">
            <w:pPr>
              <w:rPr>
                <w:rFonts w:ascii="Source Sans Pro" w:hAnsi="Source Sans Pro"/>
                <w:color w:val="111111"/>
                <w:szCs w:val="20"/>
              </w:rPr>
            </w:pPr>
            <w:r>
              <w:rPr>
                <w:rFonts w:ascii="Source Sans Pro" w:hAnsi="Source Sans Pro"/>
                <w:color w:val="111111"/>
                <w:szCs w:val="20"/>
              </w:rPr>
              <w:t>Participación comunitaria en actividades, resolución de conflictos ,reproducción de modelos,  derechos de la infancia, valor de la diversidad, logros de igualdad.</w:t>
            </w:r>
          </w:p>
        </w:tc>
      </w:tr>
      <w:tr w:rsidR="00C66C2C" w:rsidRPr="00217837" w14:paraId="0F5AFB65" w14:textId="77777777" w:rsidTr="00820BC7">
        <w:tc>
          <w:tcPr>
            <w:tcW w:w="1555" w:type="dxa"/>
          </w:tcPr>
          <w:p w14:paraId="64FD4C4C" w14:textId="6BE4FD0C" w:rsidR="00C66C2C" w:rsidRDefault="00C66C2C" w:rsidP="00C66C2C">
            <w:pPr>
              <w:rPr>
                <w:rFonts w:ascii="Source Sans Pro" w:hAnsi="Source Sans Pro"/>
                <w:color w:val="111111"/>
                <w:szCs w:val="20"/>
              </w:rPr>
            </w:pPr>
            <w:r>
              <w:rPr>
                <w:rFonts w:ascii="Source Sans Pro" w:hAnsi="Source Sans Pro"/>
                <w:color w:val="111111"/>
                <w:szCs w:val="20"/>
              </w:rPr>
              <w:t>CC3</w:t>
            </w:r>
          </w:p>
        </w:tc>
        <w:tc>
          <w:tcPr>
            <w:tcW w:w="8221" w:type="dxa"/>
          </w:tcPr>
          <w:p w14:paraId="6464F013" w14:textId="6F28EBEE" w:rsidR="00C66C2C" w:rsidRPr="00217837" w:rsidRDefault="00C66C2C" w:rsidP="00C66C2C">
            <w:pPr>
              <w:rPr>
                <w:rFonts w:ascii="Source Sans Pro" w:hAnsi="Source Sans Pro"/>
                <w:color w:val="111111"/>
                <w:szCs w:val="20"/>
              </w:rPr>
            </w:pPr>
            <w:r>
              <w:rPr>
                <w:rFonts w:ascii="Source Sans Pro" w:hAnsi="Source Sans Pro"/>
                <w:color w:val="111111"/>
                <w:szCs w:val="20"/>
              </w:rPr>
              <w:t>Muestra de respeto a los demás</w:t>
            </w:r>
          </w:p>
        </w:tc>
      </w:tr>
      <w:tr w:rsidR="00C66C2C" w:rsidRPr="00217837" w14:paraId="2BC52C06" w14:textId="77777777" w:rsidTr="00820BC7">
        <w:tc>
          <w:tcPr>
            <w:tcW w:w="1555" w:type="dxa"/>
          </w:tcPr>
          <w:p w14:paraId="306B1A26" w14:textId="29E56C7E" w:rsidR="00C66C2C" w:rsidRDefault="00C66C2C" w:rsidP="00C66C2C">
            <w:pPr>
              <w:rPr>
                <w:rFonts w:ascii="Source Sans Pro" w:hAnsi="Source Sans Pro"/>
                <w:color w:val="111111"/>
                <w:szCs w:val="20"/>
              </w:rPr>
            </w:pPr>
            <w:r>
              <w:rPr>
                <w:rFonts w:ascii="Source Sans Pro" w:hAnsi="Source Sans Pro"/>
                <w:color w:val="111111"/>
                <w:szCs w:val="20"/>
              </w:rPr>
              <w:t>CC4</w:t>
            </w:r>
          </w:p>
        </w:tc>
        <w:tc>
          <w:tcPr>
            <w:tcW w:w="8221" w:type="dxa"/>
          </w:tcPr>
          <w:p w14:paraId="17D6F016" w14:textId="7728D505" w:rsidR="00C66C2C" w:rsidRPr="00217837" w:rsidRDefault="00C66C2C" w:rsidP="00C66C2C">
            <w:pPr>
              <w:rPr>
                <w:rFonts w:ascii="Source Sans Pro" w:hAnsi="Source Sans Pro"/>
                <w:color w:val="111111"/>
                <w:szCs w:val="20"/>
              </w:rPr>
            </w:pPr>
            <w:r>
              <w:rPr>
                <w:rFonts w:ascii="Source Sans Pro" w:hAnsi="Source Sans Pro"/>
                <w:color w:val="111111"/>
                <w:szCs w:val="20"/>
              </w:rPr>
              <w:t>Comprensión de las relaciones sistémicas, iniciación a hábitos saludables y sostenibles, cuidado, protección y conservación del entorno.</w:t>
            </w:r>
          </w:p>
        </w:tc>
      </w:tr>
    </w:tbl>
    <w:p w14:paraId="0E078DFF" w14:textId="77777777" w:rsidR="00426935" w:rsidRDefault="00426935" w:rsidP="00404605">
      <w:pPr>
        <w:pStyle w:val="NormalWeb"/>
        <w:rPr>
          <w:rFonts w:ascii="Source Sans Pro" w:hAnsi="Source Sans Pro"/>
          <w:sz w:val="16"/>
          <w:szCs w:val="16"/>
        </w:rPr>
      </w:pPr>
    </w:p>
    <w:p w14:paraId="5389D5C5" w14:textId="77777777" w:rsidR="00426935" w:rsidRPr="008B4506" w:rsidRDefault="00426935" w:rsidP="00404605">
      <w:pPr>
        <w:pStyle w:val="NormalWeb"/>
        <w:rPr>
          <w:rFonts w:ascii="Source Sans Pro" w:hAnsi="Source Sans Pro"/>
          <w:sz w:val="16"/>
          <w:szCs w:val="16"/>
        </w:rPr>
      </w:pPr>
    </w:p>
    <w:p w14:paraId="5F76DD97" w14:textId="77777777" w:rsidR="00404605" w:rsidRDefault="00404605" w:rsidP="00404605">
      <w:pPr>
        <w:pStyle w:val="NormalWeb"/>
      </w:pPr>
      <w:r>
        <w:rPr>
          <w:rFonts w:ascii="ArialMT" w:hAnsi="ArialMT"/>
          <w:szCs w:val="20"/>
        </w:rPr>
        <w:t xml:space="preserve">Descriptores operativos: </w:t>
      </w:r>
    </w:p>
    <w:tbl>
      <w:tblPr>
        <w:tblW w:w="10915" w:type="dxa"/>
        <w:tblInd w:w="-712" w:type="dxa"/>
        <w:shd w:val="clear" w:color="auto" w:fill="FFFFFF"/>
        <w:tblCellMar>
          <w:top w:w="15" w:type="dxa"/>
          <w:left w:w="15" w:type="dxa"/>
          <w:bottom w:w="15" w:type="dxa"/>
          <w:right w:w="15" w:type="dxa"/>
        </w:tblCellMar>
        <w:tblLook w:val="04A0" w:firstRow="1" w:lastRow="0" w:firstColumn="1" w:lastColumn="0" w:noHBand="0" w:noVBand="1"/>
      </w:tblPr>
      <w:tblGrid>
        <w:gridCol w:w="10915"/>
      </w:tblGrid>
      <w:tr w:rsidR="00404605" w:rsidRPr="00E435FF" w14:paraId="577D48FA"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6E1FDD64"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5CA7737F"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7C657E33"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CC1. Se inicia y muestra interés por conocer las costumbres y tradiciones de su entorno, realizando actividades relacionadas con la reflexión sobre las normas de convivencia y las aplica, a través del juego, con otras personas de su grupo. </w:t>
            </w:r>
          </w:p>
        </w:tc>
      </w:tr>
      <w:tr w:rsidR="00404605" w:rsidRPr="00E435FF" w14:paraId="5DC6CDE7"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F06AA7A"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CC2. Participa en actividades comunitarias y se inicia en la resolución de conflictos a través de pequeños diálogos con sus iguales, reproduciendo conductas previamente observadas en su entorno basadas en el respeto, la empatía, la igualdad de género y el respeto a los derechos humanos y el desarrollo sostenible. </w:t>
            </w:r>
          </w:p>
        </w:tc>
      </w:tr>
      <w:tr w:rsidR="00404605" w:rsidRPr="00E435FF" w14:paraId="65561C89"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ED610FA"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CC3. Comienza a percibir y reconocer la necesidad de mostrar respeto hacia otras personas, identificando y rechazando estereotipos de género o cualquier forma de discriminación y violencia. </w:t>
            </w:r>
          </w:p>
        </w:tc>
      </w:tr>
      <w:tr w:rsidR="00404605" w:rsidRPr="00E435FF" w14:paraId="76873693"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391AC2E"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CC4. Se inicia en la comprensión de las relaciones sistémicas entre las acciones humanas y el entorno, en la adquisición de hábitos saludables y sostenibles para ir incorporándolos poco a poco a su vida cotidiana, contribuyendo de esta forma al cuidado del entorno en el que vive. </w:t>
            </w:r>
          </w:p>
        </w:tc>
      </w:tr>
    </w:tbl>
    <w:p w14:paraId="3C45ABC0" w14:textId="77777777" w:rsidR="00404605" w:rsidRDefault="00404605" w:rsidP="00404605"/>
    <w:p w14:paraId="57DAB273" w14:textId="77777777" w:rsidR="00404605" w:rsidRDefault="00404605" w:rsidP="00404605"/>
    <w:p w14:paraId="10079E0F" w14:textId="77777777" w:rsidR="00C128B5" w:rsidRDefault="00C128B5" w:rsidP="00404605"/>
    <w:p w14:paraId="4175B363" w14:textId="77777777" w:rsidR="00C128B5" w:rsidRDefault="00C128B5" w:rsidP="00404605"/>
    <w:p w14:paraId="68320997" w14:textId="77777777" w:rsidR="00C128B5" w:rsidRDefault="00C128B5" w:rsidP="00404605"/>
    <w:p w14:paraId="374AA554" w14:textId="77777777" w:rsidR="00C128B5" w:rsidRDefault="00C128B5" w:rsidP="00404605"/>
    <w:p w14:paraId="5B396829" w14:textId="77777777" w:rsidR="00C128B5" w:rsidRDefault="00C128B5" w:rsidP="00404605"/>
    <w:p w14:paraId="5CD76961" w14:textId="77777777" w:rsidR="00C128B5" w:rsidRDefault="00C128B5" w:rsidP="00404605"/>
    <w:p w14:paraId="4E2F4154" w14:textId="77777777" w:rsidR="00C128B5" w:rsidRDefault="00C128B5" w:rsidP="00404605"/>
    <w:p w14:paraId="7DE43B2D" w14:textId="77777777" w:rsidR="00C128B5" w:rsidRDefault="00C128B5" w:rsidP="00404605"/>
    <w:p w14:paraId="3D2F015D" w14:textId="77777777" w:rsidR="00C128B5" w:rsidRDefault="00C128B5" w:rsidP="00404605"/>
    <w:p w14:paraId="6C6E61DF" w14:textId="77777777" w:rsidR="00C128B5" w:rsidRDefault="00C128B5" w:rsidP="00404605"/>
    <w:p w14:paraId="5904F263" w14:textId="77777777" w:rsidR="00C128B5" w:rsidRDefault="00C128B5" w:rsidP="00404605"/>
    <w:p w14:paraId="7BFCCD7A"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t xml:space="preserve">Competencia emprendedora. </w:t>
      </w:r>
    </w:p>
    <w:p w14:paraId="2C63AA26" w14:textId="77777777" w:rsidR="00404605" w:rsidRDefault="00404605" w:rsidP="00404605">
      <w:pPr>
        <w:pStyle w:val="NormalWeb"/>
        <w:rPr>
          <w:rFonts w:ascii="Source Sans Pro" w:hAnsi="Source Sans Pro"/>
          <w:b w:val="0"/>
          <w:bCs/>
          <w:sz w:val="16"/>
          <w:szCs w:val="16"/>
        </w:rPr>
      </w:pPr>
      <w:r w:rsidRPr="00404605">
        <w:rPr>
          <w:rFonts w:ascii="Source Sans Pro" w:hAnsi="Source Sans Pro"/>
          <w:b w:val="0"/>
          <w:bCs/>
          <w:sz w:val="16"/>
          <w:szCs w:val="16"/>
        </w:rPr>
        <w:t xml:space="preserve">La creación y la innovación son dos factores clave para el desarrollo personal, la inclusión social y la ciudadanía activa a lo largo de la vida. La etapa de Educación Infantil es una etapa en la que se estimulan la curiosidad, la iniciativa, la imaginación y la disposición a indagar y a crear mediante el juego, las actividades dirigidas o libres, los proyectos cooperativos y otras propuestas de aprendizaje, lo cual supone una oportunidad para potenciar la autonomía y materializar las ideas personales o colectivas. De esta manera, se asientan las bases tanto del pensamiento estratégico y creativo, como de la resolución de problemas, y se fomenta el análisis crítico y constructivo desde las primeras edades. </w:t>
      </w:r>
    </w:p>
    <w:tbl>
      <w:tblPr>
        <w:tblStyle w:val="Tablaconcuadrcula"/>
        <w:tblW w:w="9776" w:type="dxa"/>
        <w:tblLook w:val="04A0" w:firstRow="1" w:lastRow="0" w:firstColumn="1" w:lastColumn="0" w:noHBand="0" w:noVBand="1"/>
      </w:tblPr>
      <w:tblGrid>
        <w:gridCol w:w="1555"/>
        <w:gridCol w:w="8221"/>
      </w:tblGrid>
      <w:tr w:rsidR="00426935" w:rsidRPr="00217837" w14:paraId="500A8A00" w14:textId="77777777" w:rsidTr="00820BC7">
        <w:tc>
          <w:tcPr>
            <w:tcW w:w="1555" w:type="dxa"/>
            <w:shd w:val="clear" w:color="auto" w:fill="FFD4D2" w:themeFill="accent5" w:themeFillTint="33"/>
          </w:tcPr>
          <w:p w14:paraId="648EA5CC" w14:textId="77777777" w:rsidR="00426935" w:rsidRPr="00217837" w:rsidRDefault="00426935"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4F7B80D7" w14:textId="77777777" w:rsidR="00426935" w:rsidRPr="00217837" w:rsidRDefault="00426935" w:rsidP="00820BC7">
            <w:pPr>
              <w:rPr>
                <w:rFonts w:ascii="Source Sans Pro" w:hAnsi="Source Sans Pro"/>
                <w:b w:val="0"/>
                <w:bCs/>
                <w:color w:val="111111"/>
                <w:szCs w:val="20"/>
              </w:rPr>
            </w:pPr>
            <w:r>
              <w:rPr>
                <w:rFonts w:ascii="Source Sans Pro" w:hAnsi="Source Sans Pro"/>
                <w:bCs/>
                <w:color w:val="111111"/>
                <w:szCs w:val="20"/>
              </w:rPr>
              <w:t>REFERENTES</w:t>
            </w:r>
          </w:p>
        </w:tc>
      </w:tr>
      <w:tr w:rsidR="00426935" w:rsidRPr="00217837" w14:paraId="6D43EFD5" w14:textId="77777777" w:rsidTr="00820BC7">
        <w:tc>
          <w:tcPr>
            <w:tcW w:w="1555" w:type="dxa"/>
          </w:tcPr>
          <w:p w14:paraId="3F5D104B" w14:textId="19184140" w:rsidR="00426935" w:rsidRDefault="00426935" w:rsidP="00820BC7">
            <w:pPr>
              <w:rPr>
                <w:rFonts w:ascii="Source Sans Pro" w:hAnsi="Source Sans Pro"/>
                <w:color w:val="111111"/>
                <w:szCs w:val="20"/>
              </w:rPr>
            </w:pPr>
            <w:r>
              <w:rPr>
                <w:rFonts w:ascii="Source Sans Pro" w:hAnsi="Source Sans Pro"/>
                <w:color w:val="111111"/>
                <w:szCs w:val="20"/>
              </w:rPr>
              <w:t>CE1</w:t>
            </w:r>
          </w:p>
        </w:tc>
        <w:tc>
          <w:tcPr>
            <w:tcW w:w="8221" w:type="dxa"/>
          </w:tcPr>
          <w:p w14:paraId="7046F578" w14:textId="699C2303" w:rsidR="00426935" w:rsidRPr="00217837" w:rsidRDefault="00C66C2C" w:rsidP="00820BC7">
            <w:pPr>
              <w:rPr>
                <w:rFonts w:ascii="Source Sans Pro" w:hAnsi="Source Sans Pro"/>
                <w:color w:val="111111"/>
                <w:szCs w:val="20"/>
              </w:rPr>
            </w:pPr>
            <w:r>
              <w:rPr>
                <w:rFonts w:ascii="Source Sans Pro" w:hAnsi="Source Sans Pro"/>
                <w:color w:val="111111"/>
                <w:szCs w:val="20"/>
              </w:rPr>
              <w:t>Exploración, investigación y propuestas de soluciones, cuidado y conservación de los recursos naturales.</w:t>
            </w:r>
          </w:p>
        </w:tc>
      </w:tr>
      <w:tr w:rsidR="00426935" w:rsidRPr="00217837" w14:paraId="24220C29" w14:textId="77777777" w:rsidTr="00820BC7">
        <w:tc>
          <w:tcPr>
            <w:tcW w:w="1555" w:type="dxa"/>
          </w:tcPr>
          <w:p w14:paraId="6254A64D" w14:textId="5B9EE3BE" w:rsidR="00426935" w:rsidRDefault="00426935" w:rsidP="00820BC7">
            <w:pPr>
              <w:rPr>
                <w:rFonts w:ascii="Source Sans Pro" w:hAnsi="Source Sans Pro"/>
                <w:color w:val="111111"/>
                <w:szCs w:val="20"/>
              </w:rPr>
            </w:pPr>
            <w:r>
              <w:rPr>
                <w:rFonts w:ascii="Source Sans Pro" w:hAnsi="Source Sans Pro"/>
                <w:color w:val="111111"/>
                <w:szCs w:val="20"/>
              </w:rPr>
              <w:t>CE2</w:t>
            </w:r>
          </w:p>
        </w:tc>
        <w:tc>
          <w:tcPr>
            <w:tcW w:w="8221" w:type="dxa"/>
          </w:tcPr>
          <w:p w14:paraId="647CD5C6" w14:textId="4ED3893A" w:rsidR="00426935" w:rsidRPr="00217837" w:rsidRDefault="00C66C2C" w:rsidP="00820BC7">
            <w:pPr>
              <w:rPr>
                <w:rFonts w:ascii="Source Sans Pro" w:hAnsi="Source Sans Pro"/>
                <w:color w:val="111111"/>
                <w:szCs w:val="20"/>
              </w:rPr>
            </w:pPr>
            <w:r>
              <w:rPr>
                <w:rFonts w:ascii="Source Sans Pro" w:hAnsi="Source Sans Pro"/>
                <w:color w:val="111111"/>
                <w:szCs w:val="20"/>
              </w:rPr>
              <w:t>Expresión de inquietudes y necesidades, gustos y preferencias, trabajo en equipo, uso de cuantificadores básicos.</w:t>
            </w:r>
          </w:p>
        </w:tc>
      </w:tr>
      <w:tr w:rsidR="00426935" w:rsidRPr="00217837" w14:paraId="653FFAA0" w14:textId="77777777" w:rsidTr="00820BC7">
        <w:tc>
          <w:tcPr>
            <w:tcW w:w="1555" w:type="dxa"/>
          </w:tcPr>
          <w:p w14:paraId="493944B4" w14:textId="36F5E679" w:rsidR="00426935" w:rsidRDefault="00426935" w:rsidP="00820BC7">
            <w:pPr>
              <w:rPr>
                <w:rFonts w:ascii="Source Sans Pro" w:hAnsi="Source Sans Pro"/>
                <w:color w:val="111111"/>
                <w:szCs w:val="20"/>
              </w:rPr>
            </w:pPr>
            <w:r>
              <w:rPr>
                <w:rFonts w:ascii="Source Sans Pro" w:hAnsi="Source Sans Pro"/>
                <w:color w:val="111111"/>
                <w:szCs w:val="20"/>
              </w:rPr>
              <w:t>CE3</w:t>
            </w:r>
          </w:p>
        </w:tc>
        <w:tc>
          <w:tcPr>
            <w:tcW w:w="8221" w:type="dxa"/>
          </w:tcPr>
          <w:p w14:paraId="350D95FE" w14:textId="0E58E51F" w:rsidR="00426935" w:rsidRPr="00217837" w:rsidRDefault="00C66C2C" w:rsidP="00820BC7">
            <w:pPr>
              <w:rPr>
                <w:rFonts w:ascii="Source Sans Pro" w:hAnsi="Source Sans Pro"/>
                <w:color w:val="111111"/>
                <w:szCs w:val="20"/>
              </w:rPr>
            </w:pPr>
            <w:r>
              <w:rPr>
                <w:rFonts w:ascii="Source Sans Pro" w:hAnsi="Source Sans Pro"/>
                <w:color w:val="111111"/>
                <w:szCs w:val="20"/>
              </w:rPr>
              <w:t xml:space="preserve">Formulación de ideas y </w:t>
            </w:r>
            <w:r w:rsidR="003E0611">
              <w:rPr>
                <w:rFonts w:ascii="Source Sans Pro" w:hAnsi="Source Sans Pro"/>
                <w:color w:val="111111"/>
                <w:szCs w:val="20"/>
              </w:rPr>
              <w:t>preguntas para acompañar acciones, comunicación oral para compartirlas.</w:t>
            </w:r>
          </w:p>
        </w:tc>
      </w:tr>
    </w:tbl>
    <w:p w14:paraId="2371FFEB" w14:textId="77777777" w:rsidR="00426935" w:rsidRDefault="00426935" w:rsidP="00404605">
      <w:pPr>
        <w:pStyle w:val="NormalWeb"/>
        <w:rPr>
          <w:rFonts w:ascii="Source Sans Pro" w:hAnsi="Source Sans Pro"/>
          <w:b w:val="0"/>
          <w:bCs/>
          <w:sz w:val="16"/>
          <w:szCs w:val="16"/>
        </w:rPr>
      </w:pPr>
    </w:p>
    <w:p w14:paraId="5BF51760" w14:textId="77777777" w:rsidR="00426935" w:rsidRPr="00404605" w:rsidRDefault="00426935" w:rsidP="00404605">
      <w:pPr>
        <w:pStyle w:val="NormalWeb"/>
        <w:rPr>
          <w:rFonts w:ascii="Source Sans Pro" w:hAnsi="Source Sans Pro"/>
          <w:b w:val="0"/>
          <w:bCs/>
          <w:sz w:val="16"/>
          <w:szCs w:val="16"/>
        </w:rPr>
      </w:pPr>
    </w:p>
    <w:p w14:paraId="06832BC8" w14:textId="77777777" w:rsidR="00404605" w:rsidRDefault="00404605" w:rsidP="00404605">
      <w:pPr>
        <w:pStyle w:val="NormalWeb"/>
      </w:pPr>
      <w:r>
        <w:rPr>
          <w:rFonts w:ascii="ArialMT" w:hAnsi="ArialMT"/>
          <w:szCs w:val="20"/>
        </w:rPr>
        <w:t xml:space="preserve">Descriptores operativos: </w:t>
      </w:r>
    </w:p>
    <w:tbl>
      <w:tblPr>
        <w:tblW w:w="10915" w:type="dxa"/>
        <w:tblInd w:w="-712" w:type="dxa"/>
        <w:shd w:val="clear" w:color="auto" w:fill="FFFFFF"/>
        <w:tblCellMar>
          <w:top w:w="15" w:type="dxa"/>
          <w:left w:w="15" w:type="dxa"/>
          <w:bottom w:w="15" w:type="dxa"/>
          <w:right w:w="15" w:type="dxa"/>
        </w:tblCellMar>
        <w:tblLook w:val="04A0" w:firstRow="1" w:lastRow="0" w:firstColumn="1" w:lastColumn="0" w:noHBand="0" w:noVBand="1"/>
      </w:tblPr>
      <w:tblGrid>
        <w:gridCol w:w="10915"/>
      </w:tblGrid>
      <w:tr w:rsidR="00404605" w:rsidRPr="00E435FF" w14:paraId="56075DD8"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D4D2" w:themeFill="accent5" w:themeFillTint="33"/>
            <w:vAlign w:val="center"/>
            <w:hideMark/>
          </w:tcPr>
          <w:p w14:paraId="71333F11"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shd w:val="clear" w:color="auto" w:fill="E7C7F1" w:themeFill="accent6" w:themeFillTint="33"/>
              </w:rPr>
              <w:t>AL COMPLETAR EL SEGUNDO CICLO DE LA ETAPA DE EDUCACIÓN INFANTIL, EL ALUMNO O LA ALUMNA</w:t>
            </w:r>
            <w:r w:rsidRPr="00E435FF">
              <w:rPr>
                <w:rFonts w:ascii="Futura Medium" w:hAnsi="Futura Medium" w:cs="Futura Medium" w:hint="cs"/>
                <w:szCs w:val="20"/>
              </w:rPr>
              <w:t xml:space="preserve">... </w:t>
            </w:r>
          </w:p>
        </w:tc>
      </w:tr>
      <w:tr w:rsidR="00404605" w:rsidRPr="00E435FF" w14:paraId="10EAB27E"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73A80C3F"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CE1. Explora, investiga y propone, de manera guiada, soluciones creativas a problemas sencillos de su entorno inmediato, empezando a despertar la conciencia de la necesidad de uso sostenible, cuidado y conservación de los recursos naturales. </w:t>
            </w:r>
          </w:p>
        </w:tc>
      </w:tr>
      <w:tr w:rsidR="00404605" w:rsidRPr="00E435FF" w14:paraId="031DB7C0"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6CE4AF1"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CE2. Expresa inquietudes, necesidades, gustos y preferencias, propone soluciones creativas a problemas sencillos de su vida cotidiana y muestra interés por realizar actividades en equipo, empleando los cuantificadores básicos más relevantes en un contexto lúdico y de interacción con los demás. </w:t>
            </w:r>
          </w:p>
        </w:tc>
      </w:tr>
      <w:tr w:rsidR="00404605" w:rsidRPr="00E435FF" w14:paraId="0DDF577D" w14:textId="77777777" w:rsidTr="00404605">
        <w:tc>
          <w:tcPr>
            <w:tcW w:w="1091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61EFD12"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CE3. Formula ideas o preguntas para acompañar sus acciones, utilizando el lenguaje para compartir sus emociones ante los hallazgos o descubrimientos, así como para interactuar en diferentes situaciones y contextos con otras personas a través del trabajo en equipo. </w:t>
            </w:r>
          </w:p>
        </w:tc>
      </w:tr>
    </w:tbl>
    <w:p w14:paraId="4C2C0684" w14:textId="77777777" w:rsidR="00404605" w:rsidRDefault="00404605" w:rsidP="00404605"/>
    <w:p w14:paraId="5002C0F5" w14:textId="77777777" w:rsidR="00404605" w:rsidRDefault="00404605" w:rsidP="00404605"/>
    <w:p w14:paraId="14B14A07" w14:textId="77777777" w:rsidR="00404605" w:rsidRDefault="00404605" w:rsidP="00404605"/>
    <w:p w14:paraId="7071ABE8" w14:textId="77777777" w:rsidR="00404605" w:rsidRPr="008B4506" w:rsidRDefault="00404605" w:rsidP="00404605">
      <w:pPr>
        <w:pStyle w:val="NormalWeb"/>
        <w:shd w:val="clear" w:color="auto" w:fill="E1F3D6" w:themeFill="accent2" w:themeFillTint="33"/>
        <w:rPr>
          <w:rFonts w:ascii="Futura Medium" w:hAnsi="Futura Medium" w:cs="Futura Medium"/>
          <w:sz w:val="22"/>
          <w:szCs w:val="22"/>
        </w:rPr>
      </w:pPr>
      <w:r w:rsidRPr="008B4506">
        <w:rPr>
          <w:rFonts w:ascii="Futura Medium" w:hAnsi="Futura Medium" w:cs="Futura Medium" w:hint="cs"/>
          <w:sz w:val="22"/>
          <w:szCs w:val="22"/>
        </w:rPr>
        <w:t xml:space="preserve">Competencia en conciencia y expresiones culturales. </w:t>
      </w:r>
    </w:p>
    <w:p w14:paraId="53DCDA6B" w14:textId="77777777" w:rsidR="00404605" w:rsidRDefault="00404605" w:rsidP="00404605">
      <w:pPr>
        <w:pStyle w:val="NormalWeb"/>
        <w:rPr>
          <w:rFonts w:ascii="Source Sans Pro" w:hAnsi="Source Sans Pro"/>
          <w:b w:val="0"/>
          <w:bCs/>
          <w:sz w:val="16"/>
          <w:szCs w:val="16"/>
        </w:rPr>
      </w:pPr>
      <w:r w:rsidRPr="00404605">
        <w:rPr>
          <w:rFonts w:ascii="Source Sans Pro" w:hAnsi="Source Sans Pro"/>
          <w:b w:val="0"/>
          <w:bCs/>
          <w:sz w:val="16"/>
          <w:szCs w:val="16"/>
        </w:rPr>
        <w:t xml:space="preserve">Para que el alumnado construya y enriquezca su identidad, se fomenta en esta etapa la expresión creativa de ideas, sentimientos y emociones a través de diversos lenguajes y distintas formas artísticas. Asimismo, se ayuda al desarrollo de la conciencia cultural y del sentido de pertenencia a la sociedad a través de un primer acercamiento a las manifestaciones culturales y artísticas. </w:t>
      </w:r>
    </w:p>
    <w:tbl>
      <w:tblPr>
        <w:tblStyle w:val="Tablaconcuadrcula"/>
        <w:tblW w:w="9776" w:type="dxa"/>
        <w:tblLook w:val="04A0" w:firstRow="1" w:lastRow="0" w:firstColumn="1" w:lastColumn="0" w:noHBand="0" w:noVBand="1"/>
      </w:tblPr>
      <w:tblGrid>
        <w:gridCol w:w="1555"/>
        <w:gridCol w:w="8221"/>
      </w:tblGrid>
      <w:tr w:rsidR="00426935" w:rsidRPr="00217837" w14:paraId="02B79126" w14:textId="77777777" w:rsidTr="00820BC7">
        <w:tc>
          <w:tcPr>
            <w:tcW w:w="1555" w:type="dxa"/>
            <w:shd w:val="clear" w:color="auto" w:fill="FFD4D2" w:themeFill="accent5" w:themeFillTint="33"/>
          </w:tcPr>
          <w:p w14:paraId="6C5B697B" w14:textId="77777777" w:rsidR="00426935" w:rsidRPr="00217837" w:rsidRDefault="00426935"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09EA75D8" w14:textId="77777777" w:rsidR="00426935" w:rsidRPr="00217837" w:rsidRDefault="00426935" w:rsidP="00820BC7">
            <w:pPr>
              <w:rPr>
                <w:rFonts w:ascii="Source Sans Pro" w:hAnsi="Source Sans Pro"/>
                <w:b w:val="0"/>
                <w:bCs/>
                <w:color w:val="111111"/>
                <w:szCs w:val="20"/>
              </w:rPr>
            </w:pPr>
            <w:r>
              <w:rPr>
                <w:rFonts w:ascii="Source Sans Pro" w:hAnsi="Source Sans Pro"/>
                <w:bCs/>
                <w:color w:val="111111"/>
                <w:szCs w:val="20"/>
              </w:rPr>
              <w:t>REFERENTES</w:t>
            </w:r>
          </w:p>
        </w:tc>
      </w:tr>
      <w:tr w:rsidR="00426935" w:rsidRPr="00217837" w14:paraId="74DEBC76" w14:textId="77777777" w:rsidTr="00820BC7">
        <w:tc>
          <w:tcPr>
            <w:tcW w:w="1555" w:type="dxa"/>
          </w:tcPr>
          <w:p w14:paraId="574822B0" w14:textId="4F4585FC" w:rsidR="00426935" w:rsidRDefault="00426935" w:rsidP="00820BC7">
            <w:pPr>
              <w:rPr>
                <w:rFonts w:ascii="Source Sans Pro" w:hAnsi="Source Sans Pro"/>
                <w:color w:val="111111"/>
                <w:szCs w:val="20"/>
              </w:rPr>
            </w:pPr>
            <w:r>
              <w:rPr>
                <w:rFonts w:ascii="Source Sans Pro" w:hAnsi="Source Sans Pro"/>
                <w:color w:val="111111"/>
                <w:szCs w:val="20"/>
              </w:rPr>
              <w:t>CCEC1</w:t>
            </w:r>
          </w:p>
        </w:tc>
        <w:tc>
          <w:tcPr>
            <w:tcW w:w="8221" w:type="dxa"/>
          </w:tcPr>
          <w:p w14:paraId="0567A983" w14:textId="046C5FCE" w:rsidR="00426935" w:rsidRPr="00217837" w:rsidRDefault="003E0611" w:rsidP="00820BC7">
            <w:pPr>
              <w:rPr>
                <w:rFonts w:ascii="Source Sans Pro" w:hAnsi="Source Sans Pro"/>
                <w:color w:val="111111"/>
                <w:szCs w:val="20"/>
              </w:rPr>
            </w:pPr>
            <w:r>
              <w:rPr>
                <w:rFonts w:ascii="Source Sans Pro" w:hAnsi="Source Sans Pro"/>
                <w:color w:val="111111"/>
                <w:szCs w:val="20"/>
              </w:rPr>
              <w:t>Identificación y expresión ante manifestaciones artíticas y culturales.</w:t>
            </w:r>
          </w:p>
        </w:tc>
      </w:tr>
      <w:tr w:rsidR="00426935" w:rsidRPr="00217837" w14:paraId="3176EC2A" w14:textId="77777777" w:rsidTr="00820BC7">
        <w:tc>
          <w:tcPr>
            <w:tcW w:w="1555" w:type="dxa"/>
          </w:tcPr>
          <w:p w14:paraId="1FF0EBB6" w14:textId="3F466D07" w:rsidR="00426935" w:rsidRDefault="00426935" w:rsidP="00820BC7">
            <w:pPr>
              <w:rPr>
                <w:rFonts w:ascii="Source Sans Pro" w:hAnsi="Source Sans Pro"/>
                <w:color w:val="111111"/>
                <w:szCs w:val="20"/>
              </w:rPr>
            </w:pPr>
            <w:r>
              <w:rPr>
                <w:rFonts w:ascii="Source Sans Pro" w:hAnsi="Source Sans Pro"/>
                <w:color w:val="111111"/>
                <w:szCs w:val="20"/>
              </w:rPr>
              <w:t>CCEC2</w:t>
            </w:r>
          </w:p>
        </w:tc>
        <w:tc>
          <w:tcPr>
            <w:tcW w:w="8221" w:type="dxa"/>
          </w:tcPr>
          <w:p w14:paraId="788F6DDF" w14:textId="44F963E0" w:rsidR="00426935" w:rsidRPr="00217837" w:rsidRDefault="003E0611" w:rsidP="00820BC7">
            <w:pPr>
              <w:rPr>
                <w:rFonts w:ascii="Source Sans Pro" w:hAnsi="Source Sans Pro"/>
                <w:color w:val="111111"/>
                <w:szCs w:val="20"/>
              </w:rPr>
            </w:pPr>
            <w:r>
              <w:rPr>
                <w:rFonts w:ascii="Source Sans Pro" w:hAnsi="Source Sans Pro"/>
                <w:color w:val="111111"/>
                <w:szCs w:val="20"/>
              </w:rPr>
              <w:t>Disfrute con la expresión artística.</w:t>
            </w:r>
          </w:p>
        </w:tc>
      </w:tr>
      <w:tr w:rsidR="00426935" w:rsidRPr="00217837" w14:paraId="0FFC8B5F" w14:textId="77777777" w:rsidTr="00820BC7">
        <w:tc>
          <w:tcPr>
            <w:tcW w:w="1555" w:type="dxa"/>
          </w:tcPr>
          <w:p w14:paraId="3A4ECD51" w14:textId="34E076B1" w:rsidR="00426935" w:rsidRDefault="00426935" w:rsidP="00820BC7">
            <w:pPr>
              <w:rPr>
                <w:rFonts w:ascii="Source Sans Pro" w:hAnsi="Source Sans Pro"/>
                <w:color w:val="111111"/>
                <w:szCs w:val="20"/>
              </w:rPr>
            </w:pPr>
            <w:r>
              <w:rPr>
                <w:rFonts w:ascii="Source Sans Pro" w:hAnsi="Source Sans Pro"/>
                <w:color w:val="111111"/>
                <w:szCs w:val="20"/>
              </w:rPr>
              <w:t>CCEC3</w:t>
            </w:r>
          </w:p>
        </w:tc>
        <w:tc>
          <w:tcPr>
            <w:tcW w:w="8221" w:type="dxa"/>
          </w:tcPr>
          <w:p w14:paraId="7C276FE4" w14:textId="72022FDA" w:rsidR="00426935" w:rsidRPr="00217837" w:rsidRDefault="003E0611" w:rsidP="00820BC7">
            <w:pPr>
              <w:rPr>
                <w:rFonts w:ascii="Source Sans Pro" w:hAnsi="Source Sans Pro"/>
                <w:color w:val="111111"/>
                <w:szCs w:val="20"/>
              </w:rPr>
            </w:pPr>
            <w:r>
              <w:rPr>
                <w:rFonts w:ascii="Source Sans Pro" w:hAnsi="Source Sans Pro"/>
                <w:color w:val="111111"/>
                <w:szCs w:val="20"/>
              </w:rPr>
              <w:t>Expresión corporal.</w:t>
            </w:r>
          </w:p>
        </w:tc>
      </w:tr>
      <w:tr w:rsidR="00426935" w:rsidRPr="00217837" w14:paraId="62801FBD" w14:textId="77777777" w:rsidTr="00820BC7">
        <w:tc>
          <w:tcPr>
            <w:tcW w:w="1555" w:type="dxa"/>
          </w:tcPr>
          <w:p w14:paraId="667B73A2" w14:textId="37E1CA23" w:rsidR="00426935" w:rsidRDefault="00426935" w:rsidP="00820BC7">
            <w:pPr>
              <w:rPr>
                <w:rFonts w:ascii="Source Sans Pro" w:hAnsi="Source Sans Pro"/>
                <w:color w:val="111111"/>
                <w:szCs w:val="20"/>
              </w:rPr>
            </w:pPr>
            <w:r>
              <w:rPr>
                <w:rFonts w:ascii="Source Sans Pro" w:hAnsi="Source Sans Pro"/>
                <w:color w:val="111111"/>
                <w:szCs w:val="20"/>
              </w:rPr>
              <w:t>CCEC4</w:t>
            </w:r>
          </w:p>
        </w:tc>
        <w:tc>
          <w:tcPr>
            <w:tcW w:w="8221" w:type="dxa"/>
          </w:tcPr>
          <w:p w14:paraId="290FE991" w14:textId="274DE2CA" w:rsidR="00426935" w:rsidRPr="00217837" w:rsidRDefault="003E0611" w:rsidP="00820BC7">
            <w:pPr>
              <w:rPr>
                <w:rFonts w:ascii="Source Sans Pro" w:hAnsi="Source Sans Pro"/>
                <w:color w:val="111111"/>
                <w:szCs w:val="20"/>
              </w:rPr>
            </w:pPr>
            <w:r>
              <w:rPr>
                <w:rFonts w:ascii="Source Sans Pro" w:hAnsi="Source Sans Pro"/>
                <w:color w:val="111111"/>
                <w:szCs w:val="20"/>
              </w:rPr>
              <w:t>Creación artística a través de distintas técnicas básicas.</w:t>
            </w:r>
          </w:p>
        </w:tc>
      </w:tr>
    </w:tbl>
    <w:p w14:paraId="455F1953" w14:textId="77777777" w:rsidR="00426935" w:rsidRPr="00404605" w:rsidRDefault="00426935" w:rsidP="00404605">
      <w:pPr>
        <w:pStyle w:val="NormalWeb"/>
        <w:rPr>
          <w:rFonts w:ascii="Source Sans Pro" w:hAnsi="Source Sans Pro"/>
          <w:b w:val="0"/>
          <w:bCs/>
          <w:sz w:val="16"/>
          <w:szCs w:val="16"/>
        </w:rPr>
      </w:pPr>
    </w:p>
    <w:p w14:paraId="5AB40D84" w14:textId="77777777" w:rsidR="00404605" w:rsidRDefault="00404605" w:rsidP="00404605">
      <w:pPr>
        <w:pStyle w:val="NormalWeb"/>
      </w:pPr>
      <w:r>
        <w:rPr>
          <w:rFonts w:ascii="ArialMT" w:hAnsi="ArialMT"/>
          <w:szCs w:val="20"/>
        </w:rPr>
        <w:t xml:space="preserve">Descriptores operativos: </w:t>
      </w:r>
    </w:p>
    <w:tbl>
      <w:tblPr>
        <w:tblW w:w="10773" w:type="dxa"/>
        <w:tblInd w:w="-570" w:type="dxa"/>
        <w:shd w:val="clear" w:color="auto" w:fill="FFFFFF"/>
        <w:tblCellMar>
          <w:top w:w="15" w:type="dxa"/>
          <w:left w:w="15" w:type="dxa"/>
          <w:bottom w:w="15" w:type="dxa"/>
          <w:right w:w="15" w:type="dxa"/>
        </w:tblCellMar>
        <w:tblLook w:val="04A0" w:firstRow="1" w:lastRow="0" w:firstColumn="1" w:lastColumn="0" w:noHBand="0" w:noVBand="1"/>
      </w:tblPr>
      <w:tblGrid>
        <w:gridCol w:w="10773"/>
      </w:tblGrid>
      <w:tr w:rsidR="00404605" w:rsidRPr="00E435FF" w14:paraId="27E57845"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E7C7F1" w:themeFill="accent6" w:themeFillTint="33"/>
            <w:vAlign w:val="center"/>
            <w:hideMark/>
          </w:tcPr>
          <w:p w14:paraId="48776834"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AL COMPLETAR EL SEGUNDO CICLO DE LA ETAPA DE EDUCACIÓN INFANTIL, EL ALUMNO O LA ALUMNA... </w:t>
            </w:r>
          </w:p>
        </w:tc>
      </w:tr>
      <w:tr w:rsidR="00404605" w:rsidRPr="00E435FF" w14:paraId="271DADDD"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943BFB1"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CCEC1. Identifica espacios relacionados con la cultura, expresa sensaciones, emociones y sentimientos ante distintas representaciones artísticas y culturales y respeta las normas básicas de uso y disfrute de las mismas. </w:t>
            </w:r>
          </w:p>
        </w:tc>
      </w:tr>
      <w:tr w:rsidR="00404605" w:rsidRPr="00E435FF" w14:paraId="7B02DF30"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8A3B27B"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CCEC2. Disfruta de las situaciones en las que se le da la oportunidad de expresarse de forma creativa a través de la participación en actividades musicales, literarias y plásticas y de expresión corporal relacionadas con su patrimonio. </w:t>
            </w:r>
          </w:p>
        </w:tc>
      </w:tr>
      <w:tr w:rsidR="00404605" w:rsidRPr="00E435FF" w14:paraId="05352E4C"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83931B8"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CCEC3. Expresa emociones, sentimientos y pensamientos utilizando su propio cuerpo como medio de comunicación y da su opinión libremente ante manifestaciones artísticas sonoras, visuales y culturales, empezando a desarrollar una actitud abierta, inclusiva y empática. </w:t>
            </w:r>
          </w:p>
        </w:tc>
      </w:tr>
      <w:tr w:rsidR="00404605" w:rsidRPr="00E435FF" w14:paraId="32F72AE6" w14:textId="77777777" w:rsidTr="00404605">
        <w:tc>
          <w:tcPr>
            <w:tcW w:w="107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643DD3E7" w14:textId="77777777" w:rsidR="00404605" w:rsidRPr="00E435FF" w:rsidRDefault="00404605" w:rsidP="00820BC7">
            <w:pPr>
              <w:spacing w:before="100" w:beforeAutospacing="1" w:after="100" w:afterAutospacing="1"/>
              <w:rPr>
                <w:rFonts w:ascii="Futura Medium" w:hAnsi="Futura Medium" w:cs="Futura Medium"/>
                <w:szCs w:val="20"/>
              </w:rPr>
            </w:pPr>
            <w:r w:rsidRPr="00E435FF">
              <w:rPr>
                <w:rFonts w:ascii="Futura Medium" w:hAnsi="Futura Medium" w:cs="Futura Medium" w:hint="cs"/>
                <w:szCs w:val="20"/>
              </w:rPr>
              <w:t xml:space="preserve">CCEC4. Se expresa libremente mediante distintas creaciones artísticas elementales, a través de instrumentos y técnicas básicas y sencillas (plásticas, musicales y expresión corporal), disfrutando del proceso creativo y respetando las creaciones propias y ajenas. </w:t>
            </w:r>
          </w:p>
        </w:tc>
      </w:tr>
    </w:tbl>
    <w:p w14:paraId="4F357532" w14:textId="77777777" w:rsidR="00404605" w:rsidRPr="00E435FF" w:rsidRDefault="00404605" w:rsidP="00404605"/>
    <w:p w14:paraId="0171F731" w14:textId="77777777" w:rsidR="00404605" w:rsidRDefault="00404605" w:rsidP="00404605">
      <w:pPr>
        <w:pStyle w:val="NormalWeb"/>
        <w:spacing w:after="0"/>
        <w:rPr>
          <w:rFonts w:ascii="Source Sans Pro" w:hAnsi="Source Sans Pro" w:cs="Futura Medium"/>
          <w:color w:val="002060"/>
          <w:sz w:val="24"/>
        </w:rPr>
      </w:pPr>
    </w:p>
    <w:p w14:paraId="7B80D053" w14:textId="77777777" w:rsidR="00404605" w:rsidRDefault="00404605" w:rsidP="00404605">
      <w:pPr>
        <w:pStyle w:val="NormalWeb"/>
        <w:spacing w:after="0"/>
        <w:rPr>
          <w:rFonts w:ascii="Source Sans Pro" w:hAnsi="Source Sans Pro" w:cs="Futura Medium"/>
          <w:color w:val="002060"/>
          <w:sz w:val="24"/>
        </w:rPr>
      </w:pPr>
    </w:p>
    <w:p w14:paraId="78292D41" w14:textId="77777777" w:rsidR="00404605" w:rsidRDefault="00404605" w:rsidP="00404605">
      <w:pPr>
        <w:pStyle w:val="NormalWeb"/>
        <w:spacing w:after="0"/>
        <w:rPr>
          <w:rFonts w:ascii="Source Sans Pro" w:hAnsi="Source Sans Pro" w:cs="Futura Medium"/>
          <w:color w:val="002060"/>
          <w:sz w:val="24"/>
        </w:rPr>
      </w:pPr>
    </w:p>
    <w:p w14:paraId="23100CDA" w14:textId="77777777" w:rsidR="00404605" w:rsidRDefault="00404605" w:rsidP="00404605">
      <w:pPr>
        <w:pStyle w:val="NormalWeb"/>
        <w:spacing w:after="0"/>
        <w:rPr>
          <w:rFonts w:ascii="Source Sans Pro" w:hAnsi="Source Sans Pro" w:cs="Futura Medium"/>
          <w:color w:val="002060"/>
          <w:sz w:val="24"/>
        </w:rPr>
      </w:pPr>
    </w:p>
    <w:p w14:paraId="0CF6B40C" w14:textId="77777777" w:rsidR="00404605" w:rsidRDefault="00404605" w:rsidP="00404605">
      <w:pPr>
        <w:pStyle w:val="NormalWeb"/>
        <w:spacing w:after="0"/>
        <w:rPr>
          <w:rFonts w:ascii="Source Sans Pro" w:hAnsi="Source Sans Pro" w:cs="Futura Medium"/>
          <w:color w:val="002060"/>
          <w:sz w:val="24"/>
        </w:rPr>
      </w:pPr>
    </w:p>
    <w:p w14:paraId="30B1D3A2" w14:textId="77777777" w:rsidR="00404605" w:rsidRDefault="00404605" w:rsidP="00404605">
      <w:pPr>
        <w:pStyle w:val="NormalWeb"/>
        <w:spacing w:after="0"/>
        <w:rPr>
          <w:rFonts w:ascii="Source Sans Pro" w:hAnsi="Source Sans Pro" w:cs="Futura Medium"/>
          <w:color w:val="002060"/>
          <w:sz w:val="24"/>
        </w:rPr>
      </w:pPr>
    </w:p>
    <w:p w14:paraId="79AE03A7" w14:textId="77777777" w:rsidR="00404605" w:rsidRDefault="00404605" w:rsidP="00404605">
      <w:pPr>
        <w:pStyle w:val="NormalWeb"/>
        <w:spacing w:after="0"/>
        <w:rPr>
          <w:rFonts w:ascii="Source Sans Pro" w:hAnsi="Source Sans Pro" w:cs="Futura Medium"/>
          <w:color w:val="002060"/>
          <w:sz w:val="24"/>
        </w:rPr>
      </w:pPr>
    </w:p>
    <w:p w14:paraId="5B01CE09" w14:textId="77777777" w:rsidR="00404605" w:rsidRDefault="00404605" w:rsidP="00404605">
      <w:pPr>
        <w:pStyle w:val="NormalWeb"/>
        <w:spacing w:after="0"/>
        <w:rPr>
          <w:rFonts w:ascii="Source Sans Pro" w:hAnsi="Source Sans Pro" w:cs="Futura Medium"/>
          <w:color w:val="002060"/>
          <w:sz w:val="24"/>
        </w:rPr>
      </w:pPr>
    </w:p>
    <w:p w14:paraId="068E65E0" w14:textId="77777777" w:rsidR="00404605" w:rsidRDefault="00404605" w:rsidP="00404605">
      <w:pPr>
        <w:pStyle w:val="NormalWeb"/>
        <w:spacing w:after="0"/>
        <w:rPr>
          <w:rFonts w:ascii="Source Sans Pro" w:hAnsi="Source Sans Pro" w:cs="Futura Medium"/>
          <w:color w:val="002060"/>
          <w:sz w:val="24"/>
        </w:rPr>
      </w:pPr>
    </w:p>
    <w:p w14:paraId="77AF5DAE" w14:textId="77777777" w:rsidR="00404605" w:rsidRDefault="00404605" w:rsidP="00404605">
      <w:pPr>
        <w:pStyle w:val="NormalWeb"/>
        <w:spacing w:after="0"/>
        <w:rPr>
          <w:rFonts w:ascii="Source Sans Pro" w:hAnsi="Source Sans Pro" w:cs="Futura Medium"/>
          <w:color w:val="002060"/>
          <w:sz w:val="24"/>
        </w:rPr>
      </w:pPr>
    </w:p>
    <w:p w14:paraId="6B6DA71C" w14:textId="77777777" w:rsidR="00404605" w:rsidRDefault="00404605" w:rsidP="00404605">
      <w:pPr>
        <w:pStyle w:val="NormalWeb"/>
        <w:spacing w:after="0"/>
        <w:rPr>
          <w:rFonts w:ascii="Source Sans Pro" w:hAnsi="Source Sans Pro" w:cs="Futura Medium"/>
          <w:color w:val="002060"/>
          <w:sz w:val="24"/>
        </w:rPr>
      </w:pPr>
    </w:p>
    <w:p w14:paraId="29D4649B" w14:textId="77777777" w:rsidR="00C128B5" w:rsidRDefault="00C128B5" w:rsidP="00404605">
      <w:pPr>
        <w:pStyle w:val="NormalWeb"/>
        <w:spacing w:after="0"/>
        <w:rPr>
          <w:rFonts w:ascii="Source Sans Pro" w:hAnsi="Source Sans Pro" w:cs="Futura Medium"/>
          <w:color w:val="002060"/>
          <w:sz w:val="24"/>
        </w:rPr>
      </w:pPr>
    </w:p>
    <w:p w14:paraId="0F585E0C" w14:textId="77777777" w:rsidR="00C128B5" w:rsidRDefault="00C128B5" w:rsidP="00404605">
      <w:pPr>
        <w:pStyle w:val="NormalWeb"/>
        <w:spacing w:after="0"/>
        <w:rPr>
          <w:rFonts w:ascii="Source Sans Pro" w:hAnsi="Source Sans Pro" w:cs="Futura Medium"/>
          <w:color w:val="002060"/>
          <w:sz w:val="24"/>
        </w:rPr>
      </w:pPr>
    </w:p>
    <w:p w14:paraId="02047511" w14:textId="77777777" w:rsidR="00C128B5" w:rsidRDefault="00C128B5" w:rsidP="00404605">
      <w:pPr>
        <w:pStyle w:val="NormalWeb"/>
        <w:spacing w:after="0"/>
        <w:rPr>
          <w:rFonts w:ascii="Source Sans Pro" w:hAnsi="Source Sans Pro" w:cs="Futura Medium"/>
          <w:color w:val="002060"/>
          <w:sz w:val="24"/>
        </w:rPr>
      </w:pPr>
    </w:p>
    <w:p w14:paraId="5B3017C4" w14:textId="77777777" w:rsidR="00C128B5" w:rsidRPr="00404605" w:rsidRDefault="00C128B5" w:rsidP="00404605">
      <w:pPr>
        <w:pStyle w:val="NormalWeb"/>
        <w:spacing w:after="0"/>
        <w:rPr>
          <w:rFonts w:ascii="Source Sans Pro" w:hAnsi="Source Sans Pro" w:cs="Futura Medium"/>
          <w:color w:val="002060"/>
          <w:sz w:val="24"/>
        </w:rPr>
      </w:pPr>
    </w:p>
    <w:p w14:paraId="560A6693" w14:textId="77777777" w:rsidR="00226E2F" w:rsidRPr="003C74D9" w:rsidRDefault="00226E2F" w:rsidP="00226E2F">
      <w:pPr>
        <w:shd w:val="clear" w:color="auto" w:fill="FFD4D2" w:themeFill="accent5" w:themeFillTint="33"/>
        <w:spacing w:after="240"/>
        <w:rPr>
          <w:rFonts w:ascii="Source Sans Pro" w:hAnsi="Source Sans Pro"/>
          <w:b w:val="0"/>
          <w:bCs/>
          <w:color w:val="111111"/>
          <w:sz w:val="23"/>
          <w:szCs w:val="23"/>
        </w:rPr>
      </w:pPr>
      <w:r w:rsidRPr="0027625F">
        <w:rPr>
          <w:rFonts w:ascii="Source Sans Pro" w:hAnsi="Source Sans Pro"/>
          <w:bCs/>
          <w:color w:val="111111"/>
          <w:sz w:val="23"/>
          <w:szCs w:val="23"/>
        </w:rPr>
        <w:t>Descriptores operativos</w:t>
      </w:r>
      <w:r w:rsidRPr="003C74D9">
        <w:rPr>
          <w:rFonts w:ascii="Source Sans Pro" w:hAnsi="Source Sans Pro"/>
          <w:bCs/>
          <w:color w:val="111111"/>
          <w:sz w:val="23"/>
          <w:szCs w:val="23"/>
        </w:rPr>
        <w:t>. Perfil de salida etapa de primaria.</w:t>
      </w:r>
    </w:p>
    <w:p w14:paraId="680E057E" w14:textId="77777777" w:rsidR="00226E2F" w:rsidRDefault="00226E2F" w:rsidP="00226E2F">
      <w:pPr>
        <w:spacing w:after="240"/>
        <w:rPr>
          <w:rFonts w:ascii="Source Sans Pro" w:hAnsi="Source Sans Pro"/>
          <w:color w:val="111111"/>
          <w:sz w:val="23"/>
          <w:szCs w:val="23"/>
        </w:rPr>
      </w:pPr>
    </w:p>
    <w:p w14:paraId="7CF5A8C8" w14:textId="77777777" w:rsidR="00226E2F" w:rsidRDefault="00226E2F" w:rsidP="00226E2F">
      <w:pPr>
        <w:shd w:val="clear" w:color="auto" w:fill="E1F3D6" w:themeFill="accent2" w:themeFillTint="33"/>
        <w:spacing w:after="240"/>
        <w:rPr>
          <w:b w:val="0"/>
          <w:bCs/>
          <w:color w:val="111111"/>
          <w:sz w:val="23"/>
          <w:szCs w:val="23"/>
        </w:rPr>
      </w:pPr>
      <w:r w:rsidRPr="00F8786A">
        <w:rPr>
          <w:bCs/>
          <w:color w:val="111111"/>
          <w:sz w:val="23"/>
          <w:szCs w:val="23"/>
        </w:rPr>
        <w:t xml:space="preserve">COMPETENCIA EN COMUNICACIÓN LINGÜÍSTICA </w:t>
      </w:r>
    </w:p>
    <w:p w14:paraId="77590414" w14:textId="77777777" w:rsidR="00226E2F" w:rsidRPr="00226E2F" w:rsidRDefault="00226E2F" w:rsidP="00226E2F">
      <w:pPr>
        <w:pStyle w:val="NormalWeb"/>
        <w:spacing w:before="0" w:beforeAutospacing="0" w:after="240" w:afterAutospacing="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en comunicación lingüística supone interactuar de forma oral, escrita, signada o multimodal de manera coherente y adecuada en diferentes ámbitos y contextos y con diferentes propósitos comunicativos. Implica movilizar, de manera consciente, el conjunto de conocimientos, destrezas y actitudes que permiten comprender, interpretar y valorar críticamente mensajes orales, escritos, signados o multimodales evitando los riesgos de manipulación y desinformación, así como comunicarse eficazmente con otras personas de manera cooperativa, creativa, ética y respetuosa.</w:t>
      </w:r>
    </w:p>
    <w:p w14:paraId="2CFE642F" w14:textId="77777777" w:rsidR="00226E2F" w:rsidRPr="00226E2F" w:rsidRDefault="00226E2F" w:rsidP="00226E2F">
      <w:pPr>
        <w:pStyle w:val="NormalWeb"/>
        <w:spacing w:before="0" w:beforeAutospacing="0" w:after="240" w:afterAutospacing="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en comunicación lingüística constituye la base para el pensamiento propio y para la construcción del conocimiento en todos los ámbitos del saber. Por ello, su desarrollo está vinculado a la reflexión explícita acerca del funcionamiento de la lengua en los géneros discursivos específicos de cada área de conocimiento, así como a los usos de la oralidad, la escritura o la signación para pensar y para aprender. Por último, hace posible apreciar la dimensión estética del lenguaje y disfrutar de la cultura literaria.</w:t>
      </w:r>
    </w:p>
    <w:p w14:paraId="36562EB9" w14:textId="77777777" w:rsidR="00226E2F" w:rsidRPr="003C74D9" w:rsidRDefault="00226E2F" w:rsidP="00226E2F">
      <w:pPr>
        <w:spacing w:after="240"/>
        <w:rPr>
          <w:b w:val="0"/>
          <w:bCs/>
          <w:color w:val="111111"/>
          <w:sz w:val="23"/>
          <w:szCs w:val="23"/>
        </w:rPr>
      </w:pPr>
    </w:p>
    <w:tbl>
      <w:tblPr>
        <w:tblStyle w:val="Tablaconcuadrcula"/>
        <w:tblW w:w="0" w:type="auto"/>
        <w:tblLook w:val="04A0" w:firstRow="1" w:lastRow="0" w:firstColumn="1" w:lastColumn="0" w:noHBand="0" w:noVBand="1"/>
      </w:tblPr>
      <w:tblGrid>
        <w:gridCol w:w="1555"/>
        <w:gridCol w:w="6939"/>
      </w:tblGrid>
      <w:tr w:rsidR="00226E2F" w14:paraId="62A68C98" w14:textId="77777777" w:rsidTr="00820BC7">
        <w:tc>
          <w:tcPr>
            <w:tcW w:w="1555" w:type="dxa"/>
            <w:shd w:val="clear" w:color="auto" w:fill="FFD4D2" w:themeFill="accent5" w:themeFillTint="33"/>
          </w:tcPr>
          <w:p w14:paraId="234B4C45"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6939" w:type="dxa"/>
            <w:shd w:val="clear" w:color="auto" w:fill="FFD4D2" w:themeFill="accent5" w:themeFillTint="33"/>
          </w:tcPr>
          <w:p w14:paraId="1AB9BD79" w14:textId="77777777" w:rsidR="00226E2F" w:rsidRPr="00217837" w:rsidRDefault="00226E2F" w:rsidP="00820BC7">
            <w:pPr>
              <w:rPr>
                <w:rFonts w:ascii="Source Sans Pro" w:hAnsi="Source Sans Pro"/>
                <w:b w:val="0"/>
                <w:bCs/>
                <w:color w:val="111111"/>
                <w:szCs w:val="20"/>
              </w:rPr>
            </w:pPr>
            <w:r>
              <w:rPr>
                <w:rFonts w:ascii="Source Sans Pro" w:hAnsi="Source Sans Pro"/>
                <w:bCs/>
                <w:color w:val="111111"/>
                <w:szCs w:val="20"/>
              </w:rPr>
              <w:t>REFERENTES</w:t>
            </w:r>
          </w:p>
        </w:tc>
      </w:tr>
      <w:tr w:rsidR="00226E2F" w:rsidRPr="004533BA" w14:paraId="2F08A218" w14:textId="77777777" w:rsidTr="00820BC7">
        <w:tc>
          <w:tcPr>
            <w:tcW w:w="1555" w:type="dxa"/>
          </w:tcPr>
          <w:p w14:paraId="2A6C818E" w14:textId="77777777" w:rsidR="00226E2F" w:rsidRDefault="00226E2F" w:rsidP="00820BC7">
            <w:pPr>
              <w:rPr>
                <w:rFonts w:ascii="Source Sans Pro" w:hAnsi="Source Sans Pro"/>
                <w:color w:val="111111"/>
                <w:szCs w:val="20"/>
              </w:rPr>
            </w:pPr>
            <w:r>
              <w:rPr>
                <w:rFonts w:ascii="Source Sans Pro" w:hAnsi="Source Sans Pro"/>
                <w:color w:val="111111"/>
                <w:szCs w:val="20"/>
              </w:rPr>
              <w:t>CCL1</w:t>
            </w:r>
          </w:p>
        </w:tc>
        <w:tc>
          <w:tcPr>
            <w:tcW w:w="6939" w:type="dxa"/>
          </w:tcPr>
          <w:p w14:paraId="1FB2F25D"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Expresión oral y escrita , interacciones comunicativas</w:t>
            </w:r>
          </w:p>
        </w:tc>
      </w:tr>
      <w:tr w:rsidR="00226E2F" w14:paraId="16CC6E5B" w14:textId="77777777" w:rsidTr="00820BC7">
        <w:tc>
          <w:tcPr>
            <w:tcW w:w="1555" w:type="dxa"/>
          </w:tcPr>
          <w:p w14:paraId="793F310E" w14:textId="77777777" w:rsidR="00226E2F" w:rsidRDefault="00226E2F" w:rsidP="00820BC7">
            <w:pPr>
              <w:rPr>
                <w:rFonts w:ascii="Source Sans Pro" w:hAnsi="Source Sans Pro"/>
                <w:color w:val="111111"/>
                <w:szCs w:val="20"/>
              </w:rPr>
            </w:pPr>
            <w:r>
              <w:rPr>
                <w:rFonts w:ascii="Source Sans Pro" w:hAnsi="Source Sans Pro"/>
                <w:color w:val="111111"/>
                <w:szCs w:val="20"/>
              </w:rPr>
              <w:t>CCL2</w:t>
            </w:r>
          </w:p>
        </w:tc>
        <w:tc>
          <w:tcPr>
            <w:tcW w:w="6939" w:type="dxa"/>
          </w:tcPr>
          <w:p w14:paraId="0849EB16"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Comprensión oral y escrita</w:t>
            </w:r>
          </w:p>
        </w:tc>
      </w:tr>
      <w:tr w:rsidR="00226E2F" w:rsidRPr="0057075F" w14:paraId="2A133EEF" w14:textId="77777777" w:rsidTr="00820BC7">
        <w:tc>
          <w:tcPr>
            <w:tcW w:w="1555" w:type="dxa"/>
          </w:tcPr>
          <w:p w14:paraId="3BB257D9" w14:textId="77777777" w:rsidR="00226E2F" w:rsidRDefault="00226E2F" w:rsidP="00820BC7">
            <w:pPr>
              <w:rPr>
                <w:rFonts w:ascii="Source Sans Pro" w:hAnsi="Source Sans Pro"/>
                <w:color w:val="111111"/>
                <w:szCs w:val="20"/>
              </w:rPr>
            </w:pPr>
            <w:r>
              <w:rPr>
                <w:rFonts w:ascii="Source Sans Pro" w:hAnsi="Source Sans Pro"/>
                <w:color w:val="111111"/>
                <w:szCs w:val="20"/>
              </w:rPr>
              <w:t>CCL3</w:t>
            </w:r>
          </w:p>
        </w:tc>
        <w:tc>
          <w:tcPr>
            <w:tcW w:w="6939" w:type="dxa"/>
          </w:tcPr>
          <w:p w14:paraId="43E101EA"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Localizar, seleccionar y contrastar información evaluando su fiabilidad</w:t>
            </w:r>
          </w:p>
        </w:tc>
      </w:tr>
      <w:tr w:rsidR="00226E2F" w:rsidRPr="0057075F" w14:paraId="1410E2B6" w14:textId="77777777" w:rsidTr="00820BC7">
        <w:tc>
          <w:tcPr>
            <w:tcW w:w="1555" w:type="dxa"/>
          </w:tcPr>
          <w:p w14:paraId="3F6210E5" w14:textId="77777777" w:rsidR="00226E2F" w:rsidRDefault="00226E2F" w:rsidP="00820BC7">
            <w:pPr>
              <w:rPr>
                <w:rFonts w:ascii="Source Sans Pro" w:hAnsi="Source Sans Pro"/>
                <w:color w:val="111111"/>
                <w:szCs w:val="20"/>
              </w:rPr>
            </w:pPr>
            <w:r>
              <w:rPr>
                <w:rFonts w:ascii="Source Sans Pro" w:hAnsi="Source Sans Pro"/>
                <w:color w:val="111111"/>
                <w:szCs w:val="20"/>
              </w:rPr>
              <w:t>CCL4</w:t>
            </w:r>
          </w:p>
        </w:tc>
        <w:tc>
          <w:tcPr>
            <w:tcW w:w="6939" w:type="dxa"/>
          </w:tcPr>
          <w:p w14:paraId="302EF244"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Lectura de obras literarias, interpretación y creación desde un modelo</w:t>
            </w:r>
          </w:p>
        </w:tc>
      </w:tr>
      <w:tr w:rsidR="00226E2F" w:rsidRPr="0057075F" w14:paraId="7B2D0A0E" w14:textId="77777777" w:rsidTr="00820BC7">
        <w:tc>
          <w:tcPr>
            <w:tcW w:w="1555" w:type="dxa"/>
          </w:tcPr>
          <w:p w14:paraId="66D628F2" w14:textId="77777777" w:rsidR="00226E2F" w:rsidRDefault="00226E2F" w:rsidP="00820BC7">
            <w:pPr>
              <w:rPr>
                <w:rFonts w:ascii="Source Sans Pro" w:hAnsi="Source Sans Pro"/>
                <w:color w:val="111111"/>
                <w:szCs w:val="20"/>
              </w:rPr>
            </w:pPr>
            <w:r>
              <w:rPr>
                <w:rFonts w:ascii="Source Sans Pro" w:hAnsi="Source Sans Pro"/>
                <w:color w:val="111111"/>
                <w:szCs w:val="20"/>
              </w:rPr>
              <w:t>CCL5</w:t>
            </w:r>
          </w:p>
        </w:tc>
        <w:tc>
          <w:tcPr>
            <w:tcW w:w="6939" w:type="dxa"/>
          </w:tcPr>
          <w:p w14:paraId="40EDBB08"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Prácticas comunicativas democráticas y respetuosas.</w:t>
            </w:r>
          </w:p>
        </w:tc>
      </w:tr>
    </w:tbl>
    <w:p w14:paraId="09E7A75C" w14:textId="77777777" w:rsidR="00226E2F" w:rsidRDefault="00226E2F" w:rsidP="00226E2F">
      <w:pPr>
        <w:spacing w:after="240"/>
        <w:rPr>
          <w:rFonts w:ascii="Source Sans Pro" w:hAnsi="Source Sans Pro"/>
          <w:color w:val="111111"/>
          <w:szCs w:val="20"/>
        </w:rPr>
      </w:pPr>
    </w:p>
    <w:p w14:paraId="170C3A08" w14:textId="77777777" w:rsidR="00226E2F" w:rsidRPr="00A7297A" w:rsidRDefault="00226E2F" w:rsidP="00226E2F">
      <w:pPr>
        <w:spacing w:after="240"/>
        <w:rPr>
          <w:b w:val="0"/>
          <w:bCs/>
          <w:color w:val="111111"/>
          <w:sz w:val="23"/>
          <w:szCs w:val="23"/>
        </w:rPr>
      </w:pPr>
      <w:r w:rsidRPr="00A7297A">
        <w:rPr>
          <w:rFonts w:ascii="Source Sans Pro" w:hAnsi="Source Sans Pro"/>
          <w:bCs/>
          <w:color w:val="111111"/>
          <w:szCs w:val="20"/>
        </w:rPr>
        <w:t>Descriptores operativos</w:t>
      </w:r>
    </w:p>
    <w:tbl>
      <w:tblPr>
        <w:tblStyle w:val="Tablaconcuadrcula"/>
        <w:tblW w:w="10348" w:type="dxa"/>
        <w:tblInd w:w="-714" w:type="dxa"/>
        <w:tblLook w:val="04A0" w:firstRow="1" w:lastRow="0" w:firstColumn="1" w:lastColumn="0" w:noHBand="0" w:noVBand="1"/>
      </w:tblPr>
      <w:tblGrid>
        <w:gridCol w:w="3486"/>
        <w:gridCol w:w="3602"/>
        <w:gridCol w:w="3260"/>
      </w:tblGrid>
      <w:tr w:rsidR="00226E2F" w:rsidRPr="0057075F" w14:paraId="191A02C5" w14:textId="77777777" w:rsidTr="00226E2F">
        <w:trPr>
          <w:trHeight w:val="525"/>
        </w:trPr>
        <w:tc>
          <w:tcPr>
            <w:tcW w:w="3486" w:type="dxa"/>
            <w:shd w:val="clear" w:color="auto" w:fill="E1F3D6" w:themeFill="accent2" w:themeFillTint="33"/>
            <w:hideMark/>
          </w:tcPr>
          <w:p w14:paraId="4B1B14EE" w14:textId="77777777" w:rsidR="00226E2F" w:rsidRPr="0027625F" w:rsidRDefault="00226E2F" w:rsidP="00820BC7">
            <w:pPr>
              <w:jc w:val="center"/>
              <w:rPr>
                <w:rFonts w:cs="Arial"/>
                <w:b w:val="0"/>
                <w:bCs/>
                <w:color w:val="111111"/>
                <w:sz w:val="18"/>
                <w:szCs w:val="18"/>
              </w:rPr>
            </w:pPr>
            <w:r w:rsidRPr="0027625F">
              <w:rPr>
                <w:rFonts w:cs="Arial"/>
                <w:bCs/>
                <w:color w:val="111111"/>
                <w:sz w:val="18"/>
                <w:szCs w:val="18"/>
              </w:rPr>
              <w:t>AL COMPLETAR EL PRIMER CICLO DE EDUCACIÓN PRIMARIA,</w:t>
            </w:r>
            <w:r w:rsidRPr="0027625F">
              <w:rPr>
                <w:rFonts w:cs="Arial"/>
                <w:bCs/>
                <w:color w:val="111111"/>
                <w:sz w:val="18"/>
                <w:szCs w:val="18"/>
              </w:rPr>
              <w:br/>
              <w:t>EL ALUMNO O ALUMNA…</w:t>
            </w:r>
          </w:p>
        </w:tc>
        <w:tc>
          <w:tcPr>
            <w:tcW w:w="3602" w:type="dxa"/>
            <w:shd w:val="clear" w:color="auto" w:fill="FFEDD7" w:themeFill="accent4" w:themeFillTint="33"/>
            <w:hideMark/>
          </w:tcPr>
          <w:p w14:paraId="68FEC800" w14:textId="77777777" w:rsidR="00226E2F" w:rsidRPr="0027625F" w:rsidRDefault="00226E2F" w:rsidP="00820BC7">
            <w:pPr>
              <w:jc w:val="center"/>
              <w:rPr>
                <w:rFonts w:cs="Arial"/>
                <w:b w:val="0"/>
                <w:bCs/>
                <w:color w:val="111111"/>
                <w:sz w:val="18"/>
                <w:szCs w:val="18"/>
              </w:rPr>
            </w:pPr>
            <w:r w:rsidRPr="0027625F">
              <w:rPr>
                <w:rFonts w:cs="Arial"/>
                <w:bCs/>
                <w:color w:val="111111"/>
                <w:sz w:val="18"/>
                <w:szCs w:val="18"/>
              </w:rPr>
              <w:t>AL COMPLETAR EL SEGUNDO CICLO </w:t>
            </w:r>
            <w:r w:rsidRPr="0027625F">
              <w:rPr>
                <w:rFonts w:cs="Arial"/>
                <w:bCs/>
                <w:color w:val="111111"/>
                <w:sz w:val="18"/>
                <w:szCs w:val="18"/>
              </w:rPr>
              <w:br/>
              <w:t>DE EDUCACIÓN PRIMARIA, EL ALUMNO </w:t>
            </w:r>
            <w:r w:rsidRPr="0027625F">
              <w:rPr>
                <w:rFonts w:cs="Arial"/>
                <w:bCs/>
                <w:color w:val="111111"/>
                <w:sz w:val="18"/>
                <w:szCs w:val="18"/>
              </w:rPr>
              <w:br/>
              <w:t>O ALUMNA…</w:t>
            </w:r>
          </w:p>
        </w:tc>
        <w:tc>
          <w:tcPr>
            <w:tcW w:w="3260" w:type="dxa"/>
            <w:shd w:val="clear" w:color="auto" w:fill="E7C7F1" w:themeFill="accent6" w:themeFillTint="33"/>
            <w:hideMark/>
          </w:tcPr>
          <w:p w14:paraId="114B842A" w14:textId="77777777" w:rsidR="00226E2F" w:rsidRPr="0027625F" w:rsidRDefault="00226E2F" w:rsidP="00820BC7">
            <w:pPr>
              <w:jc w:val="center"/>
              <w:rPr>
                <w:rFonts w:cs="Arial"/>
                <w:b w:val="0"/>
                <w:bCs/>
                <w:color w:val="111111"/>
                <w:sz w:val="18"/>
                <w:szCs w:val="18"/>
              </w:rPr>
            </w:pPr>
            <w:r w:rsidRPr="0027625F">
              <w:rPr>
                <w:rFonts w:cs="Arial"/>
                <w:bCs/>
                <w:color w:val="111111"/>
                <w:sz w:val="18"/>
                <w:szCs w:val="18"/>
              </w:rPr>
              <w:t>AL COMPLETAR EL TERCER CICLO DE EDUCACIÓN PRIMARIA, </w:t>
            </w:r>
            <w:r w:rsidRPr="0027625F">
              <w:rPr>
                <w:rFonts w:cs="Arial"/>
                <w:bCs/>
                <w:color w:val="111111"/>
                <w:sz w:val="18"/>
                <w:szCs w:val="18"/>
              </w:rPr>
              <w:br/>
              <w:t>EL ALUMNO O ALUMNA…</w:t>
            </w:r>
          </w:p>
        </w:tc>
      </w:tr>
      <w:tr w:rsidR="00226E2F" w:rsidRPr="0057075F" w14:paraId="6F212725" w14:textId="77777777" w:rsidTr="00226E2F">
        <w:tc>
          <w:tcPr>
            <w:tcW w:w="3486" w:type="dxa"/>
            <w:hideMark/>
          </w:tcPr>
          <w:p w14:paraId="15E90C4C"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CCL1. </w:t>
            </w:r>
            <w:r w:rsidRPr="0027625F">
              <w:rPr>
                <w:rFonts w:ascii="Arial" w:hAnsi="Arial" w:cs="Arial"/>
                <w:bCs/>
                <w:color w:val="111111"/>
                <w:sz w:val="18"/>
                <w:szCs w:val="18"/>
              </w:rPr>
              <w:t>Expresa de forma oral, escrita, signada o multimodal</w:t>
            </w:r>
            <w:r w:rsidRPr="0027625F">
              <w:rPr>
                <w:rFonts w:ascii="Arial" w:hAnsi="Arial" w:cs="Arial"/>
                <w:color w:val="111111"/>
                <w:sz w:val="18"/>
                <w:szCs w:val="18"/>
              </w:rPr>
              <w:t xml:space="preserve"> de manera ordenada y organizada, </w:t>
            </w:r>
            <w:r w:rsidRPr="0027625F">
              <w:rPr>
                <w:rFonts w:ascii="Arial" w:hAnsi="Arial" w:cs="Arial"/>
                <w:bCs/>
                <w:color w:val="111111"/>
                <w:sz w:val="18"/>
                <w:szCs w:val="18"/>
              </w:rPr>
              <w:t>siguiendo indicaciones,</w:t>
            </w:r>
            <w:r w:rsidRPr="0027625F">
              <w:rPr>
                <w:rFonts w:ascii="Arial" w:hAnsi="Arial" w:cs="Arial"/>
                <w:color w:val="111111"/>
                <w:sz w:val="18"/>
                <w:szCs w:val="18"/>
              </w:rPr>
              <w:t xml:space="preserve"> ideas, vivencias, emociones o sentimientos en diversas situaciones socio-comunicativas y </w:t>
            </w:r>
            <w:r w:rsidRPr="0027625F">
              <w:rPr>
                <w:rFonts w:ascii="Arial" w:hAnsi="Arial" w:cs="Arial"/>
                <w:bCs/>
                <w:color w:val="111111"/>
                <w:sz w:val="18"/>
                <w:szCs w:val="18"/>
              </w:rPr>
              <w:t>participa regularmente en interacciones sencillas</w:t>
            </w:r>
            <w:r w:rsidRPr="0027625F">
              <w:rPr>
                <w:rFonts w:ascii="Arial" w:hAnsi="Arial" w:cs="Arial"/>
                <w:color w:val="111111"/>
                <w:sz w:val="18"/>
                <w:szCs w:val="18"/>
              </w:rPr>
              <w:t xml:space="preserve">, cotidianas y habituales de comunicación </w:t>
            </w:r>
            <w:r w:rsidRPr="0027625F">
              <w:rPr>
                <w:rFonts w:ascii="Arial" w:hAnsi="Arial" w:cs="Arial"/>
                <w:bCs/>
                <w:color w:val="111111"/>
                <w:sz w:val="18"/>
                <w:szCs w:val="18"/>
              </w:rPr>
              <w:t>con actitud de respet</w:t>
            </w:r>
            <w:r w:rsidRPr="0027625F">
              <w:rPr>
                <w:rFonts w:ascii="Arial" w:hAnsi="Arial" w:cs="Arial"/>
                <w:color w:val="111111"/>
                <w:sz w:val="18"/>
                <w:szCs w:val="18"/>
              </w:rPr>
              <w:t>o tanto para intercambiar información como para iniciarse en la construcción de vínculos personales.</w:t>
            </w:r>
          </w:p>
        </w:tc>
        <w:tc>
          <w:tcPr>
            <w:tcW w:w="3602" w:type="dxa"/>
            <w:hideMark/>
          </w:tcPr>
          <w:p w14:paraId="28897316"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CCL1. </w:t>
            </w:r>
            <w:r w:rsidRPr="0027625F">
              <w:rPr>
                <w:rFonts w:ascii="Arial" w:hAnsi="Arial" w:cs="Arial"/>
                <w:bCs/>
                <w:color w:val="111111"/>
                <w:sz w:val="18"/>
                <w:szCs w:val="18"/>
              </w:rPr>
              <w:t>Expresa de forma oral, escrita, signada o multimodal</w:t>
            </w:r>
            <w:r w:rsidRPr="0027625F">
              <w:rPr>
                <w:rFonts w:ascii="Arial" w:hAnsi="Arial" w:cs="Arial"/>
                <w:color w:val="111111"/>
                <w:sz w:val="18"/>
                <w:szCs w:val="18"/>
              </w:rPr>
              <w:t xml:space="preserve"> de manera clara y ajustada, </w:t>
            </w:r>
            <w:r w:rsidRPr="0027625F">
              <w:rPr>
                <w:rFonts w:ascii="Arial" w:hAnsi="Arial" w:cs="Arial"/>
                <w:bCs/>
                <w:color w:val="111111"/>
                <w:sz w:val="18"/>
                <w:szCs w:val="18"/>
              </w:rPr>
              <w:t>con cierta autonomía</w:t>
            </w:r>
            <w:r w:rsidRPr="0027625F">
              <w:rPr>
                <w:rFonts w:ascii="Arial" w:hAnsi="Arial" w:cs="Arial"/>
                <w:color w:val="111111"/>
                <w:sz w:val="18"/>
                <w:szCs w:val="18"/>
              </w:rPr>
              <w:t xml:space="preserve">, ideas, hechos, conceptos, sentimientos y opiniones que le generan las diferentes situaciones de comunicación y </w:t>
            </w:r>
            <w:r w:rsidRPr="0027625F">
              <w:rPr>
                <w:rFonts w:ascii="Arial" w:hAnsi="Arial" w:cs="Arial"/>
                <w:bCs/>
                <w:color w:val="111111"/>
                <w:sz w:val="18"/>
                <w:szCs w:val="18"/>
              </w:rPr>
              <w:t>participa de manera comprensible en conversaciones</w:t>
            </w:r>
            <w:r w:rsidRPr="0027625F">
              <w:rPr>
                <w:rFonts w:ascii="Arial" w:hAnsi="Arial" w:cs="Arial"/>
                <w:color w:val="111111"/>
                <w:sz w:val="18"/>
                <w:szCs w:val="18"/>
              </w:rPr>
              <w:t xml:space="preserve">, dinámicas de grupo sociales y diálogos breves entre iguales que lo ayudan a establecer interacciones </w:t>
            </w:r>
            <w:r w:rsidRPr="0027625F">
              <w:rPr>
                <w:rFonts w:ascii="Arial" w:hAnsi="Arial" w:cs="Arial"/>
                <w:bCs/>
                <w:color w:val="111111"/>
                <w:sz w:val="18"/>
                <w:szCs w:val="18"/>
              </w:rPr>
              <w:t>basadas en el respeto, la tolerancia, la cooperación y la aceptación en el grupo a los que pertenece.</w:t>
            </w:r>
          </w:p>
        </w:tc>
        <w:tc>
          <w:tcPr>
            <w:tcW w:w="3260" w:type="dxa"/>
            <w:hideMark/>
          </w:tcPr>
          <w:p w14:paraId="3C10E4AA"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CCL1. </w:t>
            </w:r>
            <w:r w:rsidRPr="0027625F">
              <w:rPr>
                <w:rFonts w:ascii="Arial" w:hAnsi="Arial" w:cs="Arial"/>
                <w:bCs/>
                <w:color w:val="111111"/>
                <w:sz w:val="18"/>
                <w:szCs w:val="18"/>
              </w:rPr>
              <w:t>Expresa hechos, conceptos, pensamientos, opiniones o sentimientos de forma oral, escrita, signada o multimodal,</w:t>
            </w:r>
            <w:r w:rsidRPr="0027625F">
              <w:rPr>
                <w:rFonts w:ascii="Arial" w:hAnsi="Arial" w:cs="Arial"/>
                <w:color w:val="111111"/>
                <w:sz w:val="18"/>
                <w:szCs w:val="18"/>
              </w:rPr>
              <w:t xml:space="preserve"> con claridad y adecuación a diferentes contextos cotidianos de su entorno personal, social y educativo, y participa en </w:t>
            </w:r>
            <w:r w:rsidRPr="0027625F">
              <w:rPr>
                <w:rFonts w:ascii="Arial" w:hAnsi="Arial" w:cs="Arial"/>
                <w:bCs/>
                <w:color w:val="111111"/>
                <w:sz w:val="18"/>
                <w:szCs w:val="18"/>
              </w:rPr>
              <w:t>interacciones comunicativas con actitud cooperativa y respetuosa</w:t>
            </w:r>
            <w:r w:rsidRPr="0027625F">
              <w:rPr>
                <w:rFonts w:ascii="Arial" w:hAnsi="Arial" w:cs="Arial"/>
                <w:color w:val="111111"/>
                <w:sz w:val="18"/>
                <w:szCs w:val="18"/>
              </w:rPr>
              <w:t>, tanto para intercambiar información y crear conocimiento como para construir vínculos personales.</w:t>
            </w:r>
          </w:p>
        </w:tc>
      </w:tr>
      <w:tr w:rsidR="00226E2F" w:rsidRPr="0057075F" w14:paraId="212F2565" w14:textId="77777777" w:rsidTr="00226E2F">
        <w:tc>
          <w:tcPr>
            <w:tcW w:w="3486" w:type="dxa"/>
            <w:hideMark/>
          </w:tcPr>
          <w:p w14:paraId="681E64D3" w14:textId="77777777" w:rsidR="00226E2F" w:rsidRDefault="00226E2F" w:rsidP="00820BC7">
            <w:pPr>
              <w:rPr>
                <w:rFonts w:ascii="Arial" w:hAnsi="Arial" w:cs="Arial"/>
                <w:color w:val="111111"/>
                <w:sz w:val="18"/>
                <w:szCs w:val="18"/>
              </w:rPr>
            </w:pPr>
            <w:r w:rsidRPr="0027625F">
              <w:rPr>
                <w:rFonts w:ascii="Arial" w:hAnsi="Arial" w:cs="Arial"/>
                <w:color w:val="111111"/>
                <w:sz w:val="18"/>
                <w:szCs w:val="18"/>
              </w:rPr>
              <w:t xml:space="preserve">CCL2. </w:t>
            </w:r>
            <w:r w:rsidRPr="0027625F">
              <w:rPr>
                <w:rFonts w:ascii="Arial" w:hAnsi="Arial" w:cs="Arial"/>
                <w:bCs/>
                <w:color w:val="111111"/>
                <w:sz w:val="18"/>
                <w:szCs w:val="18"/>
              </w:rPr>
              <w:t>Comprende e identifica, de manera guiada, la idea principal y el sentido global de textos orales, escritos, signados o multimodales breves y sencillos</w:t>
            </w:r>
            <w:r w:rsidRPr="0027625F">
              <w:rPr>
                <w:rFonts w:ascii="Arial" w:hAnsi="Arial" w:cs="Arial"/>
                <w:color w:val="111111"/>
                <w:sz w:val="18"/>
                <w:szCs w:val="18"/>
              </w:rPr>
              <w:t xml:space="preserve"> de los ámbitos personal, social y educativo, iniciándose en su valoración, para participar activamente en las dinámicas de los grupos sociales a los que pertenece.</w:t>
            </w:r>
          </w:p>
          <w:p w14:paraId="65E7AB07" w14:textId="77777777" w:rsidR="00B75000" w:rsidRPr="0027625F" w:rsidRDefault="00B75000" w:rsidP="00820BC7">
            <w:pPr>
              <w:rPr>
                <w:rFonts w:ascii="Arial" w:hAnsi="Arial" w:cs="Arial"/>
                <w:color w:val="111111"/>
                <w:sz w:val="18"/>
                <w:szCs w:val="18"/>
              </w:rPr>
            </w:pPr>
          </w:p>
        </w:tc>
        <w:tc>
          <w:tcPr>
            <w:tcW w:w="3602" w:type="dxa"/>
            <w:hideMark/>
          </w:tcPr>
          <w:p w14:paraId="03991DAA"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CCL2. </w:t>
            </w:r>
            <w:r w:rsidRPr="0027625F">
              <w:rPr>
                <w:rFonts w:ascii="Arial" w:hAnsi="Arial" w:cs="Arial"/>
                <w:bCs/>
                <w:color w:val="111111"/>
                <w:sz w:val="18"/>
                <w:szCs w:val="18"/>
              </w:rPr>
              <w:t>Comprende, identifica e interpreta el sentido general de textos orales, escritos, signados o multimodales sencillos e informaciones</w:t>
            </w:r>
            <w:r w:rsidRPr="0027625F">
              <w:rPr>
                <w:rFonts w:ascii="Arial" w:hAnsi="Arial" w:cs="Arial"/>
                <w:color w:val="111111"/>
                <w:sz w:val="18"/>
                <w:szCs w:val="18"/>
              </w:rPr>
              <w:t xml:space="preserve"> sobre temas habituales y concretos de los ámbitos personal, social y educativo, </w:t>
            </w:r>
            <w:r w:rsidRPr="0027625F">
              <w:rPr>
                <w:rFonts w:ascii="Arial" w:hAnsi="Arial" w:cs="Arial"/>
                <w:bCs/>
                <w:color w:val="111111"/>
                <w:sz w:val="18"/>
                <w:szCs w:val="18"/>
              </w:rPr>
              <w:t xml:space="preserve">progresando en su valoración, </w:t>
            </w:r>
            <w:r w:rsidRPr="0027625F">
              <w:rPr>
                <w:rFonts w:ascii="Arial" w:hAnsi="Arial" w:cs="Arial"/>
                <w:color w:val="111111"/>
                <w:sz w:val="18"/>
                <w:szCs w:val="18"/>
              </w:rPr>
              <w:t xml:space="preserve">para </w:t>
            </w:r>
            <w:r w:rsidRPr="0027625F">
              <w:rPr>
                <w:rFonts w:ascii="Arial" w:hAnsi="Arial" w:cs="Arial"/>
                <w:bCs/>
                <w:color w:val="111111"/>
                <w:sz w:val="18"/>
                <w:szCs w:val="18"/>
              </w:rPr>
              <w:t xml:space="preserve">participar </w:t>
            </w:r>
            <w:r w:rsidRPr="0027625F">
              <w:rPr>
                <w:rFonts w:ascii="Arial" w:hAnsi="Arial" w:cs="Arial"/>
                <w:color w:val="111111"/>
                <w:sz w:val="18"/>
                <w:szCs w:val="18"/>
              </w:rPr>
              <w:t xml:space="preserve">activamente </w:t>
            </w:r>
            <w:r w:rsidRPr="0027625F">
              <w:rPr>
                <w:rFonts w:ascii="Arial" w:hAnsi="Arial" w:cs="Arial"/>
                <w:bCs/>
                <w:color w:val="111111"/>
                <w:sz w:val="18"/>
                <w:szCs w:val="18"/>
              </w:rPr>
              <w:t>en actividades cooperativas y para construir conocimiento.</w:t>
            </w:r>
          </w:p>
        </w:tc>
        <w:tc>
          <w:tcPr>
            <w:tcW w:w="3260" w:type="dxa"/>
            <w:hideMark/>
          </w:tcPr>
          <w:p w14:paraId="2413A860"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CCL2. </w:t>
            </w:r>
            <w:r w:rsidRPr="0027625F">
              <w:rPr>
                <w:rFonts w:ascii="Arial" w:hAnsi="Arial" w:cs="Arial"/>
                <w:bCs/>
                <w:color w:val="111111"/>
                <w:sz w:val="18"/>
                <w:szCs w:val="18"/>
              </w:rPr>
              <w:t>Comprende, interpreta y valora textos orales, escritos, signados o multimodales</w:t>
            </w:r>
            <w:r w:rsidRPr="0027625F">
              <w:rPr>
                <w:rFonts w:ascii="Arial" w:hAnsi="Arial" w:cs="Arial"/>
                <w:color w:val="111111"/>
                <w:sz w:val="18"/>
                <w:szCs w:val="18"/>
              </w:rPr>
              <w:t xml:space="preserve"> sencillos de los ámbitos personal, social y educativo, para participar activamente en contextos cotidianos y para construir conocimiento.</w:t>
            </w:r>
          </w:p>
        </w:tc>
      </w:tr>
      <w:tr w:rsidR="00226E2F" w:rsidRPr="0057075F" w14:paraId="40FDB788" w14:textId="77777777" w:rsidTr="00226E2F">
        <w:tc>
          <w:tcPr>
            <w:tcW w:w="3486" w:type="dxa"/>
            <w:hideMark/>
          </w:tcPr>
          <w:p w14:paraId="28BA6836"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CCL3. </w:t>
            </w:r>
            <w:r w:rsidRPr="0027625F">
              <w:rPr>
                <w:rFonts w:ascii="Arial" w:hAnsi="Arial" w:cs="Arial"/>
                <w:bCs/>
                <w:color w:val="111111"/>
                <w:sz w:val="18"/>
                <w:szCs w:val="18"/>
              </w:rPr>
              <w:t>Se inicia en la búsqueda y localización guiada de información sencilla</w:t>
            </w:r>
            <w:r w:rsidRPr="0027625F">
              <w:rPr>
                <w:rFonts w:ascii="Arial" w:hAnsi="Arial" w:cs="Arial"/>
                <w:color w:val="111111"/>
                <w:sz w:val="18"/>
                <w:szCs w:val="18"/>
              </w:rPr>
              <w:t xml:space="preserve"> de distintos tipos de textos de una fuente documental acorde a su edad, descubriendo su utilidad en el proceso, </w:t>
            </w:r>
            <w:r w:rsidRPr="0027625F">
              <w:rPr>
                <w:rFonts w:ascii="Arial" w:hAnsi="Arial" w:cs="Arial"/>
                <w:bCs/>
                <w:color w:val="111111"/>
                <w:sz w:val="18"/>
                <w:szCs w:val="18"/>
              </w:rPr>
              <w:t>acompañado de la lectura y comprensión de estructuras sintácticas básicas</w:t>
            </w:r>
            <w:r w:rsidRPr="0027625F">
              <w:rPr>
                <w:rFonts w:ascii="Arial" w:hAnsi="Arial" w:cs="Arial"/>
                <w:color w:val="111111"/>
                <w:sz w:val="18"/>
                <w:szCs w:val="18"/>
              </w:rPr>
              <w:t xml:space="preserve"> de uso muy común al ámbito cercano, para ampliar conocimientos y aplicarlos a pequeños trabajos personales, identificando su autoría.</w:t>
            </w:r>
          </w:p>
        </w:tc>
        <w:tc>
          <w:tcPr>
            <w:tcW w:w="3602" w:type="dxa"/>
            <w:hideMark/>
          </w:tcPr>
          <w:p w14:paraId="123CB543"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CCL3. </w:t>
            </w:r>
            <w:r w:rsidRPr="0027625F">
              <w:rPr>
                <w:rFonts w:ascii="Arial" w:hAnsi="Arial" w:cs="Arial"/>
                <w:bCs/>
                <w:color w:val="111111"/>
                <w:sz w:val="18"/>
                <w:szCs w:val="18"/>
              </w:rPr>
              <w:t>Busca, localiza y selecciona, de manera dirigida, información de distintos tipos de textos, procedente de hasta dos fuentes documentales, e interpreta y valora la utilidad de la información</w:t>
            </w:r>
            <w:r w:rsidRPr="0027625F">
              <w:rPr>
                <w:rFonts w:ascii="Arial" w:hAnsi="Arial" w:cs="Arial"/>
                <w:color w:val="111111"/>
                <w:sz w:val="18"/>
                <w:szCs w:val="18"/>
              </w:rPr>
              <w:t xml:space="preserve">, incidiendo en el desarrollo de la lectura para ampliar conocimientos y aplicarlos en trabajos personales, </w:t>
            </w:r>
            <w:r w:rsidRPr="0027625F">
              <w:rPr>
                <w:rFonts w:ascii="Arial" w:hAnsi="Arial" w:cs="Arial"/>
                <w:bCs/>
                <w:color w:val="111111"/>
                <w:sz w:val="18"/>
                <w:szCs w:val="18"/>
              </w:rPr>
              <w:t>aportando el punto de vista personal y creativo</w:t>
            </w:r>
            <w:r w:rsidRPr="0027625F">
              <w:rPr>
                <w:rFonts w:ascii="Arial" w:hAnsi="Arial" w:cs="Arial"/>
                <w:color w:val="111111"/>
                <w:sz w:val="18"/>
                <w:szCs w:val="18"/>
              </w:rPr>
              <w:t>, e identificando los derechos de autor.</w:t>
            </w:r>
          </w:p>
        </w:tc>
        <w:tc>
          <w:tcPr>
            <w:tcW w:w="3260" w:type="dxa"/>
            <w:hideMark/>
          </w:tcPr>
          <w:p w14:paraId="3E02966B" w14:textId="77777777" w:rsidR="00226E2F" w:rsidRPr="003F36E7" w:rsidRDefault="00226E2F" w:rsidP="00820BC7">
            <w:pPr>
              <w:rPr>
                <w:rFonts w:ascii="Arial" w:hAnsi="Arial" w:cs="Arial"/>
                <w:color w:val="111111"/>
                <w:sz w:val="18"/>
                <w:szCs w:val="18"/>
              </w:rPr>
            </w:pPr>
            <w:r w:rsidRPr="0027625F">
              <w:rPr>
                <w:rFonts w:ascii="Arial" w:hAnsi="Arial" w:cs="Arial"/>
                <w:color w:val="111111"/>
                <w:sz w:val="18"/>
                <w:szCs w:val="18"/>
              </w:rPr>
              <w:t xml:space="preserve">CCL3. </w:t>
            </w:r>
            <w:r w:rsidRPr="0027625F">
              <w:rPr>
                <w:rFonts w:ascii="Arial" w:hAnsi="Arial" w:cs="Arial"/>
                <w:bCs/>
                <w:color w:val="111111"/>
                <w:sz w:val="18"/>
                <w:szCs w:val="18"/>
              </w:rPr>
              <w:t>Localiza, selecciona y contrasta, con el debido acompañamiento, información sencilla procedente de dos o más fuentes, evaluando su fiabilidad y utilidad en función de los objetivos de lectura, y la integra y transforma en conocimiento para comunicarla,</w:t>
            </w:r>
            <w:r w:rsidRPr="0027625F">
              <w:rPr>
                <w:rFonts w:ascii="Arial" w:hAnsi="Arial" w:cs="Arial"/>
                <w:color w:val="111111"/>
                <w:sz w:val="18"/>
                <w:szCs w:val="18"/>
              </w:rPr>
              <w:t xml:space="preserve"> adoptando un punto de vista </w:t>
            </w:r>
            <w:r w:rsidRPr="0027625F">
              <w:rPr>
                <w:rFonts w:ascii="Arial" w:hAnsi="Arial" w:cs="Arial"/>
                <w:bCs/>
                <w:color w:val="111111"/>
                <w:sz w:val="18"/>
                <w:szCs w:val="18"/>
              </w:rPr>
              <w:t>creativo, crítico y persona</w:t>
            </w:r>
            <w:r w:rsidRPr="0027625F">
              <w:rPr>
                <w:rFonts w:ascii="Arial" w:hAnsi="Arial" w:cs="Arial"/>
                <w:color w:val="111111"/>
                <w:sz w:val="18"/>
                <w:szCs w:val="18"/>
              </w:rPr>
              <w:t>l a la par que respetuoso con la propiedad intelectu</w:t>
            </w:r>
            <w:r>
              <w:rPr>
                <w:rFonts w:ascii="Arial" w:hAnsi="Arial" w:cs="Arial"/>
                <w:color w:val="111111"/>
                <w:sz w:val="18"/>
                <w:szCs w:val="18"/>
              </w:rPr>
              <w:t>al.</w:t>
            </w:r>
          </w:p>
          <w:p w14:paraId="045160DD" w14:textId="77777777" w:rsidR="00226E2F" w:rsidRPr="0027625F" w:rsidRDefault="00226E2F" w:rsidP="00820BC7">
            <w:pPr>
              <w:rPr>
                <w:rFonts w:ascii="Arial" w:hAnsi="Arial" w:cs="Arial"/>
                <w:color w:val="111111"/>
                <w:sz w:val="18"/>
                <w:szCs w:val="18"/>
              </w:rPr>
            </w:pPr>
          </w:p>
        </w:tc>
      </w:tr>
      <w:tr w:rsidR="00226E2F" w:rsidRPr="0057075F" w14:paraId="7310DA53" w14:textId="77777777" w:rsidTr="00226E2F">
        <w:tc>
          <w:tcPr>
            <w:tcW w:w="3486" w:type="dxa"/>
            <w:hideMark/>
          </w:tcPr>
          <w:p w14:paraId="6076AD8D"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CCL4. </w:t>
            </w:r>
            <w:r w:rsidRPr="0027625F">
              <w:rPr>
                <w:rFonts w:ascii="Arial" w:hAnsi="Arial" w:cs="Arial"/>
                <w:bCs/>
                <w:color w:val="111111"/>
                <w:sz w:val="18"/>
                <w:szCs w:val="18"/>
              </w:rPr>
              <w:t xml:space="preserve">Se inicia en la lectura de diferentes textos </w:t>
            </w:r>
            <w:r w:rsidRPr="0027625F">
              <w:rPr>
                <w:rFonts w:ascii="Arial" w:hAnsi="Arial" w:cs="Arial"/>
                <w:color w:val="111111"/>
                <w:sz w:val="18"/>
                <w:szCs w:val="18"/>
              </w:rPr>
              <w:t xml:space="preserve">apropiados a su edad, seleccionados de manera acompañada, y en el uso de </w:t>
            </w:r>
            <w:r w:rsidRPr="0027625F">
              <w:rPr>
                <w:rFonts w:ascii="Arial" w:hAnsi="Arial" w:cs="Arial"/>
                <w:bCs/>
                <w:color w:val="111111"/>
                <w:sz w:val="18"/>
                <w:szCs w:val="18"/>
              </w:rPr>
              <w:t xml:space="preserve">estrategias simples de comprensión lectora como fuente de disfrute y enriquecimiento personal, </w:t>
            </w:r>
            <w:r w:rsidRPr="0027625F">
              <w:rPr>
                <w:rFonts w:ascii="Arial" w:hAnsi="Arial" w:cs="Arial"/>
                <w:color w:val="111111"/>
                <w:sz w:val="18"/>
                <w:szCs w:val="18"/>
              </w:rPr>
              <w:t xml:space="preserve">mostrando actitudes de </w:t>
            </w:r>
            <w:r w:rsidRPr="0027625F">
              <w:rPr>
                <w:rFonts w:ascii="Arial" w:hAnsi="Arial" w:cs="Arial"/>
                <w:bCs/>
                <w:color w:val="111111"/>
                <w:sz w:val="18"/>
                <w:szCs w:val="18"/>
              </w:rPr>
              <w:t>respeto hacia el patrimonio literario</w:t>
            </w:r>
            <w:r w:rsidRPr="0027625F">
              <w:rPr>
                <w:rFonts w:ascii="Arial" w:hAnsi="Arial" w:cs="Arial"/>
                <w:color w:val="111111"/>
                <w:sz w:val="18"/>
                <w:szCs w:val="18"/>
              </w:rPr>
              <w:t xml:space="preserve"> reconociéndolo como un bien común, </w:t>
            </w:r>
            <w:r w:rsidRPr="0027625F">
              <w:rPr>
                <w:rFonts w:ascii="Arial" w:hAnsi="Arial" w:cs="Arial"/>
                <w:bCs/>
                <w:color w:val="111111"/>
                <w:sz w:val="18"/>
                <w:szCs w:val="18"/>
              </w:rPr>
              <w:t>creando textos muy breves y sencillos</w:t>
            </w:r>
            <w:r w:rsidRPr="0027625F">
              <w:rPr>
                <w:rFonts w:ascii="Arial" w:hAnsi="Arial" w:cs="Arial"/>
                <w:color w:val="111111"/>
                <w:sz w:val="18"/>
                <w:szCs w:val="18"/>
              </w:rPr>
              <w:t xml:space="preserve"> relacionados con sus </w:t>
            </w:r>
            <w:r w:rsidRPr="0027625F">
              <w:rPr>
                <w:rFonts w:ascii="Arial" w:hAnsi="Arial" w:cs="Arial"/>
                <w:bCs/>
                <w:color w:val="111111"/>
                <w:sz w:val="18"/>
                <w:szCs w:val="18"/>
              </w:rPr>
              <w:t>experiencias e intereses</w:t>
            </w:r>
            <w:r w:rsidRPr="0027625F">
              <w:rPr>
                <w:rFonts w:ascii="Arial" w:hAnsi="Arial" w:cs="Arial"/>
                <w:color w:val="111111"/>
                <w:sz w:val="18"/>
                <w:szCs w:val="18"/>
              </w:rPr>
              <w:t xml:space="preserve"> </w:t>
            </w:r>
            <w:r w:rsidRPr="0027625F">
              <w:rPr>
                <w:rFonts w:ascii="Arial" w:hAnsi="Arial" w:cs="Arial"/>
                <w:bCs/>
                <w:color w:val="111111"/>
                <w:sz w:val="18"/>
                <w:szCs w:val="18"/>
              </w:rPr>
              <w:t>a partir de pautas o modelos dados.</w:t>
            </w:r>
          </w:p>
        </w:tc>
        <w:tc>
          <w:tcPr>
            <w:tcW w:w="3602" w:type="dxa"/>
            <w:hideMark/>
          </w:tcPr>
          <w:p w14:paraId="43ECEF8F"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CCL4</w:t>
            </w:r>
            <w:r w:rsidRPr="0027625F">
              <w:rPr>
                <w:rFonts w:ascii="Arial" w:hAnsi="Arial" w:cs="Arial"/>
                <w:bCs/>
                <w:color w:val="111111"/>
                <w:sz w:val="18"/>
                <w:szCs w:val="18"/>
              </w:rPr>
              <w:t>. Lee diferentes textos</w:t>
            </w:r>
            <w:r w:rsidRPr="0027625F">
              <w:rPr>
                <w:rFonts w:ascii="Arial" w:hAnsi="Arial" w:cs="Arial"/>
                <w:color w:val="111111"/>
                <w:sz w:val="18"/>
                <w:szCs w:val="18"/>
              </w:rPr>
              <w:t xml:space="preserve"> apropiados a su edad y cercanos a sus gustos e intereses, seleccionados con creciente autonomía, utilizando estrategias básicas de comprensión lectora como fuente de disfrute, deleite y ampliación de los conocimientos, </w:t>
            </w:r>
            <w:r w:rsidRPr="0027625F">
              <w:rPr>
                <w:rFonts w:ascii="Arial" w:hAnsi="Arial" w:cs="Arial"/>
                <w:bCs/>
                <w:color w:val="111111"/>
                <w:sz w:val="18"/>
                <w:szCs w:val="18"/>
              </w:rPr>
              <w:t>apreciando la riqueza de nuestro patrimonio literario</w:t>
            </w:r>
            <w:r w:rsidRPr="0027625F">
              <w:rPr>
                <w:rFonts w:ascii="Arial" w:hAnsi="Arial" w:cs="Arial"/>
                <w:color w:val="111111"/>
                <w:sz w:val="18"/>
                <w:szCs w:val="18"/>
              </w:rPr>
              <w:t xml:space="preserve">, y </w:t>
            </w:r>
            <w:r w:rsidRPr="0027625F">
              <w:rPr>
                <w:rFonts w:ascii="Arial" w:hAnsi="Arial" w:cs="Arial"/>
                <w:bCs/>
                <w:color w:val="111111"/>
                <w:sz w:val="18"/>
                <w:szCs w:val="18"/>
              </w:rPr>
              <w:t>creando textos sencillos</w:t>
            </w:r>
            <w:r w:rsidRPr="0027625F">
              <w:rPr>
                <w:rFonts w:ascii="Arial" w:hAnsi="Arial" w:cs="Arial"/>
                <w:color w:val="111111"/>
                <w:sz w:val="18"/>
                <w:szCs w:val="18"/>
              </w:rPr>
              <w:t xml:space="preserve"> basados en su </w:t>
            </w:r>
            <w:r w:rsidRPr="0027625F">
              <w:rPr>
                <w:rFonts w:ascii="Arial" w:hAnsi="Arial" w:cs="Arial"/>
                <w:bCs/>
                <w:color w:val="111111"/>
                <w:sz w:val="18"/>
                <w:szCs w:val="18"/>
              </w:rPr>
              <w:t>experiencia y conocimientos previos</w:t>
            </w:r>
            <w:r w:rsidRPr="0027625F">
              <w:rPr>
                <w:rFonts w:ascii="Arial" w:hAnsi="Arial" w:cs="Arial"/>
                <w:color w:val="111111"/>
                <w:sz w:val="18"/>
                <w:szCs w:val="18"/>
              </w:rPr>
              <w:t xml:space="preserve"> </w:t>
            </w:r>
            <w:r w:rsidRPr="0027625F">
              <w:rPr>
                <w:rFonts w:ascii="Arial" w:hAnsi="Arial" w:cs="Arial"/>
                <w:bCs/>
                <w:color w:val="111111"/>
                <w:sz w:val="18"/>
                <w:szCs w:val="18"/>
              </w:rPr>
              <w:t>con intención cultural y literaria</w:t>
            </w:r>
            <w:r w:rsidRPr="0027625F">
              <w:rPr>
                <w:rFonts w:ascii="Arial" w:hAnsi="Arial" w:cs="Arial"/>
                <w:color w:val="111111"/>
                <w:sz w:val="18"/>
                <w:szCs w:val="18"/>
              </w:rPr>
              <w:t xml:space="preserve"> </w:t>
            </w:r>
            <w:r w:rsidRPr="0027625F">
              <w:rPr>
                <w:rFonts w:ascii="Arial" w:hAnsi="Arial" w:cs="Arial"/>
                <w:bCs/>
                <w:color w:val="111111"/>
                <w:sz w:val="18"/>
                <w:szCs w:val="18"/>
              </w:rPr>
              <w:t>a partir de pautas o modelos dados.</w:t>
            </w:r>
          </w:p>
        </w:tc>
        <w:tc>
          <w:tcPr>
            <w:tcW w:w="3260" w:type="dxa"/>
            <w:hideMark/>
          </w:tcPr>
          <w:p w14:paraId="73AF2C05" w14:textId="77777777" w:rsidR="00226E2F" w:rsidRDefault="00226E2F" w:rsidP="00820BC7">
            <w:pPr>
              <w:rPr>
                <w:rFonts w:ascii="Arial" w:hAnsi="Arial" w:cs="Arial"/>
                <w:b w:val="0"/>
                <w:bCs/>
                <w:color w:val="111111"/>
                <w:sz w:val="18"/>
                <w:szCs w:val="18"/>
              </w:rPr>
            </w:pPr>
            <w:r w:rsidRPr="0027625F">
              <w:rPr>
                <w:rFonts w:ascii="Arial" w:hAnsi="Arial" w:cs="Arial"/>
                <w:color w:val="111111"/>
                <w:sz w:val="18"/>
                <w:szCs w:val="18"/>
              </w:rPr>
              <w:t xml:space="preserve">CCL4. </w:t>
            </w:r>
            <w:r w:rsidRPr="0027625F">
              <w:rPr>
                <w:rFonts w:ascii="Arial" w:hAnsi="Arial" w:cs="Arial"/>
                <w:bCs/>
                <w:color w:val="111111"/>
                <w:sz w:val="18"/>
                <w:szCs w:val="18"/>
              </w:rPr>
              <w:t>Lee obras diver</w:t>
            </w:r>
            <w:r w:rsidRPr="0027625F">
              <w:rPr>
                <w:rFonts w:ascii="Arial" w:hAnsi="Arial" w:cs="Arial"/>
                <w:color w:val="111111"/>
                <w:sz w:val="18"/>
                <w:szCs w:val="18"/>
              </w:rPr>
              <w:t xml:space="preserve">sas adecuadas a su progreso madurativo, seleccionando aquellas que mejor se ajustan a sus gustos e intereses; reconoce el patrimonio literario como fuente de disfrute y aprendizaje individual y colectivo; y moviliza su experiencia personal y lectora para </w:t>
            </w:r>
            <w:r w:rsidRPr="0027625F">
              <w:rPr>
                <w:rFonts w:ascii="Arial" w:hAnsi="Arial" w:cs="Arial"/>
                <w:bCs/>
                <w:color w:val="111111"/>
                <w:sz w:val="18"/>
                <w:szCs w:val="18"/>
              </w:rPr>
              <w:t>construir y compartir su interpretación de las obras y para crear textos de intención literaria a partir de modelos sencillos.</w:t>
            </w:r>
          </w:p>
          <w:p w14:paraId="2238AB50" w14:textId="77777777" w:rsidR="00226E2F" w:rsidRPr="0027625F" w:rsidRDefault="00226E2F" w:rsidP="00820BC7">
            <w:pPr>
              <w:rPr>
                <w:rFonts w:ascii="Arial" w:hAnsi="Arial" w:cs="Arial"/>
                <w:color w:val="111111"/>
                <w:sz w:val="18"/>
                <w:szCs w:val="18"/>
              </w:rPr>
            </w:pPr>
          </w:p>
        </w:tc>
      </w:tr>
      <w:tr w:rsidR="00226E2F" w:rsidRPr="0057075F" w14:paraId="11D43D48" w14:textId="77777777" w:rsidTr="00226E2F">
        <w:tc>
          <w:tcPr>
            <w:tcW w:w="3486" w:type="dxa"/>
            <w:hideMark/>
          </w:tcPr>
          <w:p w14:paraId="6894A02E"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CCL5. </w:t>
            </w:r>
            <w:r w:rsidRPr="0027625F">
              <w:rPr>
                <w:rFonts w:ascii="Arial" w:hAnsi="Arial" w:cs="Arial"/>
                <w:bCs/>
                <w:color w:val="111111"/>
                <w:sz w:val="18"/>
                <w:szCs w:val="18"/>
              </w:rPr>
              <w:t>Participa regularmente en prácticas comunicativas</w:t>
            </w:r>
            <w:r w:rsidRPr="0027625F">
              <w:rPr>
                <w:rFonts w:ascii="Arial" w:hAnsi="Arial" w:cs="Arial"/>
                <w:color w:val="111111"/>
                <w:sz w:val="18"/>
                <w:szCs w:val="18"/>
              </w:rPr>
              <w:t xml:space="preserve"> diversas sobre temas de actualidad o cercanos a sus intereses, destinados a favorecer la convivencia, haciendo un uso adecuado y no discriminatorio del lenguaje, </w:t>
            </w:r>
            <w:r w:rsidRPr="0027625F">
              <w:rPr>
                <w:rFonts w:ascii="Arial" w:hAnsi="Arial" w:cs="Arial"/>
                <w:bCs/>
                <w:color w:val="111111"/>
                <w:sz w:val="18"/>
                <w:szCs w:val="18"/>
              </w:rPr>
              <w:t>iniciándose en la</w:t>
            </w:r>
            <w:r w:rsidRPr="0027625F">
              <w:rPr>
                <w:rFonts w:ascii="Arial" w:hAnsi="Arial" w:cs="Arial"/>
                <w:color w:val="111111"/>
                <w:sz w:val="18"/>
                <w:szCs w:val="18"/>
              </w:rPr>
              <w:t xml:space="preserve"> </w:t>
            </w:r>
            <w:r w:rsidRPr="0027625F">
              <w:rPr>
                <w:rFonts w:ascii="Arial" w:hAnsi="Arial" w:cs="Arial"/>
                <w:bCs/>
                <w:color w:val="111111"/>
                <w:sz w:val="18"/>
                <w:szCs w:val="18"/>
              </w:rPr>
              <w:t>gestión dialogada de conflictos</w:t>
            </w:r>
            <w:r w:rsidRPr="0027625F">
              <w:rPr>
                <w:rFonts w:ascii="Arial" w:hAnsi="Arial" w:cs="Arial"/>
                <w:color w:val="111111"/>
                <w:sz w:val="18"/>
                <w:szCs w:val="18"/>
              </w:rPr>
              <w:t xml:space="preserve">, </w:t>
            </w:r>
            <w:r w:rsidRPr="0027625F">
              <w:rPr>
                <w:rFonts w:ascii="Arial" w:hAnsi="Arial" w:cs="Arial"/>
                <w:bCs/>
                <w:color w:val="111111"/>
                <w:sz w:val="18"/>
                <w:szCs w:val="18"/>
              </w:rPr>
              <w:t>respetando</w:t>
            </w:r>
            <w:r w:rsidRPr="0027625F">
              <w:rPr>
                <w:rFonts w:ascii="Arial" w:hAnsi="Arial" w:cs="Arial"/>
                <w:color w:val="111111"/>
                <w:sz w:val="18"/>
                <w:szCs w:val="18"/>
              </w:rPr>
              <w:t xml:space="preserve"> </w:t>
            </w:r>
            <w:r w:rsidRPr="0027625F">
              <w:rPr>
                <w:rFonts w:ascii="Arial" w:hAnsi="Arial" w:cs="Arial"/>
                <w:bCs/>
                <w:color w:val="111111"/>
                <w:sz w:val="18"/>
                <w:szCs w:val="18"/>
              </w:rPr>
              <w:t>y aceptando las diferencias</w:t>
            </w:r>
            <w:r w:rsidRPr="0027625F">
              <w:rPr>
                <w:rFonts w:ascii="Arial" w:hAnsi="Arial" w:cs="Arial"/>
                <w:color w:val="111111"/>
                <w:sz w:val="18"/>
                <w:szCs w:val="18"/>
              </w:rPr>
              <w:t xml:space="preserve"> individuales </w:t>
            </w:r>
            <w:r w:rsidRPr="0027625F">
              <w:rPr>
                <w:rFonts w:ascii="Arial" w:hAnsi="Arial" w:cs="Arial"/>
                <w:bCs/>
                <w:color w:val="111111"/>
                <w:sz w:val="18"/>
                <w:szCs w:val="18"/>
              </w:rPr>
              <w:t>y valorando</w:t>
            </w:r>
            <w:r w:rsidRPr="0027625F">
              <w:rPr>
                <w:rFonts w:ascii="Arial" w:hAnsi="Arial" w:cs="Arial"/>
                <w:color w:val="111111"/>
                <w:sz w:val="18"/>
                <w:szCs w:val="18"/>
              </w:rPr>
              <w:t xml:space="preserve"> las cualidades y opiniones de los demás.</w:t>
            </w:r>
          </w:p>
        </w:tc>
        <w:tc>
          <w:tcPr>
            <w:tcW w:w="3602" w:type="dxa"/>
            <w:hideMark/>
          </w:tcPr>
          <w:p w14:paraId="28D1F2A2"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CCL5. </w:t>
            </w:r>
            <w:r w:rsidRPr="0027625F">
              <w:rPr>
                <w:rFonts w:ascii="Arial" w:hAnsi="Arial" w:cs="Arial"/>
                <w:bCs/>
                <w:color w:val="111111"/>
                <w:sz w:val="18"/>
                <w:szCs w:val="18"/>
              </w:rPr>
              <w:t>Participa activamente</w:t>
            </w:r>
            <w:r w:rsidRPr="0027625F">
              <w:rPr>
                <w:rFonts w:ascii="Arial" w:hAnsi="Arial" w:cs="Arial"/>
                <w:color w:val="111111"/>
                <w:sz w:val="18"/>
                <w:szCs w:val="18"/>
              </w:rPr>
              <w:t xml:space="preserve"> </w:t>
            </w:r>
            <w:r w:rsidRPr="0027625F">
              <w:rPr>
                <w:rFonts w:ascii="Arial" w:hAnsi="Arial" w:cs="Arial"/>
                <w:bCs/>
                <w:color w:val="111111"/>
                <w:sz w:val="18"/>
                <w:szCs w:val="18"/>
              </w:rPr>
              <w:t>en prácticas comunicativas y en actividades cooperativas</w:t>
            </w:r>
            <w:r w:rsidRPr="0027625F">
              <w:rPr>
                <w:rFonts w:ascii="Arial" w:hAnsi="Arial" w:cs="Arial"/>
                <w:color w:val="111111"/>
                <w:sz w:val="18"/>
                <w:szCs w:val="18"/>
              </w:rPr>
              <w:t xml:space="preserve"> con actitud de respeto y escucha, </w:t>
            </w:r>
            <w:r w:rsidRPr="0027625F">
              <w:rPr>
                <w:rFonts w:ascii="Arial" w:hAnsi="Arial" w:cs="Arial"/>
                <w:bCs/>
                <w:color w:val="111111"/>
                <w:sz w:val="18"/>
                <w:szCs w:val="18"/>
              </w:rPr>
              <w:t>progresando en la gestión dialogada de conflictos</w:t>
            </w:r>
            <w:r w:rsidRPr="0027625F">
              <w:rPr>
                <w:rFonts w:ascii="Arial" w:hAnsi="Arial" w:cs="Arial"/>
                <w:color w:val="111111"/>
                <w:sz w:val="18"/>
                <w:szCs w:val="18"/>
              </w:rPr>
              <w:t xml:space="preserve"> que favorezcan la convivencia, evitando discriminaciones por razones de género, culturales y sociales, que ayuden a realizar juicios morales fundamentados y a favorecer un uso adecuado y ético de los diferentes sistemas de comunicación.</w:t>
            </w:r>
          </w:p>
        </w:tc>
        <w:tc>
          <w:tcPr>
            <w:tcW w:w="3260" w:type="dxa"/>
            <w:hideMark/>
          </w:tcPr>
          <w:p w14:paraId="1955F63D"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CCL5. </w:t>
            </w:r>
            <w:r w:rsidRPr="0027625F">
              <w:rPr>
                <w:rFonts w:ascii="Arial" w:hAnsi="Arial" w:cs="Arial"/>
                <w:bCs/>
                <w:color w:val="111111"/>
                <w:sz w:val="18"/>
                <w:szCs w:val="18"/>
              </w:rPr>
              <w:t>Pone sus prácticas comunicativas al servicio de la convivencia democrática</w:t>
            </w:r>
            <w:r w:rsidRPr="0027625F">
              <w:rPr>
                <w:rFonts w:ascii="Arial" w:hAnsi="Arial" w:cs="Arial"/>
                <w:color w:val="111111"/>
                <w:sz w:val="18"/>
                <w:szCs w:val="18"/>
              </w:rPr>
              <w:t xml:space="preserve">, </w:t>
            </w:r>
            <w:r w:rsidRPr="0027625F">
              <w:rPr>
                <w:rFonts w:ascii="Arial" w:hAnsi="Arial" w:cs="Arial"/>
                <w:bCs/>
                <w:color w:val="111111"/>
                <w:sz w:val="18"/>
                <w:szCs w:val="18"/>
              </w:rPr>
              <w:t>la gestión dialogada de los conflictos y la igualdad de derechos</w:t>
            </w:r>
            <w:r w:rsidRPr="0027625F">
              <w:rPr>
                <w:rFonts w:ascii="Arial" w:hAnsi="Arial" w:cs="Arial"/>
                <w:color w:val="111111"/>
                <w:sz w:val="18"/>
                <w:szCs w:val="18"/>
              </w:rPr>
              <w:t xml:space="preserve"> de todas las personas, </w:t>
            </w:r>
            <w:r w:rsidRPr="0027625F">
              <w:rPr>
                <w:rFonts w:ascii="Arial" w:hAnsi="Arial" w:cs="Arial"/>
                <w:bCs/>
                <w:color w:val="111111"/>
                <w:sz w:val="18"/>
                <w:szCs w:val="18"/>
              </w:rPr>
              <w:t>detectando los usos discriminatorios, así como los abusos de pode</w:t>
            </w:r>
            <w:r w:rsidRPr="0027625F">
              <w:rPr>
                <w:rFonts w:ascii="Arial" w:hAnsi="Arial" w:cs="Arial"/>
                <w:color w:val="111111"/>
                <w:sz w:val="18"/>
                <w:szCs w:val="18"/>
              </w:rPr>
              <w:t>r para favorecer la utilización no solo eficaz sino también ética de los diferentes sistemas de comunicación.</w:t>
            </w:r>
          </w:p>
        </w:tc>
      </w:tr>
    </w:tbl>
    <w:p w14:paraId="163FB2B3"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24B731B4"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1.Desar</w:t>
      </w:r>
      <w:r>
        <w:rPr>
          <w:rFonts w:ascii="Futura Medium" w:hAnsi="Futura Medium" w:cs="Futura Medium"/>
          <w:color w:val="002060"/>
          <w:sz w:val="22"/>
          <w:szCs w:val="22"/>
        </w:rPr>
        <w:t>r</w:t>
      </w:r>
      <w:r w:rsidRPr="00A7297A">
        <w:rPr>
          <w:rFonts w:ascii="Futura Medium" w:hAnsi="Futura Medium" w:cs="Futura Medium"/>
          <w:color w:val="002060"/>
          <w:sz w:val="22"/>
          <w:szCs w:val="22"/>
        </w:rPr>
        <w:t>ollo curriculum de las diferentes áreas.</w:t>
      </w:r>
    </w:p>
    <w:p w14:paraId="22FA9478"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2. Actividades complementarias.</w:t>
      </w:r>
    </w:p>
    <w:p w14:paraId="021E7D6A"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3. Herramienta podcast.</w:t>
      </w:r>
    </w:p>
    <w:p w14:paraId="66BDF95D" w14:textId="77777777" w:rsidR="00226E2F" w:rsidRDefault="00226E2F" w:rsidP="00226E2F">
      <w:pPr>
        <w:spacing w:after="240"/>
        <w:rPr>
          <w:b w:val="0"/>
          <w:bCs/>
          <w:color w:val="111111"/>
        </w:rPr>
      </w:pPr>
    </w:p>
    <w:p w14:paraId="211444EC" w14:textId="77777777" w:rsidR="00226E2F" w:rsidRDefault="00226E2F" w:rsidP="00226E2F">
      <w:pPr>
        <w:spacing w:after="240"/>
        <w:rPr>
          <w:b w:val="0"/>
          <w:bCs/>
          <w:color w:val="111111"/>
        </w:rPr>
      </w:pPr>
    </w:p>
    <w:p w14:paraId="21A4DDF0" w14:textId="77777777" w:rsidR="00226E2F" w:rsidRDefault="00226E2F" w:rsidP="00226E2F">
      <w:pPr>
        <w:spacing w:after="240"/>
        <w:rPr>
          <w:b w:val="0"/>
          <w:bCs/>
          <w:color w:val="111111"/>
        </w:rPr>
      </w:pPr>
    </w:p>
    <w:p w14:paraId="15B6859C" w14:textId="77777777" w:rsidR="00226E2F" w:rsidRDefault="00226E2F" w:rsidP="00226E2F">
      <w:pPr>
        <w:spacing w:after="240"/>
        <w:rPr>
          <w:b w:val="0"/>
          <w:bCs/>
          <w:color w:val="111111"/>
        </w:rPr>
      </w:pPr>
    </w:p>
    <w:p w14:paraId="5A65CBCF" w14:textId="77777777" w:rsidR="00226E2F" w:rsidRDefault="00226E2F" w:rsidP="00226E2F">
      <w:pPr>
        <w:spacing w:after="240"/>
        <w:rPr>
          <w:b w:val="0"/>
          <w:bCs/>
          <w:color w:val="111111"/>
        </w:rPr>
      </w:pPr>
    </w:p>
    <w:p w14:paraId="176FE2EE" w14:textId="77777777" w:rsidR="00226E2F" w:rsidRDefault="00226E2F" w:rsidP="00226E2F">
      <w:pPr>
        <w:spacing w:after="240"/>
        <w:rPr>
          <w:b w:val="0"/>
          <w:bCs/>
          <w:color w:val="111111"/>
        </w:rPr>
      </w:pPr>
    </w:p>
    <w:p w14:paraId="4B0903EA" w14:textId="77777777" w:rsidR="00226E2F" w:rsidRDefault="00226E2F" w:rsidP="00226E2F">
      <w:pPr>
        <w:spacing w:after="240"/>
        <w:rPr>
          <w:b w:val="0"/>
          <w:bCs/>
          <w:color w:val="111111"/>
        </w:rPr>
      </w:pPr>
    </w:p>
    <w:p w14:paraId="01EC1B29" w14:textId="77777777" w:rsidR="00B10006" w:rsidRDefault="00B10006" w:rsidP="00226E2F">
      <w:pPr>
        <w:spacing w:after="240"/>
        <w:rPr>
          <w:ins w:id="334" w:author="Rafa Reyes" w:date="2023-11-07T21:58:00Z"/>
          <w:b w:val="0"/>
          <w:bCs/>
          <w:color w:val="111111"/>
        </w:rPr>
      </w:pPr>
    </w:p>
    <w:p w14:paraId="4A26C3ED" w14:textId="77777777" w:rsidR="00061804" w:rsidRDefault="00061804" w:rsidP="00226E2F">
      <w:pPr>
        <w:spacing w:after="240"/>
        <w:rPr>
          <w:b w:val="0"/>
          <w:bCs/>
          <w:color w:val="111111"/>
        </w:rPr>
      </w:pPr>
    </w:p>
    <w:p w14:paraId="4CE30F9C"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t>COMPETENCIA PLURILINGÜE</w:t>
      </w:r>
    </w:p>
    <w:p w14:paraId="3DDAC231"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plurilingüe implica utilizar distintas lenguas, orales o signadas, de forma apropiada y eficaz para el aprendizaje y la comunicación. Esta competencia supone reconocer y respetar los perfiles lingüísticos individuales y aprovechar las experiencias propias para desarrollar estrategias que permitan mediar y hacer transferencias entre lenguas, incluidas las clásicas, y, en su caso, mantener y adquirir destrezas en la lengua o lenguas familiares y en las lenguas oficiales. Integra, asimismo, dimensiones históricas e interculturales orientadas a conocer, valorar y respetar la diversidad lingüística y cultural de la sociedad con el objetivo de fomentar la convivencia democrática.</w:t>
      </w:r>
    </w:p>
    <w:p w14:paraId="0C58A892" w14:textId="77777777" w:rsidR="00226E2F" w:rsidRDefault="00226E2F" w:rsidP="00226E2F">
      <w:pPr>
        <w:spacing w:after="240"/>
        <w:rPr>
          <w:rFonts w:ascii="Source Sans Pro" w:hAnsi="Source Sans Pro"/>
          <w:color w:val="111111"/>
          <w:szCs w:val="20"/>
        </w:rPr>
      </w:pPr>
      <w:r w:rsidRPr="0027625F">
        <w:rPr>
          <w:rFonts w:ascii="Source Sans Pro" w:hAnsi="Source Sans Pro"/>
          <w:color w:val="111111"/>
          <w:szCs w:val="20"/>
        </w:rPr>
        <w:t>Descriptores operativos</w:t>
      </w:r>
    </w:p>
    <w:tbl>
      <w:tblPr>
        <w:tblStyle w:val="Tablaconcuadrcula"/>
        <w:tblW w:w="9634" w:type="dxa"/>
        <w:tblLook w:val="04A0" w:firstRow="1" w:lastRow="0" w:firstColumn="1" w:lastColumn="0" w:noHBand="0" w:noVBand="1"/>
      </w:tblPr>
      <w:tblGrid>
        <w:gridCol w:w="1555"/>
        <w:gridCol w:w="8079"/>
      </w:tblGrid>
      <w:tr w:rsidR="00226E2F" w14:paraId="7AF3DD7D" w14:textId="77777777" w:rsidTr="00820BC7">
        <w:tc>
          <w:tcPr>
            <w:tcW w:w="1555" w:type="dxa"/>
            <w:shd w:val="clear" w:color="auto" w:fill="FFD4D2" w:themeFill="accent5" w:themeFillTint="33"/>
          </w:tcPr>
          <w:p w14:paraId="4047A98D"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079" w:type="dxa"/>
            <w:shd w:val="clear" w:color="auto" w:fill="FFD4D2" w:themeFill="accent5" w:themeFillTint="33"/>
          </w:tcPr>
          <w:p w14:paraId="18406F20" w14:textId="77777777" w:rsidR="00226E2F" w:rsidRPr="00217837" w:rsidRDefault="00226E2F" w:rsidP="00820BC7">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11D804BF" w14:textId="77777777" w:rsidTr="00820BC7">
        <w:tc>
          <w:tcPr>
            <w:tcW w:w="1555" w:type="dxa"/>
          </w:tcPr>
          <w:p w14:paraId="7884ED75" w14:textId="77777777" w:rsidR="00226E2F" w:rsidRDefault="00226E2F" w:rsidP="00820BC7">
            <w:pPr>
              <w:rPr>
                <w:rFonts w:ascii="Source Sans Pro" w:hAnsi="Source Sans Pro"/>
                <w:color w:val="111111"/>
                <w:szCs w:val="20"/>
              </w:rPr>
            </w:pPr>
            <w:r>
              <w:rPr>
                <w:rFonts w:ascii="Source Sans Pro" w:hAnsi="Source Sans Pro"/>
                <w:color w:val="111111"/>
                <w:szCs w:val="20"/>
              </w:rPr>
              <w:t>CP1</w:t>
            </w:r>
          </w:p>
        </w:tc>
        <w:tc>
          <w:tcPr>
            <w:tcW w:w="8079" w:type="dxa"/>
          </w:tcPr>
          <w:p w14:paraId="1E9694D2"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Uso de otra lengua para responder a necesidades comunicativas sencillas y predecibles</w:t>
            </w:r>
          </w:p>
        </w:tc>
      </w:tr>
      <w:tr w:rsidR="00226E2F" w:rsidRPr="0057075F" w14:paraId="4CB9C334" w14:textId="77777777" w:rsidTr="00820BC7">
        <w:tc>
          <w:tcPr>
            <w:tcW w:w="1555" w:type="dxa"/>
          </w:tcPr>
          <w:p w14:paraId="273ADFAA" w14:textId="77777777" w:rsidR="00226E2F" w:rsidRDefault="00226E2F" w:rsidP="00820BC7">
            <w:pPr>
              <w:rPr>
                <w:rFonts w:ascii="Source Sans Pro" w:hAnsi="Source Sans Pro"/>
                <w:color w:val="111111"/>
                <w:szCs w:val="20"/>
              </w:rPr>
            </w:pPr>
            <w:r>
              <w:rPr>
                <w:rFonts w:ascii="Source Sans Pro" w:hAnsi="Source Sans Pro"/>
                <w:color w:val="111111"/>
                <w:szCs w:val="20"/>
              </w:rPr>
              <w:t>CP2</w:t>
            </w:r>
          </w:p>
        </w:tc>
        <w:tc>
          <w:tcPr>
            <w:tcW w:w="8079" w:type="dxa"/>
          </w:tcPr>
          <w:p w14:paraId="18A35327"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Reconocimiento de la diversidad de perfiles lingüísticos y ampliación del repertorio individual</w:t>
            </w:r>
          </w:p>
        </w:tc>
      </w:tr>
      <w:tr w:rsidR="00226E2F" w:rsidRPr="0057075F" w14:paraId="3C3EDDA2" w14:textId="77777777" w:rsidTr="00820BC7">
        <w:tc>
          <w:tcPr>
            <w:tcW w:w="1555" w:type="dxa"/>
          </w:tcPr>
          <w:p w14:paraId="0D827909" w14:textId="77777777" w:rsidR="00226E2F" w:rsidRDefault="00226E2F" w:rsidP="00820BC7">
            <w:pPr>
              <w:rPr>
                <w:rFonts w:ascii="Source Sans Pro" w:hAnsi="Source Sans Pro"/>
                <w:color w:val="111111"/>
                <w:szCs w:val="20"/>
              </w:rPr>
            </w:pPr>
            <w:r>
              <w:rPr>
                <w:rFonts w:ascii="Source Sans Pro" w:hAnsi="Source Sans Pro"/>
                <w:color w:val="111111"/>
                <w:szCs w:val="20"/>
              </w:rPr>
              <w:t>CP3</w:t>
            </w:r>
          </w:p>
        </w:tc>
        <w:tc>
          <w:tcPr>
            <w:tcW w:w="8079" w:type="dxa"/>
          </w:tcPr>
          <w:p w14:paraId="616A0B42"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Conocimiento y respeto de la diversidad cultural y lingüística y su valor de convivencia</w:t>
            </w:r>
          </w:p>
        </w:tc>
      </w:tr>
    </w:tbl>
    <w:p w14:paraId="52C976F4" w14:textId="77777777" w:rsidR="00226E2F" w:rsidRPr="0027625F" w:rsidRDefault="00226E2F" w:rsidP="00226E2F">
      <w:pPr>
        <w:spacing w:after="240"/>
        <w:rPr>
          <w:rFonts w:ascii="Source Sans Pro" w:hAnsi="Source Sans Pro"/>
          <w:color w:val="111111"/>
          <w:sz w:val="16"/>
          <w:szCs w:val="16"/>
        </w:rPr>
      </w:pPr>
    </w:p>
    <w:p w14:paraId="15E54616" w14:textId="77777777" w:rsidR="00226E2F" w:rsidRPr="0027625F" w:rsidRDefault="00226E2F" w:rsidP="00226E2F">
      <w:pPr>
        <w:spacing w:after="240"/>
        <w:rPr>
          <w:rFonts w:ascii="Source Sans Pro" w:hAnsi="Source Sans Pro"/>
          <w:color w:val="111111"/>
          <w:szCs w:val="20"/>
        </w:rPr>
      </w:pPr>
      <w:r w:rsidRPr="0027625F">
        <w:rPr>
          <w:rFonts w:ascii="Source Sans Pro" w:hAnsi="Source Sans Pro"/>
          <w:color w:val="111111"/>
          <w:szCs w:val="20"/>
        </w:rPr>
        <w:t>Descriptores operativos</w:t>
      </w:r>
    </w:p>
    <w:tbl>
      <w:tblPr>
        <w:tblStyle w:val="Tablaconcuadrcula"/>
        <w:tblW w:w="10348" w:type="dxa"/>
        <w:tblInd w:w="-714" w:type="dxa"/>
        <w:tblLook w:val="04A0" w:firstRow="1" w:lastRow="0" w:firstColumn="1" w:lastColumn="0" w:noHBand="0" w:noVBand="1"/>
      </w:tblPr>
      <w:tblGrid>
        <w:gridCol w:w="3403"/>
        <w:gridCol w:w="3402"/>
        <w:gridCol w:w="3543"/>
      </w:tblGrid>
      <w:tr w:rsidR="00226E2F" w:rsidRPr="0057075F" w14:paraId="41730C4F" w14:textId="77777777" w:rsidTr="00226E2F">
        <w:tc>
          <w:tcPr>
            <w:tcW w:w="3403" w:type="dxa"/>
            <w:shd w:val="clear" w:color="auto" w:fill="E1F3D6" w:themeFill="accent2" w:themeFillTint="33"/>
            <w:hideMark/>
          </w:tcPr>
          <w:p w14:paraId="17BE6C7F" w14:textId="77777777" w:rsidR="00226E2F" w:rsidRPr="0027625F" w:rsidRDefault="00226E2F" w:rsidP="00820BC7">
            <w:pPr>
              <w:jc w:val="center"/>
              <w:rPr>
                <w:b w:val="0"/>
                <w:bCs/>
                <w:color w:val="111111"/>
                <w:sz w:val="18"/>
                <w:szCs w:val="18"/>
              </w:rPr>
            </w:pPr>
            <w:r w:rsidRPr="0027625F">
              <w:rPr>
                <w:bCs/>
                <w:color w:val="111111"/>
                <w:sz w:val="18"/>
                <w:szCs w:val="18"/>
              </w:rPr>
              <w:t>AL COMPLETAR EL PRIMER CICLO DE EDUCACIÓN PRIMARIA, </w:t>
            </w:r>
            <w:r w:rsidRPr="0027625F">
              <w:rPr>
                <w:bCs/>
                <w:color w:val="111111"/>
                <w:sz w:val="18"/>
                <w:szCs w:val="18"/>
              </w:rPr>
              <w:br/>
              <w:t>EL ALUMNO O ALUMNA…</w:t>
            </w:r>
          </w:p>
        </w:tc>
        <w:tc>
          <w:tcPr>
            <w:tcW w:w="3402" w:type="dxa"/>
            <w:shd w:val="clear" w:color="auto" w:fill="FFEDD7" w:themeFill="accent4" w:themeFillTint="33"/>
            <w:hideMark/>
          </w:tcPr>
          <w:p w14:paraId="7F5507F1" w14:textId="77777777" w:rsidR="00226E2F" w:rsidRPr="0027625F" w:rsidRDefault="00226E2F" w:rsidP="00820BC7">
            <w:pPr>
              <w:jc w:val="center"/>
              <w:rPr>
                <w:b w:val="0"/>
                <w:bCs/>
                <w:color w:val="111111"/>
                <w:sz w:val="18"/>
                <w:szCs w:val="18"/>
              </w:rPr>
            </w:pPr>
            <w:r w:rsidRPr="0027625F">
              <w:rPr>
                <w:bCs/>
                <w:color w:val="111111"/>
                <w:sz w:val="18"/>
                <w:szCs w:val="18"/>
              </w:rPr>
              <w:t>AL COMPLETAR EL SEGUNDO CICLO</w:t>
            </w:r>
            <w:r w:rsidRPr="0027625F">
              <w:rPr>
                <w:bCs/>
                <w:color w:val="111111"/>
                <w:sz w:val="18"/>
                <w:szCs w:val="18"/>
              </w:rPr>
              <w:br/>
              <w:t>DE EDUCACIÓN PRIMARIA, EL ALUMNO </w:t>
            </w:r>
            <w:r w:rsidRPr="0027625F">
              <w:rPr>
                <w:bCs/>
                <w:color w:val="111111"/>
                <w:sz w:val="18"/>
                <w:szCs w:val="18"/>
              </w:rPr>
              <w:br/>
              <w:t>O ALUMNA…</w:t>
            </w:r>
          </w:p>
        </w:tc>
        <w:tc>
          <w:tcPr>
            <w:tcW w:w="3543" w:type="dxa"/>
            <w:shd w:val="clear" w:color="auto" w:fill="E7C7F1" w:themeFill="accent6" w:themeFillTint="33"/>
            <w:hideMark/>
          </w:tcPr>
          <w:p w14:paraId="7C1EB783" w14:textId="77777777" w:rsidR="00226E2F" w:rsidRPr="0027625F" w:rsidRDefault="00226E2F" w:rsidP="00820BC7">
            <w:pPr>
              <w:jc w:val="center"/>
              <w:rPr>
                <w:b w:val="0"/>
                <w:bCs/>
                <w:color w:val="111111"/>
                <w:sz w:val="18"/>
                <w:szCs w:val="18"/>
              </w:rPr>
            </w:pPr>
            <w:r w:rsidRPr="0027625F">
              <w:rPr>
                <w:bCs/>
                <w:color w:val="111111"/>
                <w:sz w:val="18"/>
                <w:szCs w:val="18"/>
              </w:rPr>
              <w:t>AL COMPLETAR EL TERCER CICLO DE EDUCACIÓN PRIMARIA, </w:t>
            </w:r>
            <w:r w:rsidRPr="0027625F">
              <w:rPr>
                <w:bCs/>
                <w:color w:val="111111"/>
                <w:sz w:val="18"/>
                <w:szCs w:val="18"/>
              </w:rPr>
              <w:br/>
              <w:t>EL ALUMNO O ALUMNA…</w:t>
            </w:r>
          </w:p>
        </w:tc>
      </w:tr>
      <w:tr w:rsidR="00226E2F" w:rsidRPr="0057075F" w14:paraId="37DD7832" w14:textId="77777777" w:rsidTr="00226E2F">
        <w:tc>
          <w:tcPr>
            <w:tcW w:w="3403" w:type="dxa"/>
            <w:hideMark/>
          </w:tcPr>
          <w:p w14:paraId="75AC05F1"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CP1. </w:t>
            </w:r>
            <w:r w:rsidRPr="0027625F">
              <w:rPr>
                <w:rFonts w:ascii="Arial" w:hAnsi="Arial" w:cs="Arial"/>
                <w:bCs/>
                <w:color w:val="111111"/>
                <w:sz w:val="18"/>
                <w:szCs w:val="18"/>
              </w:rPr>
              <w:t>Reconoce e identifica palabras o expresiones para responder a necesidades comunicativas sencillas</w:t>
            </w:r>
            <w:r w:rsidRPr="0027625F">
              <w:rPr>
                <w:rFonts w:ascii="Arial" w:hAnsi="Arial" w:cs="Arial"/>
                <w:color w:val="111111"/>
                <w:sz w:val="18"/>
                <w:szCs w:val="18"/>
              </w:rPr>
              <w:t xml:space="preserve"> próximas a su experiencia </w:t>
            </w:r>
            <w:r w:rsidRPr="0027625F">
              <w:rPr>
                <w:rFonts w:ascii="Arial" w:hAnsi="Arial" w:cs="Arial"/>
                <w:bCs/>
                <w:color w:val="111111"/>
                <w:sz w:val="18"/>
                <w:szCs w:val="18"/>
              </w:rPr>
              <w:t>de, al menos, una lengua</w:t>
            </w:r>
            <w:r w:rsidRPr="0027625F">
              <w:rPr>
                <w:rFonts w:ascii="Arial" w:hAnsi="Arial" w:cs="Arial"/>
                <w:color w:val="111111"/>
                <w:sz w:val="18"/>
                <w:szCs w:val="18"/>
              </w:rPr>
              <w:t xml:space="preserve">, además de la lengua o lenguas familiares y </w:t>
            </w:r>
            <w:r w:rsidRPr="0027625F">
              <w:rPr>
                <w:rFonts w:ascii="Arial" w:hAnsi="Arial" w:cs="Arial"/>
                <w:bCs/>
                <w:color w:val="111111"/>
                <w:sz w:val="18"/>
                <w:szCs w:val="18"/>
              </w:rPr>
              <w:t>muestra interés y respeto por las distintas lenguas</w:t>
            </w:r>
            <w:r w:rsidRPr="0027625F">
              <w:rPr>
                <w:rFonts w:ascii="Arial" w:hAnsi="Arial" w:cs="Arial"/>
                <w:color w:val="111111"/>
                <w:sz w:val="18"/>
                <w:szCs w:val="18"/>
              </w:rPr>
              <w:t xml:space="preserve"> de su entorno personal, social y educativo.</w:t>
            </w:r>
          </w:p>
        </w:tc>
        <w:tc>
          <w:tcPr>
            <w:tcW w:w="3402" w:type="dxa"/>
            <w:hideMark/>
          </w:tcPr>
          <w:p w14:paraId="636CE72F"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CP1. </w:t>
            </w:r>
            <w:r w:rsidRPr="0027625F">
              <w:rPr>
                <w:rFonts w:ascii="Arial" w:hAnsi="Arial" w:cs="Arial"/>
                <w:bCs/>
                <w:color w:val="111111"/>
                <w:sz w:val="18"/>
                <w:szCs w:val="18"/>
              </w:rPr>
              <w:t>Reconoce y emplea, de manera guiada, expresiones breves y sencillas de uso cotidiano y de relevancia personal</w:t>
            </w:r>
            <w:r w:rsidRPr="0027625F">
              <w:rPr>
                <w:rFonts w:ascii="Arial" w:hAnsi="Arial" w:cs="Arial"/>
                <w:color w:val="111111"/>
                <w:sz w:val="18"/>
                <w:szCs w:val="18"/>
              </w:rPr>
              <w:t xml:space="preserve"> que respondan a necesidades educativas sencillas, próximas a su experiencia y adecuadas a su nivel de desarrollo </w:t>
            </w:r>
            <w:r w:rsidRPr="0027625F">
              <w:rPr>
                <w:rFonts w:ascii="Arial" w:hAnsi="Arial" w:cs="Arial"/>
                <w:bCs/>
                <w:color w:val="111111"/>
                <w:sz w:val="18"/>
                <w:szCs w:val="18"/>
              </w:rPr>
              <w:t>de, al menos, una lengua</w:t>
            </w:r>
            <w:r w:rsidRPr="0027625F">
              <w:rPr>
                <w:rFonts w:ascii="Arial" w:hAnsi="Arial" w:cs="Arial"/>
                <w:color w:val="111111"/>
                <w:sz w:val="18"/>
                <w:szCs w:val="18"/>
              </w:rPr>
              <w:t xml:space="preserve">, además de la lengua o lenguas familiares, </w:t>
            </w:r>
            <w:r w:rsidRPr="0027625F">
              <w:rPr>
                <w:rFonts w:ascii="Arial" w:hAnsi="Arial" w:cs="Arial"/>
                <w:bCs/>
                <w:color w:val="111111"/>
                <w:sz w:val="18"/>
                <w:szCs w:val="18"/>
              </w:rPr>
              <w:t>mostrando interés y respeto por las distintas lenguas</w:t>
            </w:r>
            <w:r w:rsidRPr="0027625F">
              <w:rPr>
                <w:rFonts w:ascii="Arial" w:hAnsi="Arial" w:cs="Arial"/>
                <w:color w:val="111111"/>
                <w:sz w:val="18"/>
                <w:szCs w:val="18"/>
              </w:rPr>
              <w:t xml:space="preserve"> de su entorno personal, social y educativo.</w:t>
            </w:r>
          </w:p>
        </w:tc>
        <w:tc>
          <w:tcPr>
            <w:tcW w:w="3543" w:type="dxa"/>
            <w:hideMark/>
          </w:tcPr>
          <w:p w14:paraId="63EDE0FF"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CP1. </w:t>
            </w:r>
            <w:r w:rsidRPr="0027625F">
              <w:rPr>
                <w:rFonts w:ascii="Arial" w:hAnsi="Arial" w:cs="Arial"/>
                <w:bCs/>
                <w:color w:val="111111"/>
                <w:sz w:val="18"/>
                <w:szCs w:val="18"/>
              </w:rPr>
              <w:t>Usa, al menos, una lengua, además de la lengua o lenguas familiares, para responder a necesidades comunicativas sencillas y predecibles</w:t>
            </w:r>
            <w:r w:rsidRPr="0027625F">
              <w:rPr>
                <w:rFonts w:ascii="Arial" w:hAnsi="Arial" w:cs="Arial"/>
                <w:color w:val="111111"/>
                <w:sz w:val="18"/>
                <w:szCs w:val="18"/>
              </w:rPr>
              <w:t>, de manera adecuada tanto a su desarrollo e intereses como a situaciones y contextos cotidianos de los ámbitos personal, social y educativo.</w:t>
            </w:r>
          </w:p>
        </w:tc>
      </w:tr>
      <w:tr w:rsidR="00226E2F" w:rsidRPr="0057075F" w14:paraId="3B54DF4E" w14:textId="77777777" w:rsidTr="00226E2F">
        <w:tc>
          <w:tcPr>
            <w:tcW w:w="3403" w:type="dxa"/>
            <w:hideMark/>
          </w:tcPr>
          <w:p w14:paraId="4658DCAC"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CP2. </w:t>
            </w:r>
            <w:r w:rsidRPr="0027625F">
              <w:rPr>
                <w:rFonts w:ascii="Arial" w:hAnsi="Arial" w:cs="Arial"/>
                <w:bCs/>
                <w:color w:val="111111"/>
                <w:sz w:val="18"/>
                <w:szCs w:val="18"/>
              </w:rPr>
              <w:t>Se inicia en el reconocimiento y muestra interés por conocer la diversidad lingüística de su entorno</w:t>
            </w:r>
            <w:r w:rsidRPr="0027625F">
              <w:rPr>
                <w:rFonts w:ascii="Arial" w:hAnsi="Arial" w:cs="Arial"/>
                <w:color w:val="111111"/>
                <w:sz w:val="18"/>
                <w:szCs w:val="18"/>
              </w:rPr>
              <w:t xml:space="preserve"> y, </w:t>
            </w:r>
            <w:r w:rsidRPr="0027625F">
              <w:rPr>
                <w:rFonts w:ascii="Arial" w:hAnsi="Arial" w:cs="Arial"/>
                <w:bCs/>
                <w:color w:val="111111"/>
                <w:sz w:val="18"/>
                <w:szCs w:val="18"/>
              </w:rPr>
              <w:t>de manera guiada</w:t>
            </w:r>
            <w:r w:rsidRPr="0027625F">
              <w:rPr>
                <w:rFonts w:ascii="Arial" w:hAnsi="Arial" w:cs="Arial"/>
                <w:color w:val="111111"/>
                <w:sz w:val="18"/>
                <w:szCs w:val="18"/>
              </w:rPr>
              <w:t xml:space="preserve">, </w:t>
            </w:r>
            <w:r w:rsidRPr="0027625F">
              <w:rPr>
                <w:rFonts w:ascii="Arial" w:hAnsi="Arial" w:cs="Arial"/>
                <w:bCs/>
                <w:color w:val="111111"/>
                <w:sz w:val="18"/>
                <w:szCs w:val="18"/>
              </w:rPr>
              <w:t>interviene en situaciones interculturales</w:t>
            </w:r>
            <w:r w:rsidRPr="0027625F">
              <w:rPr>
                <w:rFonts w:ascii="Arial" w:hAnsi="Arial" w:cs="Arial"/>
                <w:color w:val="111111"/>
                <w:sz w:val="18"/>
                <w:szCs w:val="18"/>
              </w:rPr>
              <w:t xml:space="preserve"> cotidianas </w:t>
            </w:r>
            <w:r w:rsidRPr="0027625F">
              <w:rPr>
                <w:rFonts w:ascii="Arial" w:hAnsi="Arial" w:cs="Arial"/>
                <w:bCs/>
                <w:color w:val="111111"/>
                <w:sz w:val="18"/>
                <w:szCs w:val="18"/>
              </w:rPr>
              <w:t>mediante estrategias básicas</w:t>
            </w:r>
            <w:r w:rsidRPr="0027625F">
              <w:rPr>
                <w:rFonts w:ascii="Arial" w:hAnsi="Arial" w:cs="Arial"/>
                <w:color w:val="111111"/>
                <w:sz w:val="18"/>
                <w:szCs w:val="18"/>
              </w:rPr>
              <w:t xml:space="preserve"> para mejorar su capacidad de interactuar con otras personas en una lengua extranjera, </w:t>
            </w:r>
            <w:r w:rsidRPr="0027625F">
              <w:rPr>
                <w:rFonts w:ascii="Arial" w:hAnsi="Arial" w:cs="Arial"/>
                <w:bCs/>
                <w:color w:val="111111"/>
                <w:sz w:val="18"/>
                <w:szCs w:val="18"/>
              </w:rPr>
              <w:t>ampliando progresivamente su vocabulario</w:t>
            </w:r>
            <w:r w:rsidRPr="0027625F">
              <w:rPr>
                <w:rFonts w:ascii="Arial" w:hAnsi="Arial" w:cs="Arial"/>
                <w:color w:val="111111"/>
                <w:sz w:val="18"/>
                <w:szCs w:val="18"/>
              </w:rPr>
              <w:t>.</w:t>
            </w:r>
          </w:p>
        </w:tc>
        <w:tc>
          <w:tcPr>
            <w:tcW w:w="3402" w:type="dxa"/>
            <w:hideMark/>
          </w:tcPr>
          <w:p w14:paraId="5A168966"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CP2. </w:t>
            </w:r>
            <w:r w:rsidRPr="0027625F">
              <w:rPr>
                <w:rFonts w:ascii="Arial" w:hAnsi="Arial" w:cs="Arial"/>
                <w:bCs/>
                <w:color w:val="111111"/>
                <w:sz w:val="18"/>
                <w:szCs w:val="18"/>
              </w:rPr>
              <w:t>Identifica y aprecia la diversidad lingüística de su entorno y, de forma dirigida, utiliza ciertas estrategias</w:t>
            </w:r>
            <w:r w:rsidRPr="0027625F">
              <w:rPr>
                <w:rFonts w:ascii="Arial" w:hAnsi="Arial" w:cs="Arial"/>
                <w:color w:val="111111"/>
                <w:sz w:val="18"/>
                <w:szCs w:val="18"/>
              </w:rPr>
              <w:t xml:space="preserve"> elementales que le faciliten la comprensión y la comunicación en una lengua extranjera en contextos comunicativos cotidianos y habituales, </w:t>
            </w:r>
            <w:r w:rsidRPr="0027625F">
              <w:rPr>
                <w:rFonts w:ascii="Arial" w:hAnsi="Arial" w:cs="Arial"/>
                <w:bCs/>
                <w:color w:val="111111"/>
                <w:sz w:val="18"/>
                <w:szCs w:val="18"/>
              </w:rPr>
              <w:t>ampliando su vocabulario</w:t>
            </w:r>
            <w:r w:rsidRPr="0027625F">
              <w:rPr>
                <w:rFonts w:ascii="Arial" w:hAnsi="Arial" w:cs="Arial"/>
                <w:color w:val="111111"/>
                <w:sz w:val="18"/>
                <w:szCs w:val="18"/>
              </w:rPr>
              <w:t>.</w:t>
            </w:r>
          </w:p>
        </w:tc>
        <w:tc>
          <w:tcPr>
            <w:tcW w:w="3543" w:type="dxa"/>
            <w:hideMark/>
          </w:tcPr>
          <w:p w14:paraId="2DA202DF"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CP2. </w:t>
            </w:r>
            <w:r w:rsidRPr="0027625F">
              <w:rPr>
                <w:rFonts w:ascii="Arial" w:hAnsi="Arial" w:cs="Arial"/>
                <w:bCs/>
                <w:color w:val="111111"/>
                <w:sz w:val="18"/>
                <w:szCs w:val="18"/>
              </w:rPr>
              <w:t>A partir de sus experiencias, reconoce la diversidad de perfiles lingüísticos y experimenta estrategias</w:t>
            </w:r>
            <w:r w:rsidRPr="0027625F">
              <w:rPr>
                <w:rFonts w:ascii="Arial" w:hAnsi="Arial" w:cs="Arial"/>
                <w:color w:val="111111"/>
                <w:sz w:val="18"/>
                <w:szCs w:val="18"/>
              </w:rPr>
              <w:t xml:space="preserve"> que, de manera guiada, le permiten realizar transferencias sencillas entre distintas lenguas para comunicarse en contextos cotidianos y </w:t>
            </w:r>
            <w:r w:rsidRPr="0027625F">
              <w:rPr>
                <w:rFonts w:ascii="Arial" w:hAnsi="Arial" w:cs="Arial"/>
                <w:bCs/>
                <w:color w:val="111111"/>
                <w:sz w:val="18"/>
                <w:szCs w:val="18"/>
              </w:rPr>
              <w:t>ampliar su repertorio lingüístico individual</w:t>
            </w:r>
            <w:r w:rsidRPr="0027625F">
              <w:rPr>
                <w:rFonts w:ascii="Arial" w:hAnsi="Arial" w:cs="Arial"/>
                <w:color w:val="111111"/>
                <w:sz w:val="18"/>
                <w:szCs w:val="18"/>
              </w:rPr>
              <w:t>.</w:t>
            </w:r>
          </w:p>
        </w:tc>
      </w:tr>
      <w:tr w:rsidR="00226E2F" w:rsidRPr="0057075F" w14:paraId="14FFE655" w14:textId="77777777" w:rsidTr="00226E2F">
        <w:tc>
          <w:tcPr>
            <w:tcW w:w="3403" w:type="dxa"/>
            <w:hideMark/>
          </w:tcPr>
          <w:p w14:paraId="42079950"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CP3</w:t>
            </w:r>
            <w:r w:rsidRPr="0027625F">
              <w:rPr>
                <w:rFonts w:ascii="Arial" w:hAnsi="Arial" w:cs="Arial"/>
                <w:bCs/>
                <w:color w:val="111111"/>
                <w:sz w:val="18"/>
                <w:szCs w:val="18"/>
              </w:rPr>
              <w:t>. Muestra interés por conocer y respetar la diversidad lingüística y cultural de su entorno</w:t>
            </w:r>
            <w:r w:rsidRPr="0027625F">
              <w:rPr>
                <w:rFonts w:ascii="Arial" w:hAnsi="Arial" w:cs="Arial"/>
                <w:color w:val="111111"/>
                <w:sz w:val="18"/>
                <w:szCs w:val="18"/>
              </w:rPr>
              <w:t>, facilitando la comunicación y aprendizaje de una nueva lengua, y fomentando el diálogo, la convivencia pacífica y el respeto por los demás.</w:t>
            </w:r>
          </w:p>
        </w:tc>
        <w:tc>
          <w:tcPr>
            <w:tcW w:w="3402" w:type="dxa"/>
            <w:hideMark/>
          </w:tcPr>
          <w:p w14:paraId="38917412"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CP3. </w:t>
            </w:r>
            <w:r w:rsidRPr="0027625F">
              <w:rPr>
                <w:rFonts w:ascii="Arial" w:hAnsi="Arial" w:cs="Arial"/>
                <w:bCs/>
                <w:color w:val="111111"/>
                <w:sz w:val="18"/>
                <w:szCs w:val="18"/>
              </w:rPr>
              <w:t>Conoce y aprecia la diversidad lingüística y cultural de su entorno</w:t>
            </w:r>
            <w:r w:rsidRPr="0027625F">
              <w:rPr>
                <w:rFonts w:ascii="Arial" w:hAnsi="Arial" w:cs="Arial"/>
                <w:color w:val="111111"/>
                <w:sz w:val="18"/>
                <w:szCs w:val="18"/>
              </w:rPr>
              <w:t>, facilitando el desarrollo de estrategias comunicativas, el enriquecimiento personal, la mejora del diálogo, la convivencia pacífica y el respeto por los demás.</w:t>
            </w:r>
          </w:p>
        </w:tc>
        <w:tc>
          <w:tcPr>
            <w:tcW w:w="3543" w:type="dxa"/>
            <w:hideMark/>
          </w:tcPr>
          <w:p w14:paraId="3F1EA07E"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CP3. </w:t>
            </w:r>
            <w:r w:rsidRPr="0027625F">
              <w:rPr>
                <w:rFonts w:ascii="Arial" w:hAnsi="Arial" w:cs="Arial"/>
                <w:bCs/>
                <w:color w:val="111111"/>
                <w:sz w:val="18"/>
                <w:szCs w:val="18"/>
              </w:rPr>
              <w:t>Conoce y respeta la diversidad lingüística y cultural presente en su entorno, reconociendo y comprendiendo su valor como factor de diálogo, para mejorar la convivencia.</w:t>
            </w:r>
          </w:p>
        </w:tc>
      </w:tr>
    </w:tbl>
    <w:p w14:paraId="3833F537" w14:textId="2A374EEF"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3C530A82"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1.Desarollo curriculum de las áreas de lenguas.Proyecto PLC.</w:t>
      </w:r>
    </w:p>
    <w:p w14:paraId="4656F0F9" w14:textId="58838197" w:rsidR="00226E2F" w:rsidRDefault="00226E2F" w:rsidP="00B10006">
      <w:pPr>
        <w:rPr>
          <w:rFonts w:ascii="Futura Medium" w:hAnsi="Futura Medium" w:cs="Futura Medium"/>
          <w:color w:val="002060"/>
          <w:sz w:val="22"/>
          <w:szCs w:val="22"/>
        </w:rPr>
      </w:pPr>
      <w:r w:rsidRPr="00A7297A">
        <w:rPr>
          <w:rFonts w:ascii="Futura Medium" w:hAnsi="Futura Medium" w:cs="Futura Medium"/>
          <w:color w:val="002060"/>
          <w:sz w:val="22"/>
          <w:szCs w:val="22"/>
        </w:rPr>
        <w:t>2. Actividades complementarias.</w:t>
      </w:r>
    </w:p>
    <w:p w14:paraId="619F3A3C" w14:textId="77777777" w:rsidR="00B75000" w:rsidRDefault="00B75000" w:rsidP="00B10006">
      <w:pPr>
        <w:rPr>
          <w:rFonts w:ascii="Futura Medium" w:hAnsi="Futura Medium" w:cs="Futura Medium"/>
          <w:color w:val="002060"/>
          <w:sz w:val="22"/>
          <w:szCs w:val="22"/>
        </w:rPr>
      </w:pPr>
    </w:p>
    <w:p w14:paraId="2BFCCB0F" w14:textId="77777777" w:rsidR="00B75000" w:rsidRPr="00B10006" w:rsidRDefault="00B75000" w:rsidP="00B10006">
      <w:pPr>
        <w:rPr>
          <w:sz w:val="22"/>
          <w:szCs w:val="22"/>
        </w:rPr>
      </w:pPr>
    </w:p>
    <w:p w14:paraId="106760AB" w14:textId="77777777" w:rsidR="00226E2F" w:rsidRPr="0027625F" w:rsidRDefault="00226E2F" w:rsidP="00226E2F">
      <w:pPr>
        <w:shd w:val="clear" w:color="auto" w:fill="E1F3D6" w:themeFill="accent2" w:themeFillTint="33"/>
        <w:spacing w:after="240"/>
        <w:rPr>
          <w:rFonts w:cs="Futura Medium"/>
          <w:b w:val="0"/>
          <w:bCs/>
          <w:color w:val="111111"/>
        </w:rPr>
      </w:pPr>
      <w:r w:rsidRPr="0027625F">
        <w:rPr>
          <w:rFonts w:cs="Futura Medium"/>
          <w:bCs/>
          <w:color w:val="111111"/>
        </w:rPr>
        <w:t>COMPETENCIA MATEMÁTICA Y COMPETENCIA EN CIENCIA, TECNOLOGÍA E INGENIERÍA (STEM)</w:t>
      </w:r>
      <w:r>
        <w:rPr>
          <w:rFonts w:cs="Futura Medium"/>
          <w:bCs/>
          <w:color w:val="111111"/>
        </w:rPr>
        <w:t>.</w:t>
      </w:r>
    </w:p>
    <w:p w14:paraId="68F43C49"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matemática y competencia en ciencia, tecnología e ingeniería (competencia STEM por sus siglas en inglés) entraña la comprensión del mundo utilizando los métodos científicos, el pensamiento y representación matemáticos, la tecnología y los métodos de la ingeniería para transformar el entorno de forma comprometida, responsable y sostenible. La competencia matemática permite desarrollar y aplicar la perspectiva y el razonamiento matemáticos con el fin de resolver diversos problemas en diferentes contextos. La competencia en ciencia conlleva la comprensión y explicación del entorno natural y social, utilizando un conjunto de conocimientos y metodologías, incluidas la observación y la experimentación, con el fin de plantear preguntas y extraer conclusiones basadas en pruebas para poder interpretar y transformar el mundo natural y el contexto social. La competencia en tecnología e ingeniería comprende la aplicación de los conocimientos y metodologías propios de las ciencias para transformar nuestra sociedad de acuerdo con las necesidades o deseos de las personas en un marco de seguridad, responsabilidad y sostenibilidad.</w:t>
      </w:r>
    </w:p>
    <w:p w14:paraId="7CB9B740"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9067" w:type="dxa"/>
        <w:tblLook w:val="04A0" w:firstRow="1" w:lastRow="0" w:firstColumn="1" w:lastColumn="0" w:noHBand="0" w:noVBand="1"/>
      </w:tblPr>
      <w:tblGrid>
        <w:gridCol w:w="1555"/>
        <w:gridCol w:w="7512"/>
      </w:tblGrid>
      <w:tr w:rsidR="00226E2F" w14:paraId="28F9745C" w14:textId="77777777" w:rsidTr="00820BC7">
        <w:tc>
          <w:tcPr>
            <w:tcW w:w="1555" w:type="dxa"/>
            <w:shd w:val="clear" w:color="auto" w:fill="FFD4D2" w:themeFill="accent5" w:themeFillTint="33"/>
          </w:tcPr>
          <w:p w14:paraId="7BB80051"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7512" w:type="dxa"/>
            <w:shd w:val="clear" w:color="auto" w:fill="FFD4D2" w:themeFill="accent5" w:themeFillTint="33"/>
          </w:tcPr>
          <w:p w14:paraId="5CF11D2F" w14:textId="77777777" w:rsidR="00226E2F" w:rsidRPr="00217837" w:rsidRDefault="00226E2F" w:rsidP="00820BC7">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2C6C229C" w14:textId="77777777" w:rsidTr="00820BC7">
        <w:tc>
          <w:tcPr>
            <w:tcW w:w="1555" w:type="dxa"/>
          </w:tcPr>
          <w:p w14:paraId="04F1B090" w14:textId="77777777" w:rsidR="00226E2F" w:rsidRDefault="00226E2F" w:rsidP="00820BC7">
            <w:pPr>
              <w:rPr>
                <w:rFonts w:ascii="Source Sans Pro" w:hAnsi="Source Sans Pro"/>
                <w:color w:val="111111"/>
                <w:szCs w:val="20"/>
              </w:rPr>
            </w:pPr>
            <w:r>
              <w:rPr>
                <w:rFonts w:ascii="Source Sans Pro" w:hAnsi="Source Sans Pro"/>
                <w:color w:val="111111"/>
                <w:szCs w:val="20"/>
              </w:rPr>
              <w:t>STEM1</w:t>
            </w:r>
          </w:p>
        </w:tc>
        <w:tc>
          <w:tcPr>
            <w:tcW w:w="7512" w:type="dxa"/>
          </w:tcPr>
          <w:p w14:paraId="470F2E33"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Razonamiento lógico, matemáticas, resolución de problemas</w:t>
            </w:r>
          </w:p>
        </w:tc>
      </w:tr>
      <w:tr w:rsidR="00226E2F" w:rsidRPr="0057075F" w14:paraId="41077161" w14:textId="77777777" w:rsidTr="00820BC7">
        <w:tc>
          <w:tcPr>
            <w:tcW w:w="1555" w:type="dxa"/>
          </w:tcPr>
          <w:p w14:paraId="4B788A78" w14:textId="77777777" w:rsidR="00226E2F" w:rsidRDefault="00226E2F" w:rsidP="00820BC7">
            <w:pPr>
              <w:rPr>
                <w:rFonts w:ascii="Source Sans Pro" w:hAnsi="Source Sans Pro"/>
                <w:color w:val="111111"/>
                <w:szCs w:val="20"/>
              </w:rPr>
            </w:pPr>
            <w:r>
              <w:rPr>
                <w:rFonts w:ascii="Source Sans Pro" w:hAnsi="Source Sans Pro"/>
                <w:color w:val="111111"/>
                <w:szCs w:val="20"/>
              </w:rPr>
              <w:t>STEM2</w:t>
            </w:r>
          </w:p>
        </w:tc>
        <w:tc>
          <w:tcPr>
            <w:tcW w:w="7512" w:type="dxa"/>
          </w:tcPr>
          <w:p w14:paraId="6A650897"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Pensamiento científico, conocimiento como motor, experimentos sencillos</w:t>
            </w:r>
          </w:p>
        </w:tc>
      </w:tr>
      <w:tr w:rsidR="00226E2F" w:rsidRPr="0057075F" w14:paraId="1790A0D2" w14:textId="77777777" w:rsidTr="00820BC7">
        <w:tc>
          <w:tcPr>
            <w:tcW w:w="1555" w:type="dxa"/>
          </w:tcPr>
          <w:p w14:paraId="55957EFD" w14:textId="77777777" w:rsidR="00226E2F" w:rsidRDefault="00226E2F" w:rsidP="00820BC7">
            <w:pPr>
              <w:rPr>
                <w:rFonts w:ascii="Source Sans Pro" w:hAnsi="Source Sans Pro"/>
                <w:color w:val="111111"/>
                <w:szCs w:val="20"/>
              </w:rPr>
            </w:pPr>
            <w:r>
              <w:rPr>
                <w:rFonts w:ascii="Source Sans Pro" w:hAnsi="Source Sans Pro"/>
                <w:color w:val="111111"/>
                <w:szCs w:val="20"/>
              </w:rPr>
              <w:t>STEM3</w:t>
            </w:r>
          </w:p>
        </w:tc>
        <w:tc>
          <w:tcPr>
            <w:tcW w:w="7512" w:type="dxa"/>
          </w:tcPr>
          <w:p w14:paraId="63358733"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Diseñar, fabricar y evaluar proyectos y generar producto en equipo</w:t>
            </w:r>
          </w:p>
        </w:tc>
      </w:tr>
      <w:tr w:rsidR="00226E2F" w:rsidRPr="004533BA" w14:paraId="601969E6" w14:textId="77777777" w:rsidTr="00820BC7">
        <w:tc>
          <w:tcPr>
            <w:tcW w:w="1555" w:type="dxa"/>
          </w:tcPr>
          <w:p w14:paraId="22766458" w14:textId="77777777" w:rsidR="00226E2F" w:rsidRDefault="00226E2F" w:rsidP="00820BC7">
            <w:pPr>
              <w:rPr>
                <w:rFonts w:ascii="Source Sans Pro" w:hAnsi="Source Sans Pro"/>
                <w:color w:val="111111"/>
                <w:szCs w:val="20"/>
              </w:rPr>
            </w:pPr>
            <w:r>
              <w:rPr>
                <w:rFonts w:ascii="Source Sans Pro" w:hAnsi="Source Sans Pro"/>
                <w:color w:val="111111"/>
                <w:szCs w:val="20"/>
              </w:rPr>
              <w:t>STEM4</w:t>
            </w:r>
          </w:p>
        </w:tc>
        <w:tc>
          <w:tcPr>
            <w:tcW w:w="7512" w:type="dxa"/>
          </w:tcPr>
          <w:p w14:paraId="32F44575"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Comunicar,interpretar métodos y elementos científicos y uso crítico de lo digital</w:t>
            </w:r>
          </w:p>
        </w:tc>
      </w:tr>
      <w:tr w:rsidR="00226E2F" w:rsidRPr="0057075F" w14:paraId="2AC1C2C6" w14:textId="77777777" w:rsidTr="00820BC7">
        <w:tc>
          <w:tcPr>
            <w:tcW w:w="1555" w:type="dxa"/>
          </w:tcPr>
          <w:p w14:paraId="4A0098EF" w14:textId="77777777" w:rsidR="00226E2F" w:rsidRDefault="00226E2F" w:rsidP="00820BC7">
            <w:pPr>
              <w:rPr>
                <w:rFonts w:ascii="Source Sans Pro" w:hAnsi="Source Sans Pro"/>
                <w:color w:val="111111"/>
                <w:szCs w:val="20"/>
              </w:rPr>
            </w:pPr>
            <w:r>
              <w:rPr>
                <w:rFonts w:ascii="Source Sans Pro" w:hAnsi="Source Sans Pro"/>
                <w:color w:val="111111"/>
                <w:szCs w:val="20"/>
              </w:rPr>
              <w:t>STEM5</w:t>
            </w:r>
          </w:p>
        </w:tc>
        <w:tc>
          <w:tcPr>
            <w:tcW w:w="7512" w:type="dxa"/>
          </w:tcPr>
          <w:p w14:paraId="13F7F6BF"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Acciones científicas sobre salud y medio ambiente y práctica de consumo responsable</w:t>
            </w:r>
          </w:p>
        </w:tc>
      </w:tr>
    </w:tbl>
    <w:p w14:paraId="6659E10C" w14:textId="77777777" w:rsidR="00226E2F" w:rsidRPr="0027625F" w:rsidRDefault="00226E2F" w:rsidP="00226E2F">
      <w:pPr>
        <w:spacing w:after="240"/>
        <w:rPr>
          <w:rFonts w:ascii="Source Sans Pro" w:hAnsi="Source Sans Pro"/>
          <w:color w:val="111111"/>
          <w:szCs w:val="20"/>
        </w:rPr>
      </w:pPr>
    </w:p>
    <w:tbl>
      <w:tblPr>
        <w:tblStyle w:val="Tablaconcuadrcula"/>
        <w:tblW w:w="10490" w:type="dxa"/>
        <w:tblInd w:w="-856" w:type="dxa"/>
        <w:tblLook w:val="04A0" w:firstRow="1" w:lastRow="0" w:firstColumn="1" w:lastColumn="0" w:noHBand="0" w:noVBand="1"/>
      </w:tblPr>
      <w:tblGrid>
        <w:gridCol w:w="3545"/>
        <w:gridCol w:w="3685"/>
        <w:gridCol w:w="3260"/>
      </w:tblGrid>
      <w:tr w:rsidR="00226E2F" w:rsidRPr="0057075F" w14:paraId="1B3D743F" w14:textId="77777777" w:rsidTr="00226E2F">
        <w:tc>
          <w:tcPr>
            <w:tcW w:w="3545" w:type="dxa"/>
            <w:shd w:val="clear" w:color="auto" w:fill="E1F3D6" w:themeFill="accent2" w:themeFillTint="33"/>
            <w:hideMark/>
          </w:tcPr>
          <w:p w14:paraId="211B6F44" w14:textId="77777777" w:rsidR="00226E2F" w:rsidRPr="0027625F" w:rsidRDefault="00226E2F" w:rsidP="00820BC7">
            <w:pPr>
              <w:jc w:val="center"/>
              <w:rPr>
                <w:b w:val="0"/>
                <w:bCs/>
                <w:color w:val="111111"/>
                <w:sz w:val="18"/>
                <w:szCs w:val="18"/>
              </w:rPr>
            </w:pPr>
            <w:r w:rsidRPr="0027625F">
              <w:rPr>
                <w:bCs/>
                <w:color w:val="111111"/>
                <w:sz w:val="18"/>
                <w:szCs w:val="18"/>
              </w:rPr>
              <w:t>AL COMPLETAR EL PRIMER CICLO </w:t>
            </w:r>
            <w:r w:rsidRPr="0027625F">
              <w:rPr>
                <w:bCs/>
                <w:color w:val="111111"/>
                <w:sz w:val="18"/>
                <w:szCs w:val="18"/>
              </w:rPr>
              <w:br/>
              <w:t>DE LA ETAPA DE EDUCACIÓN PRIMARIA, </w:t>
            </w:r>
            <w:r w:rsidRPr="0027625F">
              <w:rPr>
                <w:bCs/>
                <w:color w:val="111111"/>
                <w:sz w:val="18"/>
                <w:szCs w:val="18"/>
              </w:rPr>
              <w:br/>
              <w:t>EL ALUMNO O ALUMNA…</w:t>
            </w:r>
          </w:p>
        </w:tc>
        <w:tc>
          <w:tcPr>
            <w:tcW w:w="3685" w:type="dxa"/>
            <w:shd w:val="clear" w:color="auto" w:fill="FFEDD7" w:themeFill="accent4" w:themeFillTint="33"/>
            <w:hideMark/>
          </w:tcPr>
          <w:p w14:paraId="34883861" w14:textId="77777777" w:rsidR="00226E2F" w:rsidRPr="0027625F" w:rsidRDefault="00226E2F" w:rsidP="00820BC7">
            <w:pPr>
              <w:jc w:val="center"/>
              <w:rPr>
                <w:b w:val="0"/>
                <w:bCs/>
                <w:color w:val="111111"/>
                <w:sz w:val="18"/>
                <w:szCs w:val="18"/>
              </w:rPr>
            </w:pPr>
            <w:r w:rsidRPr="0027625F">
              <w:rPr>
                <w:bCs/>
                <w:color w:val="111111"/>
                <w:sz w:val="18"/>
                <w:szCs w:val="18"/>
              </w:rPr>
              <w:t>AL COMPLETAR EL SEGUNDO CICLO DE LA ETAPA DE EDUCACIÓN PRIMARIA, EL ALUMNO O ALUMNA…</w:t>
            </w:r>
          </w:p>
        </w:tc>
        <w:tc>
          <w:tcPr>
            <w:tcW w:w="3260" w:type="dxa"/>
            <w:shd w:val="clear" w:color="auto" w:fill="E7C7F1" w:themeFill="accent6" w:themeFillTint="33"/>
            <w:hideMark/>
          </w:tcPr>
          <w:p w14:paraId="68E7AF50" w14:textId="77777777" w:rsidR="00226E2F" w:rsidRPr="0027625F" w:rsidRDefault="00226E2F" w:rsidP="00820BC7">
            <w:pPr>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7E27CE35" w14:textId="77777777" w:rsidTr="00226E2F">
        <w:tc>
          <w:tcPr>
            <w:tcW w:w="3545" w:type="dxa"/>
            <w:hideMark/>
          </w:tcPr>
          <w:p w14:paraId="1FA142BF"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STEM1. </w:t>
            </w:r>
            <w:r w:rsidRPr="0027625F">
              <w:rPr>
                <w:rFonts w:ascii="Arial" w:hAnsi="Arial" w:cs="Arial"/>
                <w:bCs/>
                <w:color w:val="111111"/>
                <w:sz w:val="16"/>
                <w:szCs w:val="16"/>
              </w:rPr>
              <w:t>Se inicia, de manera guiada, en la resolución de problemas del entorno</w:t>
            </w:r>
            <w:r w:rsidRPr="0027625F">
              <w:rPr>
                <w:rFonts w:ascii="Arial" w:hAnsi="Arial" w:cs="Arial"/>
                <w:color w:val="111111"/>
                <w:sz w:val="16"/>
                <w:szCs w:val="16"/>
              </w:rPr>
              <w:t xml:space="preserve"> inmediato para </w:t>
            </w:r>
            <w:r w:rsidRPr="0027625F">
              <w:rPr>
                <w:rFonts w:ascii="Arial" w:hAnsi="Arial" w:cs="Arial"/>
                <w:bCs/>
                <w:color w:val="111111"/>
                <w:sz w:val="16"/>
                <w:szCs w:val="16"/>
              </w:rPr>
              <w:t>resolver pequeñas investigaciones matemáticas</w:t>
            </w:r>
            <w:r w:rsidRPr="0027625F">
              <w:rPr>
                <w:rFonts w:ascii="Arial" w:hAnsi="Arial" w:cs="Arial"/>
                <w:color w:val="111111"/>
                <w:sz w:val="16"/>
                <w:szCs w:val="16"/>
              </w:rPr>
              <w:t xml:space="preserve">, utilizando algunos </w:t>
            </w:r>
            <w:r w:rsidRPr="0027625F">
              <w:rPr>
                <w:rFonts w:ascii="Arial" w:hAnsi="Arial" w:cs="Arial"/>
                <w:bCs/>
                <w:color w:val="111111"/>
                <w:sz w:val="16"/>
                <w:szCs w:val="16"/>
              </w:rPr>
              <w:t>razonamientos y estrategias simples</w:t>
            </w:r>
            <w:r w:rsidRPr="0027625F">
              <w:rPr>
                <w:rFonts w:ascii="Arial" w:hAnsi="Arial" w:cs="Arial"/>
                <w:color w:val="111111"/>
                <w:sz w:val="16"/>
                <w:szCs w:val="16"/>
              </w:rPr>
              <w:t xml:space="preserve"> en situaciones conocidas, y </w:t>
            </w:r>
            <w:r w:rsidRPr="0027625F">
              <w:rPr>
                <w:rFonts w:ascii="Arial" w:hAnsi="Arial" w:cs="Arial"/>
                <w:bCs/>
                <w:color w:val="111111"/>
                <w:sz w:val="16"/>
                <w:szCs w:val="16"/>
              </w:rPr>
              <w:t>reflexionando sobre el proceso seguido</w:t>
            </w:r>
            <w:r w:rsidRPr="0027625F">
              <w:rPr>
                <w:rFonts w:ascii="Arial" w:hAnsi="Arial" w:cs="Arial"/>
                <w:color w:val="111111"/>
                <w:sz w:val="16"/>
                <w:szCs w:val="16"/>
              </w:rPr>
              <w:t xml:space="preserve"> y las conclusiones obtenidas.</w:t>
            </w:r>
          </w:p>
        </w:tc>
        <w:tc>
          <w:tcPr>
            <w:tcW w:w="3685" w:type="dxa"/>
            <w:hideMark/>
          </w:tcPr>
          <w:p w14:paraId="088A5329"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STEM1. </w:t>
            </w:r>
            <w:r w:rsidRPr="0027625F">
              <w:rPr>
                <w:rFonts w:ascii="Arial" w:hAnsi="Arial" w:cs="Arial"/>
                <w:bCs/>
                <w:color w:val="111111"/>
                <w:sz w:val="16"/>
                <w:szCs w:val="16"/>
              </w:rPr>
              <w:t>Identifica y resuelve problemas, de manera pautada, relacionados con el entorno para realizar pequeñas experiencias de trabajo referidos a cálculo, medidas, geometría,</w:t>
            </w:r>
            <w:r w:rsidRPr="0027625F">
              <w:rPr>
                <w:rFonts w:ascii="Arial" w:hAnsi="Arial" w:cs="Arial"/>
                <w:color w:val="111111"/>
                <w:sz w:val="16"/>
                <w:szCs w:val="16"/>
              </w:rPr>
              <w:t xml:space="preserve"> reflexionando sobre las decisiones tomadas, utilizando diferentes estrategias y procedimientos de resolución, </w:t>
            </w:r>
            <w:r w:rsidRPr="0027625F">
              <w:rPr>
                <w:rFonts w:ascii="Arial" w:hAnsi="Arial" w:cs="Arial"/>
                <w:bCs/>
                <w:color w:val="111111"/>
                <w:sz w:val="16"/>
                <w:szCs w:val="16"/>
              </w:rPr>
              <w:t>expresando de forma razonada, el proceso realizado.</w:t>
            </w:r>
          </w:p>
        </w:tc>
        <w:tc>
          <w:tcPr>
            <w:tcW w:w="3260" w:type="dxa"/>
            <w:hideMark/>
          </w:tcPr>
          <w:p w14:paraId="3DA50118"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STEM1. </w:t>
            </w:r>
            <w:r w:rsidRPr="0027625F">
              <w:rPr>
                <w:rFonts w:ascii="Arial" w:hAnsi="Arial" w:cs="Arial"/>
                <w:bCs/>
                <w:color w:val="111111"/>
                <w:sz w:val="16"/>
                <w:szCs w:val="16"/>
              </w:rPr>
              <w:t>Utiliza, de manera guiada, algunos métodos inductivos y deductivos propios del razonamiento matemático</w:t>
            </w:r>
            <w:r w:rsidRPr="0027625F">
              <w:rPr>
                <w:rFonts w:ascii="Arial" w:hAnsi="Arial" w:cs="Arial"/>
                <w:color w:val="111111"/>
                <w:sz w:val="16"/>
                <w:szCs w:val="16"/>
              </w:rPr>
              <w:t xml:space="preserve"> en situaciones conocidas, y selecciona y emplea algunas estrategias para resolver problemas </w:t>
            </w:r>
            <w:r w:rsidRPr="0027625F">
              <w:rPr>
                <w:rFonts w:ascii="Arial" w:hAnsi="Arial" w:cs="Arial"/>
                <w:bCs/>
                <w:color w:val="111111"/>
                <w:sz w:val="16"/>
                <w:szCs w:val="16"/>
              </w:rPr>
              <w:t>reflexionando sobre las soluciones obtenidas</w:t>
            </w:r>
            <w:r w:rsidRPr="0027625F">
              <w:rPr>
                <w:rFonts w:ascii="Arial" w:hAnsi="Arial" w:cs="Arial"/>
                <w:color w:val="111111"/>
                <w:sz w:val="16"/>
                <w:szCs w:val="16"/>
              </w:rPr>
              <w:t>.</w:t>
            </w:r>
          </w:p>
        </w:tc>
      </w:tr>
      <w:tr w:rsidR="00226E2F" w:rsidRPr="0057075F" w14:paraId="4D6826CD" w14:textId="77777777" w:rsidTr="00226E2F">
        <w:tc>
          <w:tcPr>
            <w:tcW w:w="3545" w:type="dxa"/>
            <w:hideMark/>
          </w:tcPr>
          <w:p w14:paraId="581EB4F3"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STEM2. </w:t>
            </w:r>
            <w:r w:rsidRPr="0027625F">
              <w:rPr>
                <w:rFonts w:ascii="Arial" w:hAnsi="Arial" w:cs="Arial"/>
                <w:bCs/>
                <w:color w:val="111111"/>
                <w:sz w:val="16"/>
                <w:szCs w:val="16"/>
              </w:rPr>
              <w:t>Realiza pequeños planteamientos, de forma dirigida, para entender y formular preguntas</w:t>
            </w:r>
            <w:r w:rsidRPr="0027625F">
              <w:rPr>
                <w:rFonts w:ascii="Arial" w:hAnsi="Arial" w:cs="Arial"/>
                <w:color w:val="111111"/>
                <w:sz w:val="16"/>
                <w:szCs w:val="16"/>
              </w:rPr>
              <w:t xml:space="preserve"> sobre problemas y experimentos muy sencillos de cantidades pequeñas y de objetos, hechos y fenómenos cercanos y que ocurren a su alrededor, </w:t>
            </w:r>
            <w:r w:rsidRPr="0027625F">
              <w:rPr>
                <w:rFonts w:ascii="Arial" w:hAnsi="Arial" w:cs="Arial"/>
                <w:bCs/>
                <w:color w:val="111111"/>
                <w:sz w:val="16"/>
                <w:szCs w:val="16"/>
              </w:rPr>
              <w:t>utilizando herramientas e instrumentos</w:t>
            </w:r>
            <w:r w:rsidRPr="0027625F">
              <w:rPr>
                <w:rFonts w:ascii="Arial" w:hAnsi="Arial" w:cs="Arial"/>
                <w:color w:val="111111"/>
                <w:sz w:val="16"/>
                <w:szCs w:val="16"/>
              </w:rPr>
              <w:t xml:space="preserve"> necesarios que le permitan resolver situaciones o problemas que se le presenten.</w:t>
            </w:r>
          </w:p>
        </w:tc>
        <w:tc>
          <w:tcPr>
            <w:tcW w:w="3685" w:type="dxa"/>
            <w:hideMark/>
          </w:tcPr>
          <w:p w14:paraId="2D10A51F"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STEM2. </w:t>
            </w:r>
            <w:r w:rsidRPr="0027625F">
              <w:rPr>
                <w:rFonts w:ascii="Arial" w:hAnsi="Arial" w:cs="Arial"/>
                <w:bCs/>
                <w:color w:val="111111"/>
                <w:sz w:val="16"/>
                <w:szCs w:val="16"/>
              </w:rPr>
              <w:t>Reflexiona sobre los problemas resueltos, buscando respuestas adecuadas que lo ayuden a resolver los cálculos numéricos</w:t>
            </w:r>
            <w:r w:rsidRPr="0027625F">
              <w:rPr>
                <w:rFonts w:ascii="Arial" w:hAnsi="Arial" w:cs="Arial"/>
                <w:color w:val="111111"/>
                <w:sz w:val="16"/>
                <w:szCs w:val="16"/>
              </w:rPr>
              <w:t xml:space="preserve">, y a </w:t>
            </w:r>
            <w:r w:rsidRPr="0027625F">
              <w:rPr>
                <w:rFonts w:ascii="Arial" w:hAnsi="Arial" w:cs="Arial"/>
                <w:bCs/>
                <w:color w:val="111111"/>
                <w:sz w:val="16"/>
                <w:szCs w:val="16"/>
              </w:rPr>
              <w:t>explicar algunos de los fenómenos que ocurren</w:t>
            </w:r>
            <w:r w:rsidRPr="0027625F">
              <w:rPr>
                <w:rFonts w:ascii="Arial" w:hAnsi="Arial" w:cs="Arial"/>
                <w:color w:val="111111"/>
                <w:sz w:val="16"/>
                <w:szCs w:val="16"/>
              </w:rPr>
              <w:t xml:space="preserve"> a su alrededor, </w:t>
            </w:r>
            <w:r w:rsidRPr="0027625F">
              <w:rPr>
                <w:rFonts w:ascii="Arial" w:hAnsi="Arial" w:cs="Arial"/>
                <w:bCs/>
                <w:color w:val="111111"/>
                <w:sz w:val="16"/>
                <w:szCs w:val="16"/>
              </w:rPr>
              <w:t>utilizando, con indicaciones, herramientas e instrumentos</w:t>
            </w:r>
            <w:r w:rsidRPr="0027625F">
              <w:rPr>
                <w:rFonts w:ascii="Arial" w:hAnsi="Arial" w:cs="Arial"/>
                <w:color w:val="111111"/>
                <w:sz w:val="16"/>
                <w:szCs w:val="16"/>
              </w:rPr>
              <w:t xml:space="preserve"> que faciliten la realización de experimentos sencillos.</w:t>
            </w:r>
          </w:p>
        </w:tc>
        <w:tc>
          <w:tcPr>
            <w:tcW w:w="3260" w:type="dxa"/>
            <w:hideMark/>
          </w:tcPr>
          <w:p w14:paraId="729B5DBE"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STEM2. </w:t>
            </w:r>
            <w:r w:rsidRPr="0027625F">
              <w:rPr>
                <w:rFonts w:ascii="Arial" w:hAnsi="Arial" w:cs="Arial"/>
                <w:bCs/>
                <w:color w:val="111111"/>
                <w:sz w:val="16"/>
                <w:szCs w:val="16"/>
              </w:rPr>
              <w:t>Utiliza el pensamiento científico para entender y explicar algunos de los fenómenos que ocurren a su alrededor</w:t>
            </w:r>
            <w:r w:rsidRPr="0027625F">
              <w:rPr>
                <w:rFonts w:ascii="Arial" w:hAnsi="Arial" w:cs="Arial"/>
                <w:color w:val="111111"/>
                <w:sz w:val="16"/>
                <w:szCs w:val="16"/>
              </w:rPr>
              <w:t xml:space="preserve">, confiando en el </w:t>
            </w:r>
            <w:r w:rsidRPr="0027625F">
              <w:rPr>
                <w:rFonts w:ascii="Arial" w:hAnsi="Arial" w:cs="Arial"/>
                <w:bCs/>
                <w:color w:val="111111"/>
                <w:sz w:val="16"/>
                <w:szCs w:val="16"/>
              </w:rPr>
              <w:t xml:space="preserve">conocimiento como motor de desarrollo, utilizando herramientas e instrumentos </w:t>
            </w:r>
            <w:r w:rsidRPr="0027625F">
              <w:rPr>
                <w:rFonts w:ascii="Arial" w:hAnsi="Arial" w:cs="Arial"/>
                <w:color w:val="111111"/>
                <w:sz w:val="16"/>
                <w:szCs w:val="16"/>
              </w:rPr>
              <w:t xml:space="preserve">adecuados, </w:t>
            </w:r>
            <w:r w:rsidRPr="0027625F">
              <w:rPr>
                <w:rFonts w:ascii="Arial" w:hAnsi="Arial" w:cs="Arial"/>
                <w:bCs/>
                <w:color w:val="111111"/>
                <w:sz w:val="16"/>
                <w:szCs w:val="16"/>
              </w:rPr>
              <w:t>planteándose preguntas y realizando experimentos</w:t>
            </w:r>
            <w:r w:rsidRPr="0027625F">
              <w:rPr>
                <w:rFonts w:ascii="Arial" w:hAnsi="Arial" w:cs="Arial"/>
                <w:color w:val="111111"/>
                <w:sz w:val="16"/>
                <w:szCs w:val="16"/>
              </w:rPr>
              <w:t xml:space="preserve"> sencillos de forma guiada.</w:t>
            </w:r>
          </w:p>
        </w:tc>
      </w:tr>
      <w:tr w:rsidR="00226E2F" w:rsidRPr="0057075F" w14:paraId="22B01D47" w14:textId="77777777" w:rsidTr="00226E2F">
        <w:tc>
          <w:tcPr>
            <w:tcW w:w="3545" w:type="dxa"/>
            <w:hideMark/>
          </w:tcPr>
          <w:p w14:paraId="2FA56C27"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STEM3. </w:t>
            </w:r>
            <w:r w:rsidRPr="0027625F">
              <w:rPr>
                <w:rFonts w:ascii="Arial" w:hAnsi="Arial" w:cs="Arial"/>
                <w:bCs/>
                <w:color w:val="111111"/>
                <w:sz w:val="16"/>
                <w:szCs w:val="16"/>
              </w:rPr>
              <w:t>Se inicia en el planteamiento de pequeños proyectos</w:t>
            </w:r>
            <w:r w:rsidRPr="0027625F">
              <w:rPr>
                <w:rFonts w:ascii="Arial" w:hAnsi="Arial" w:cs="Arial"/>
                <w:color w:val="111111"/>
                <w:sz w:val="16"/>
                <w:szCs w:val="16"/>
              </w:rPr>
              <w:t xml:space="preserve"> que impliquen resolver operaciones simples y sigue los pasos del proceso de forma guiada y con indicaciones para </w:t>
            </w:r>
            <w:r w:rsidRPr="0027625F">
              <w:rPr>
                <w:rFonts w:ascii="Arial" w:hAnsi="Arial" w:cs="Arial"/>
                <w:bCs/>
                <w:color w:val="111111"/>
                <w:sz w:val="16"/>
                <w:szCs w:val="16"/>
              </w:rPr>
              <w:t>generar un producto creativo sencillo</w:t>
            </w:r>
            <w:r w:rsidRPr="0027625F">
              <w:rPr>
                <w:rFonts w:ascii="Arial" w:hAnsi="Arial" w:cs="Arial"/>
                <w:color w:val="111111"/>
                <w:sz w:val="16"/>
                <w:szCs w:val="16"/>
              </w:rPr>
              <w:t xml:space="preserve">, siendo capaz de </w:t>
            </w:r>
            <w:r w:rsidRPr="0027625F">
              <w:rPr>
                <w:rFonts w:ascii="Arial" w:hAnsi="Arial" w:cs="Arial"/>
                <w:bCs/>
                <w:color w:val="111111"/>
                <w:sz w:val="16"/>
                <w:szCs w:val="16"/>
              </w:rPr>
              <w:t>compartir con el grupo el producto final</w:t>
            </w:r>
            <w:r w:rsidRPr="0027625F">
              <w:rPr>
                <w:rFonts w:ascii="Arial" w:hAnsi="Arial" w:cs="Arial"/>
                <w:color w:val="111111"/>
                <w:sz w:val="16"/>
                <w:szCs w:val="16"/>
              </w:rPr>
              <w:t xml:space="preserve"> obtenido sin que suponga una situación de conflicto, </w:t>
            </w:r>
            <w:r w:rsidRPr="0027625F">
              <w:rPr>
                <w:rFonts w:ascii="Arial" w:hAnsi="Arial" w:cs="Arial"/>
                <w:bCs/>
                <w:color w:val="111111"/>
                <w:sz w:val="16"/>
                <w:szCs w:val="16"/>
              </w:rPr>
              <w:t>negociando acuerdos como medida para resolverlos</w:t>
            </w:r>
            <w:r w:rsidRPr="0027625F">
              <w:rPr>
                <w:rFonts w:ascii="Arial" w:hAnsi="Arial" w:cs="Arial"/>
                <w:color w:val="111111"/>
                <w:sz w:val="16"/>
                <w:szCs w:val="16"/>
              </w:rPr>
              <w:t>.</w:t>
            </w:r>
          </w:p>
        </w:tc>
        <w:tc>
          <w:tcPr>
            <w:tcW w:w="3685" w:type="dxa"/>
            <w:hideMark/>
          </w:tcPr>
          <w:p w14:paraId="7832DA4C"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STEM3. </w:t>
            </w:r>
            <w:r w:rsidRPr="0027625F">
              <w:rPr>
                <w:rFonts w:ascii="Arial" w:hAnsi="Arial" w:cs="Arial"/>
                <w:bCs/>
                <w:color w:val="111111"/>
                <w:sz w:val="16"/>
                <w:szCs w:val="16"/>
              </w:rPr>
              <w:t>Realiza de forma guiada proyectos, siendo capaz de seguir los pasos del proceso de pequeños experimentos e investigaciones</w:t>
            </w:r>
            <w:r w:rsidRPr="0027625F">
              <w:rPr>
                <w:rFonts w:ascii="Arial" w:hAnsi="Arial" w:cs="Arial"/>
                <w:color w:val="111111"/>
                <w:sz w:val="16"/>
                <w:szCs w:val="16"/>
              </w:rPr>
              <w:t xml:space="preserve">, que impliquen la participación activa y responsable en </w:t>
            </w:r>
            <w:r w:rsidRPr="0027625F">
              <w:rPr>
                <w:rFonts w:ascii="Arial" w:hAnsi="Arial" w:cs="Arial"/>
                <w:bCs/>
                <w:color w:val="111111"/>
                <w:sz w:val="16"/>
                <w:szCs w:val="16"/>
              </w:rPr>
              <w:t>el trabajo en equipo</w:t>
            </w:r>
            <w:r w:rsidRPr="0027625F">
              <w:rPr>
                <w:rFonts w:ascii="Arial" w:hAnsi="Arial" w:cs="Arial"/>
                <w:color w:val="111111"/>
                <w:sz w:val="16"/>
                <w:szCs w:val="16"/>
              </w:rPr>
              <w:t xml:space="preserve">, </w:t>
            </w:r>
            <w:r w:rsidRPr="0027625F">
              <w:rPr>
                <w:rFonts w:ascii="Arial" w:hAnsi="Arial" w:cs="Arial"/>
                <w:bCs/>
                <w:color w:val="111111"/>
                <w:sz w:val="16"/>
                <w:szCs w:val="16"/>
              </w:rPr>
              <w:t>utilizando el acuerdo</w:t>
            </w:r>
            <w:r w:rsidRPr="0027625F">
              <w:rPr>
                <w:rFonts w:ascii="Arial" w:hAnsi="Arial" w:cs="Arial"/>
                <w:color w:val="111111"/>
                <w:sz w:val="16"/>
                <w:szCs w:val="16"/>
              </w:rPr>
              <w:t xml:space="preserve"> como forma de resolver los conflictos y </w:t>
            </w:r>
            <w:r w:rsidRPr="0027625F">
              <w:rPr>
                <w:rFonts w:ascii="Arial" w:hAnsi="Arial" w:cs="Arial"/>
                <w:bCs/>
                <w:color w:val="111111"/>
                <w:sz w:val="16"/>
                <w:szCs w:val="16"/>
              </w:rPr>
              <w:t>anticipando los posibles resultados que permitan evaluar el producto final creado.</w:t>
            </w:r>
          </w:p>
        </w:tc>
        <w:tc>
          <w:tcPr>
            <w:tcW w:w="3260" w:type="dxa"/>
            <w:hideMark/>
          </w:tcPr>
          <w:p w14:paraId="51ED9669"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STEM3. </w:t>
            </w:r>
            <w:r w:rsidRPr="0027625F">
              <w:rPr>
                <w:rFonts w:ascii="Arial" w:hAnsi="Arial" w:cs="Arial"/>
                <w:bCs/>
                <w:color w:val="111111"/>
                <w:sz w:val="16"/>
                <w:szCs w:val="16"/>
              </w:rPr>
              <w:t>Realiza, de forma guiada, proyectos, diseñando, fabricando y evaluando diferentes prototipos o modelos</w:t>
            </w:r>
            <w:r w:rsidRPr="0027625F">
              <w:rPr>
                <w:rFonts w:ascii="Arial" w:hAnsi="Arial" w:cs="Arial"/>
                <w:color w:val="111111"/>
                <w:sz w:val="16"/>
                <w:szCs w:val="16"/>
              </w:rPr>
              <w:t xml:space="preserve">, adaptándose ante la incertidumbre, para </w:t>
            </w:r>
            <w:r w:rsidRPr="0027625F">
              <w:rPr>
                <w:rFonts w:ascii="Arial" w:hAnsi="Arial" w:cs="Arial"/>
                <w:bCs/>
                <w:color w:val="111111"/>
                <w:sz w:val="16"/>
                <w:szCs w:val="16"/>
              </w:rPr>
              <w:t>generar en equipo un producto creativo con un objetivo concreto, procurando la participación de todo el grupo</w:t>
            </w:r>
            <w:r w:rsidRPr="0027625F">
              <w:rPr>
                <w:rFonts w:ascii="Arial" w:hAnsi="Arial" w:cs="Arial"/>
                <w:color w:val="111111"/>
                <w:sz w:val="16"/>
                <w:szCs w:val="16"/>
              </w:rPr>
              <w:t xml:space="preserve"> y r</w:t>
            </w:r>
            <w:r w:rsidRPr="0027625F">
              <w:rPr>
                <w:rFonts w:ascii="Arial" w:hAnsi="Arial" w:cs="Arial"/>
                <w:bCs/>
                <w:color w:val="111111"/>
                <w:sz w:val="16"/>
                <w:szCs w:val="16"/>
              </w:rPr>
              <w:t>esolviendo</w:t>
            </w:r>
            <w:r w:rsidRPr="0027625F">
              <w:rPr>
                <w:rFonts w:ascii="Arial" w:hAnsi="Arial" w:cs="Arial"/>
                <w:color w:val="111111"/>
                <w:sz w:val="16"/>
                <w:szCs w:val="16"/>
              </w:rPr>
              <w:t xml:space="preserve"> pacíficamente los </w:t>
            </w:r>
            <w:r w:rsidRPr="0027625F">
              <w:rPr>
                <w:rFonts w:ascii="Arial" w:hAnsi="Arial" w:cs="Arial"/>
                <w:bCs/>
                <w:color w:val="111111"/>
                <w:sz w:val="16"/>
                <w:szCs w:val="16"/>
              </w:rPr>
              <w:t>conflictos que puedan surgir</w:t>
            </w:r>
            <w:r w:rsidRPr="0027625F">
              <w:rPr>
                <w:rFonts w:ascii="Arial" w:hAnsi="Arial" w:cs="Arial"/>
                <w:color w:val="111111"/>
                <w:sz w:val="16"/>
                <w:szCs w:val="16"/>
              </w:rPr>
              <w:t>.</w:t>
            </w:r>
          </w:p>
        </w:tc>
      </w:tr>
      <w:tr w:rsidR="00226E2F" w:rsidRPr="0057075F" w14:paraId="1D875531" w14:textId="77777777" w:rsidTr="00226E2F">
        <w:tc>
          <w:tcPr>
            <w:tcW w:w="3545" w:type="dxa"/>
            <w:hideMark/>
          </w:tcPr>
          <w:p w14:paraId="595FEC2E"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STEM4. </w:t>
            </w:r>
            <w:r w:rsidRPr="0027625F">
              <w:rPr>
                <w:rFonts w:ascii="Arial" w:hAnsi="Arial" w:cs="Arial"/>
                <w:bCs/>
                <w:color w:val="111111"/>
                <w:sz w:val="16"/>
                <w:szCs w:val="16"/>
              </w:rPr>
              <w:t>Comunica de manera clara y adecuada los resultados obtenidos usando un vocabulario específico básico</w:t>
            </w:r>
            <w:r w:rsidRPr="0027625F">
              <w:rPr>
                <w:rFonts w:ascii="Arial" w:hAnsi="Arial" w:cs="Arial"/>
                <w:color w:val="111111"/>
                <w:sz w:val="16"/>
                <w:szCs w:val="16"/>
              </w:rPr>
              <w:t xml:space="preserve"> sobre el proceso seguido en tareas sencillas y pequeños trabajos realizados en </w:t>
            </w:r>
            <w:r w:rsidRPr="0027625F">
              <w:rPr>
                <w:rFonts w:ascii="Arial" w:hAnsi="Arial" w:cs="Arial"/>
                <w:bCs/>
                <w:color w:val="111111"/>
                <w:sz w:val="16"/>
                <w:szCs w:val="16"/>
              </w:rPr>
              <w:t>distintos formatos (imágenes, dibujos, símbolos...</w:t>
            </w:r>
            <w:r w:rsidRPr="0027625F">
              <w:rPr>
                <w:rFonts w:ascii="Arial" w:hAnsi="Arial" w:cs="Arial"/>
                <w:color w:val="111111"/>
                <w:sz w:val="16"/>
                <w:szCs w:val="16"/>
              </w:rPr>
              <w:t xml:space="preserve">), </w:t>
            </w:r>
            <w:r w:rsidRPr="0027625F">
              <w:rPr>
                <w:rFonts w:ascii="Arial" w:hAnsi="Arial" w:cs="Arial"/>
                <w:bCs/>
                <w:color w:val="111111"/>
                <w:sz w:val="16"/>
                <w:szCs w:val="16"/>
              </w:rPr>
              <w:t>explicando los pasos seguidos</w:t>
            </w:r>
            <w:r w:rsidRPr="0027625F">
              <w:rPr>
                <w:rFonts w:ascii="Arial" w:hAnsi="Arial" w:cs="Arial"/>
                <w:color w:val="111111"/>
                <w:sz w:val="16"/>
                <w:szCs w:val="16"/>
              </w:rPr>
              <w:t xml:space="preserve"> </w:t>
            </w:r>
            <w:r w:rsidRPr="0027625F">
              <w:rPr>
                <w:rFonts w:ascii="Arial" w:hAnsi="Arial" w:cs="Arial"/>
                <w:bCs/>
                <w:color w:val="111111"/>
                <w:sz w:val="16"/>
                <w:szCs w:val="16"/>
              </w:rPr>
              <w:t>con ayuda de un guion y apoyo de herramientas digitales</w:t>
            </w:r>
            <w:r w:rsidRPr="0027625F">
              <w:rPr>
                <w:rFonts w:ascii="Arial" w:hAnsi="Arial" w:cs="Arial"/>
                <w:color w:val="111111"/>
                <w:sz w:val="16"/>
                <w:szCs w:val="16"/>
              </w:rPr>
              <w:t xml:space="preserve"> que lo ayuden a compartir nuevos conocimientos.</w:t>
            </w:r>
          </w:p>
        </w:tc>
        <w:tc>
          <w:tcPr>
            <w:tcW w:w="3685" w:type="dxa"/>
            <w:hideMark/>
          </w:tcPr>
          <w:p w14:paraId="4FF4942D"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STEM4. </w:t>
            </w:r>
            <w:r w:rsidRPr="0027625F">
              <w:rPr>
                <w:rFonts w:ascii="Arial" w:hAnsi="Arial" w:cs="Arial"/>
                <w:bCs/>
                <w:color w:val="111111"/>
                <w:sz w:val="16"/>
                <w:szCs w:val="16"/>
              </w:rPr>
              <w:t>Comunica de manera ordenada y organizada con un lenguaje científico básico el proceso y los resultados obtenidos</w:t>
            </w:r>
            <w:r w:rsidRPr="0027625F">
              <w:rPr>
                <w:rFonts w:ascii="Arial" w:hAnsi="Arial" w:cs="Arial"/>
                <w:color w:val="111111"/>
                <w:sz w:val="16"/>
                <w:szCs w:val="16"/>
              </w:rPr>
              <w:t xml:space="preserve"> en las tareas y trabajos realizados, utilizando </w:t>
            </w:r>
            <w:r w:rsidRPr="0027625F">
              <w:rPr>
                <w:rFonts w:ascii="Arial" w:hAnsi="Arial" w:cs="Arial"/>
                <w:bCs/>
                <w:color w:val="111111"/>
                <w:sz w:val="16"/>
                <w:szCs w:val="16"/>
              </w:rPr>
              <w:t>diferentes formatos (dibujos, gráficos, esquemas, tablas...) y fuentes de información</w:t>
            </w:r>
            <w:r w:rsidRPr="0027625F">
              <w:rPr>
                <w:rFonts w:ascii="Arial" w:hAnsi="Arial" w:cs="Arial"/>
                <w:color w:val="111111"/>
                <w:sz w:val="16"/>
                <w:szCs w:val="16"/>
              </w:rPr>
              <w:t xml:space="preserve"> extraídas </w:t>
            </w:r>
            <w:r w:rsidRPr="0027625F">
              <w:rPr>
                <w:rFonts w:ascii="Arial" w:hAnsi="Arial" w:cs="Arial"/>
                <w:bCs/>
                <w:color w:val="111111"/>
                <w:sz w:val="16"/>
                <w:szCs w:val="16"/>
              </w:rPr>
              <w:t>de diversas herramientas digitales</w:t>
            </w:r>
            <w:r w:rsidRPr="0027625F">
              <w:rPr>
                <w:rFonts w:ascii="Arial" w:hAnsi="Arial" w:cs="Arial"/>
                <w:color w:val="111111"/>
                <w:sz w:val="16"/>
                <w:szCs w:val="16"/>
              </w:rPr>
              <w:t xml:space="preserve"> que lo ayuden a compartir y construir nuevos conocimientos.</w:t>
            </w:r>
          </w:p>
        </w:tc>
        <w:tc>
          <w:tcPr>
            <w:tcW w:w="3260" w:type="dxa"/>
            <w:hideMark/>
          </w:tcPr>
          <w:p w14:paraId="74E558AA"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STEM4. </w:t>
            </w:r>
            <w:r w:rsidRPr="0027625F">
              <w:rPr>
                <w:rFonts w:ascii="Arial" w:hAnsi="Arial" w:cs="Arial"/>
                <w:bCs/>
                <w:color w:val="111111"/>
                <w:sz w:val="16"/>
                <w:szCs w:val="16"/>
              </w:rPr>
              <w:t>Interpreta y transmite los elementos más relevantes de algunos métodos y resultados científicos, matemáticos y tecnológicos</w:t>
            </w:r>
            <w:r w:rsidRPr="0027625F">
              <w:rPr>
                <w:rFonts w:ascii="Arial" w:hAnsi="Arial" w:cs="Arial"/>
                <w:color w:val="111111"/>
                <w:sz w:val="16"/>
                <w:szCs w:val="16"/>
              </w:rPr>
              <w:t xml:space="preserve"> de forma clara y veraz, </w:t>
            </w:r>
            <w:r w:rsidRPr="0027625F">
              <w:rPr>
                <w:rFonts w:ascii="Arial" w:hAnsi="Arial" w:cs="Arial"/>
                <w:bCs/>
                <w:color w:val="111111"/>
                <w:sz w:val="16"/>
                <w:szCs w:val="16"/>
              </w:rPr>
              <w:t>utilizando la terminología científica</w:t>
            </w:r>
            <w:r w:rsidRPr="0027625F">
              <w:rPr>
                <w:rFonts w:ascii="Arial" w:hAnsi="Arial" w:cs="Arial"/>
                <w:color w:val="111111"/>
                <w:sz w:val="16"/>
                <w:szCs w:val="16"/>
              </w:rPr>
              <w:t xml:space="preserve"> apropiada, </w:t>
            </w:r>
            <w:r w:rsidRPr="0027625F">
              <w:rPr>
                <w:rFonts w:ascii="Arial" w:hAnsi="Arial" w:cs="Arial"/>
                <w:bCs/>
                <w:color w:val="111111"/>
                <w:sz w:val="16"/>
                <w:szCs w:val="16"/>
              </w:rPr>
              <w:t xml:space="preserve">en diferentes formatos (dibujos, diagramas, gráficos, símbolos…) y aprovechando de forma crítica, ética y responsable la cultura digital </w:t>
            </w:r>
            <w:r w:rsidRPr="0027625F">
              <w:rPr>
                <w:rFonts w:ascii="Arial" w:hAnsi="Arial" w:cs="Arial"/>
                <w:color w:val="111111"/>
                <w:sz w:val="16"/>
                <w:szCs w:val="16"/>
              </w:rPr>
              <w:t>para compartir y construir nuevos conocimientos.</w:t>
            </w:r>
          </w:p>
        </w:tc>
      </w:tr>
      <w:tr w:rsidR="00226E2F" w:rsidRPr="0057075F" w14:paraId="169154DC" w14:textId="77777777" w:rsidTr="00226E2F">
        <w:tc>
          <w:tcPr>
            <w:tcW w:w="3545" w:type="dxa"/>
            <w:hideMark/>
          </w:tcPr>
          <w:p w14:paraId="6BDBEDC6"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STEM5. </w:t>
            </w:r>
            <w:r w:rsidRPr="0027625F">
              <w:rPr>
                <w:rFonts w:ascii="Arial" w:hAnsi="Arial" w:cs="Arial"/>
                <w:bCs/>
                <w:color w:val="111111"/>
                <w:sz w:val="16"/>
                <w:szCs w:val="16"/>
              </w:rPr>
              <w:t>Desarrolla hábitos de respeto y cuidado hacia la salud propia, el entorno, los seres vivos y el medio ambiente,</w:t>
            </w:r>
            <w:r w:rsidRPr="0027625F">
              <w:rPr>
                <w:rFonts w:ascii="Arial" w:hAnsi="Arial" w:cs="Arial"/>
                <w:color w:val="111111"/>
                <w:sz w:val="16"/>
                <w:szCs w:val="16"/>
              </w:rPr>
              <w:t xml:space="preserve"> identificando el impacto positivo o negativo de algunas acciones humanas sobre el medio natural, </w:t>
            </w:r>
            <w:r w:rsidRPr="0027625F">
              <w:rPr>
                <w:rFonts w:ascii="Arial" w:hAnsi="Arial" w:cs="Arial"/>
                <w:bCs/>
                <w:color w:val="111111"/>
                <w:sz w:val="16"/>
                <w:szCs w:val="16"/>
              </w:rPr>
              <w:t>iniciándose en el uso y práctica del consumo responsable</w:t>
            </w:r>
            <w:r w:rsidRPr="0027625F">
              <w:rPr>
                <w:rFonts w:ascii="Arial" w:hAnsi="Arial" w:cs="Arial"/>
                <w:color w:val="111111"/>
                <w:sz w:val="16"/>
                <w:szCs w:val="16"/>
              </w:rPr>
              <w:t>.</w:t>
            </w:r>
          </w:p>
        </w:tc>
        <w:tc>
          <w:tcPr>
            <w:tcW w:w="3685" w:type="dxa"/>
            <w:hideMark/>
          </w:tcPr>
          <w:p w14:paraId="6F3DAEE0"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STEM5. </w:t>
            </w:r>
            <w:r w:rsidRPr="0027625F">
              <w:rPr>
                <w:rFonts w:ascii="Arial" w:hAnsi="Arial" w:cs="Arial"/>
                <w:bCs/>
                <w:color w:val="111111"/>
                <w:sz w:val="16"/>
                <w:szCs w:val="16"/>
              </w:rPr>
              <w:t>Identifica posibles consecuencias de comportamiento que influyan positiva o negativamente sobre la salud, el entorno, los seres vivos y el medio ambiente y pone en práctica hábitos de vida sostenible</w:t>
            </w:r>
            <w:r w:rsidRPr="0027625F">
              <w:rPr>
                <w:rFonts w:ascii="Arial" w:hAnsi="Arial" w:cs="Arial"/>
                <w:color w:val="111111"/>
                <w:sz w:val="16"/>
                <w:szCs w:val="16"/>
              </w:rPr>
              <w:t>, consumo responsable y de cuidado, respeto y protección del entorno.</w:t>
            </w:r>
          </w:p>
        </w:tc>
        <w:tc>
          <w:tcPr>
            <w:tcW w:w="3260" w:type="dxa"/>
            <w:hideMark/>
          </w:tcPr>
          <w:p w14:paraId="2C6AC196"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STEM5. </w:t>
            </w:r>
            <w:r w:rsidRPr="0027625F">
              <w:rPr>
                <w:rFonts w:ascii="Arial" w:hAnsi="Arial" w:cs="Arial"/>
                <w:bCs/>
                <w:color w:val="111111"/>
                <w:sz w:val="16"/>
                <w:szCs w:val="16"/>
              </w:rPr>
              <w:t>Participa en acciones fundamentadas científicamente para promover la salud y preservar el medio ambiente y los seres vivos, aplicando principios de ética y seguridad y practicando el consumo responsable</w:t>
            </w:r>
            <w:r w:rsidRPr="0027625F">
              <w:rPr>
                <w:rFonts w:ascii="Arial" w:hAnsi="Arial" w:cs="Arial"/>
                <w:color w:val="111111"/>
                <w:sz w:val="16"/>
                <w:szCs w:val="16"/>
              </w:rPr>
              <w:t>.</w:t>
            </w:r>
          </w:p>
        </w:tc>
      </w:tr>
    </w:tbl>
    <w:p w14:paraId="60714CB1"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75981B28"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1.Proyectos área de conocimiento del medio.</w:t>
      </w:r>
    </w:p>
    <w:p w14:paraId="6756CD35" w14:textId="77777777" w:rsidR="00226E2F" w:rsidRPr="00A7297A" w:rsidRDefault="00226E2F" w:rsidP="00226E2F">
      <w:pPr>
        <w:rPr>
          <w:rFonts w:ascii="Futura Medium" w:hAnsi="Futura Medium" w:cs="Futura Medium"/>
          <w:color w:val="002060"/>
          <w:sz w:val="22"/>
          <w:szCs w:val="22"/>
        </w:rPr>
      </w:pPr>
      <w:r w:rsidRPr="00A7297A">
        <w:rPr>
          <w:rFonts w:ascii="Futura Medium" w:hAnsi="Futura Medium" w:cs="Futura Medium"/>
          <w:color w:val="002060"/>
          <w:sz w:val="22"/>
          <w:szCs w:val="22"/>
        </w:rPr>
        <w:t xml:space="preserve">2.Aula de robótica: programación por bloques. </w:t>
      </w:r>
    </w:p>
    <w:p w14:paraId="080B57E1" w14:textId="77777777" w:rsidR="00226E2F" w:rsidRPr="00A7297A" w:rsidRDefault="00226E2F" w:rsidP="00226E2F">
      <w:pPr>
        <w:rPr>
          <w:sz w:val="22"/>
          <w:szCs w:val="22"/>
        </w:rPr>
      </w:pPr>
      <w:r w:rsidRPr="00A7297A">
        <w:rPr>
          <w:rFonts w:ascii="Futura Medium" w:hAnsi="Futura Medium" w:cs="Futura Medium"/>
          <w:color w:val="002060"/>
          <w:sz w:val="22"/>
          <w:szCs w:val="22"/>
        </w:rPr>
        <w:t>3. Actividades complementarias.</w:t>
      </w:r>
    </w:p>
    <w:p w14:paraId="7677EEDA" w14:textId="77777777" w:rsidR="00226E2F" w:rsidRDefault="00226E2F" w:rsidP="00226E2F">
      <w:pPr>
        <w:spacing w:after="240"/>
        <w:rPr>
          <w:rFonts w:ascii="Source Sans Pro" w:hAnsi="Source Sans Pro"/>
          <w:color w:val="111111"/>
          <w:szCs w:val="20"/>
        </w:rPr>
      </w:pPr>
    </w:p>
    <w:p w14:paraId="72130599"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t>COMPETENCIA DIGITAL</w:t>
      </w:r>
    </w:p>
    <w:p w14:paraId="5ECAA7B4"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Implica el uso seguro, saludable, sostenible, crítico y responsable de las tecnologías digitales para el aprendizaje, para el trabajo y para la participación en la sociedad, así como la interacción con estas. Incluye la alfabetización en información y datos, la comunicación y la colaboración, la educación mediática, la creación de contenidos digitales (incluida la programación), la seguridad (incluido el bienestar digital y las competencias relacionadas con la ciberseguridad), asuntos relacionados con la ciudadanía digital, la privacidad, la propiedad intelectual, la resolución de problemas y el pensamiento computacional y crítico.</w:t>
      </w:r>
    </w:p>
    <w:p w14:paraId="1F909E9A" w14:textId="77777777" w:rsidR="00226E2F" w:rsidRPr="00A7297A" w:rsidRDefault="00226E2F" w:rsidP="00226E2F">
      <w:pPr>
        <w:spacing w:after="240"/>
        <w:rPr>
          <w:rFonts w:ascii="Source Sans Pro" w:hAnsi="Source Sans Pro"/>
          <w:b w:val="0"/>
          <w:bCs/>
          <w:color w:val="111111"/>
          <w:szCs w:val="20"/>
        </w:rPr>
      </w:pPr>
    </w:p>
    <w:tbl>
      <w:tblPr>
        <w:tblStyle w:val="Tablaconcuadrcula"/>
        <w:tblW w:w="9776" w:type="dxa"/>
        <w:tblLook w:val="04A0" w:firstRow="1" w:lastRow="0" w:firstColumn="1" w:lastColumn="0" w:noHBand="0" w:noVBand="1"/>
      </w:tblPr>
      <w:tblGrid>
        <w:gridCol w:w="1555"/>
        <w:gridCol w:w="8221"/>
      </w:tblGrid>
      <w:tr w:rsidR="00226E2F" w14:paraId="36062259" w14:textId="77777777" w:rsidTr="00820BC7">
        <w:tc>
          <w:tcPr>
            <w:tcW w:w="1555" w:type="dxa"/>
            <w:shd w:val="clear" w:color="auto" w:fill="FFD4D2" w:themeFill="accent5" w:themeFillTint="33"/>
          </w:tcPr>
          <w:p w14:paraId="0A21373E"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8221" w:type="dxa"/>
            <w:shd w:val="clear" w:color="auto" w:fill="FFD4D2" w:themeFill="accent5" w:themeFillTint="33"/>
          </w:tcPr>
          <w:p w14:paraId="3750E8F7" w14:textId="77777777" w:rsidR="00226E2F" w:rsidRPr="00217837" w:rsidRDefault="00226E2F" w:rsidP="00820BC7">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732A8EBB" w14:textId="77777777" w:rsidTr="00820BC7">
        <w:tc>
          <w:tcPr>
            <w:tcW w:w="1555" w:type="dxa"/>
          </w:tcPr>
          <w:p w14:paraId="24608946" w14:textId="77777777" w:rsidR="00226E2F" w:rsidRDefault="00226E2F" w:rsidP="00820BC7">
            <w:pPr>
              <w:rPr>
                <w:rFonts w:ascii="Source Sans Pro" w:hAnsi="Source Sans Pro"/>
                <w:color w:val="111111"/>
                <w:szCs w:val="20"/>
              </w:rPr>
            </w:pPr>
            <w:r>
              <w:rPr>
                <w:rFonts w:ascii="Source Sans Pro" w:hAnsi="Source Sans Pro"/>
                <w:color w:val="111111"/>
                <w:szCs w:val="20"/>
              </w:rPr>
              <w:t>CD1</w:t>
            </w:r>
          </w:p>
        </w:tc>
        <w:tc>
          <w:tcPr>
            <w:tcW w:w="8221" w:type="dxa"/>
          </w:tcPr>
          <w:p w14:paraId="267F0D36"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Búsquedas guiadas en internet y tratamiento crítico de la información.</w:t>
            </w:r>
          </w:p>
        </w:tc>
      </w:tr>
      <w:tr w:rsidR="00226E2F" w:rsidRPr="0057075F" w14:paraId="21510CDD" w14:textId="77777777" w:rsidTr="00820BC7">
        <w:tc>
          <w:tcPr>
            <w:tcW w:w="1555" w:type="dxa"/>
          </w:tcPr>
          <w:p w14:paraId="42B28C07" w14:textId="77777777" w:rsidR="00226E2F" w:rsidRDefault="00226E2F" w:rsidP="00820BC7">
            <w:pPr>
              <w:rPr>
                <w:rFonts w:ascii="Source Sans Pro" w:hAnsi="Source Sans Pro"/>
                <w:color w:val="111111"/>
                <w:szCs w:val="20"/>
              </w:rPr>
            </w:pPr>
            <w:r>
              <w:rPr>
                <w:rFonts w:ascii="Source Sans Pro" w:hAnsi="Source Sans Pro"/>
                <w:color w:val="111111"/>
                <w:szCs w:val="20"/>
              </w:rPr>
              <w:t>CD2</w:t>
            </w:r>
          </w:p>
        </w:tc>
        <w:tc>
          <w:tcPr>
            <w:tcW w:w="8221" w:type="dxa"/>
          </w:tcPr>
          <w:p w14:paraId="56B2B831"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Creación, integración y reelaboración de contenidos digitales , uso de herramientas digitales.</w:t>
            </w:r>
          </w:p>
        </w:tc>
      </w:tr>
      <w:tr w:rsidR="00226E2F" w:rsidRPr="0057075F" w14:paraId="7C480485" w14:textId="77777777" w:rsidTr="00820BC7">
        <w:tc>
          <w:tcPr>
            <w:tcW w:w="1555" w:type="dxa"/>
          </w:tcPr>
          <w:p w14:paraId="3D6744B0" w14:textId="77777777" w:rsidR="00226E2F" w:rsidRDefault="00226E2F" w:rsidP="00820BC7">
            <w:pPr>
              <w:rPr>
                <w:rFonts w:ascii="Source Sans Pro" w:hAnsi="Source Sans Pro"/>
                <w:color w:val="111111"/>
                <w:szCs w:val="20"/>
              </w:rPr>
            </w:pPr>
            <w:r>
              <w:rPr>
                <w:rFonts w:ascii="Source Sans Pro" w:hAnsi="Source Sans Pro"/>
                <w:color w:val="111111"/>
                <w:szCs w:val="20"/>
              </w:rPr>
              <w:t>CD3</w:t>
            </w:r>
          </w:p>
        </w:tc>
        <w:tc>
          <w:tcPr>
            <w:tcW w:w="8221" w:type="dxa"/>
          </w:tcPr>
          <w:p w14:paraId="3DC2FBF0"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 xml:space="preserve">Participación en actividades digitales en distintos formatos y compartir con uso responsable. </w:t>
            </w:r>
          </w:p>
        </w:tc>
      </w:tr>
      <w:tr w:rsidR="00226E2F" w:rsidRPr="0057075F" w14:paraId="23483FB9" w14:textId="77777777" w:rsidTr="00820BC7">
        <w:tc>
          <w:tcPr>
            <w:tcW w:w="1555" w:type="dxa"/>
          </w:tcPr>
          <w:p w14:paraId="71E25674" w14:textId="77777777" w:rsidR="00226E2F" w:rsidRDefault="00226E2F" w:rsidP="00820BC7">
            <w:pPr>
              <w:rPr>
                <w:rFonts w:ascii="Source Sans Pro" w:hAnsi="Source Sans Pro"/>
                <w:color w:val="111111"/>
                <w:szCs w:val="20"/>
              </w:rPr>
            </w:pPr>
            <w:r>
              <w:rPr>
                <w:rFonts w:ascii="Source Sans Pro" w:hAnsi="Source Sans Pro"/>
                <w:color w:val="111111"/>
                <w:szCs w:val="20"/>
              </w:rPr>
              <w:t>CD4</w:t>
            </w:r>
          </w:p>
        </w:tc>
        <w:tc>
          <w:tcPr>
            <w:tcW w:w="8221" w:type="dxa"/>
          </w:tcPr>
          <w:p w14:paraId="131B8EF6"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Conocimiento de riesgos y uso preventivo, seguro y crítico de tecnologías digitales.</w:t>
            </w:r>
          </w:p>
        </w:tc>
      </w:tr>
      <w:tr w:rsidR="00226E2F" w:rsidRPr="0057075F" w14:paraId="4FEEC123" w14:textId="77777777" w:rsidTr="00820BC7">
        <w:tc>
          <w:tcPr>
            <w:tcW w:w="1555" w:type="dxa"/>
          </w:tcPr>
          <w:p w14:paraId="25C15335" w14:textId="77777777" w:rsidR="00226E2F" w:rsidRDefault="00226E2F" w:rsidP="00820BC7">
            <w:pPr>
              <w:rPr>
                <w:rFonts w:ascii="Source Sans Pro" w:hAnsi="Source Sans Pro"/>
                <w:color w:val="111111"/>
                <w:szCs w:val="20"/>
              </w:rPr>
            </w:pPr>
            <w:r>
              <w:rPr>
                <w:rFonts w:ascii="Source Sans Pro" w:hAnsi="Source Sans Pro"/>
                <w:color w:val="111111"/>
                <w:szCs w:val="20"/>
              </w:rPr>
              <w:t>CD5</w:t>
            </w:r>
          </w:p>
        </w:tc>
        <w:tc>
          <w:tcPr>
            <w:tcW w:w="8221" w:type="dxa"/>
          </w:tcPr>
          <w:p w14:paraId="04A1D82C" w14:textId="77777777" w:rsidR="00226E2F" w:rsidRPr="003C74D9" w:rsidRDefault="00226E2F" w:rsidP="00820BC7">
            <w:pPr>
              <w:rPr>
                <w:rFonts w:ascii="Source Sans Pro" w:hAnsi="Source Sans Pro"/>
                <w:color w:val="111111"/>
                <w:szCs w:val="20"/>
              </w:rPr>
            </w:pPr>
            <w:r>
              <w:rPr>
                <w:rFonts w:ascii="Source Sans Pro" w:hAnsi="Source Sans Pro" w:cs="Arial"/>
                <w:color w:val="111111"/>
                <w:szCs w:val="20"/>
              </w:rPr>
              <w:t>P</w:t>
            </w:r>
            <w:r w:rsidRPr="0027625F">
              <w:rPr>
                <w:rFonts w:ascii="Source Sans Pro" w:hAnsi="Source Sans Pro" w:cs="Arial"/>
                <w:color w:val="111111"/>
                <w:szCs w:val="20"/>
              </w:rPr>
              <w:t>rogramación informática por bloques, robótica educativa…</w:t>
            </w:r>
            <w:r>
              <w:rPr>
                <w:rFonts w:ascii="Source Sans Pro" w:hAnsi="Source Sans Pro" w:cs="Arial"/>
                <w:color w:val="111111"/>
                <w:szCs w:val="20"/>
              </w:rPr>
              <w:t>para soluciones digitales y retos.</w:t>
            </w:r>
          </w:p>
        </w:tc>
      </w:tr>
    </w:tbl>
    <w:p w14:paraId="15743B8D" w14:textId="77777777" w:rsidR="00226E2F" w:rsidRDefault="00226E2F" w:rsidP="00226E2F">
      <w:pPr>
        <w:spacing w:after="240"/>
        <w:rPr>
          <w:rFonts w:ascii="Source Sans Pro" w:hAnsi="Source Sans Pro"/>
          <w:b w:val="0"/>
          <w:bCs/>
          <w:color w:val="111111"/>
          <w:szCs w:val="20"/>
        </w:rPr>
      </w:pPr>
    </w:p>
    <w:p w14:paraId="271D4FEA" w14:textId="77777777" w:rsidR="00226E2F" w:rsidRPr="0027625F" w:rsidRDefault="00226E2F" w:rsidP="00226E2F">
      <w:pPr>
        <w:spacing w:after="240"/>
        <w:rPr>
          <w:rFonts w:ascii="Source Sans Pro" w:hAnsi="Source Sans Pro"/>
          <w:color w:val="111111"/>
          <w:szCs w:val="20"/>
        </w:rPr>
      </w:pPr>
      <w:r w:rsidRPr="00A7297A">
        <w:rPr>
          <w:rFonts w:ascii="Source Sans Pro" w:hAnsi="Source Sans Pro"/>
          <w:bCs/>
          <w:color w:val="111111"/>
          <w:szCs w:val="20"/>
        </w:rPr>
        <w:t>Descriptores operativos</w:t>
      </w:r>
    </w:p>
    <w:tbl>
      <w:tblPr>
        <w:tblStyle w:val="Tablaconcuadrcula"/>
        <w:tblW w:w="10348" w:type="dxa"/>
        <w:tblInd w:w="-714" w:type="dxa"/>
        <w:tblLook w:val="04A0" w:firstRow="1" w:lastRow="0" w:firstColumn="1" w:lastColumn="0" w:noHBand="0" w:noVBand="1"/>
      </w:tblPr>
      <w:tblGrid>
        <w:gridCol w:w="3261"/>
        <w:gridCol w:w="3827"/>
        <w:gridCol w:w="3260"/>
      </w:tblGrid>
      <w:tr w:rsidR="00226E2F" w:rsidRPr="0057075F" w14:paraId="25BEB9FC" w14:textId="77777777" w:rsidTr="00226E2F">
        <w:tc>
          <w:tcPr>
            <w:tcW w:w="3261" w:type="dxa"/>
            <w:shd w:val="clear" w:color="auto" w:fill="E1F3D6" w:themeFill="accent2" w:themeFillTint="33"/>
            <w:hideMark/>
          </w:tcPr>
          <w:p w14:paraId="2A8F869F" w14:textId="77777777" w:rsidR="00226E2F" w:rsidRPr="0027625F" w:rsidRDefault="00226E2F" w:rsidP="00820BC7">
            <w:pPr>
              <w:jc w:val="center"/>
              <w:rPr>
                <w:b w:val="0"/>
                <w:bCs/>
                <w:color w:val="111111"/>
                <w:sz w:val="18"/>
                <w:szCs w:val="18"/>
              </w:rPr>
            </w:pPr>
            <w:r w:rsidRPr="0027625F">
              <w:rPr>
                <w:bCs/>
                <w:color w:val="111111"/>
                <w:sz w:val="18"/>
                <w:szCs w:val="18"/>
              </w:rPr>
              <w:t>AL COMPLETAR EL PRIMER CICLO </w:t>
            </w:r>
            <w:r w:rsidRPr="0027625F">
              <w:rPr>
                <w:bCs/>
                <w:color w:val="111111"/>
                <w:sz w:val="18"/>
                <w:szCs w:val="18"/>
              </w:rPr>
              <w:br/>
              <w:t>DE LA ETAPA DE EDUCACIÓN PRIMARIA, EL ALUMNO O ALUMNA…</w:t>
            </w:r>
          </w:p>
        </w:tc>
        <w:tc>
          <w:tcPr>
            <w:tcW w:w="3827" w:type="dxa"/>
            <w:shd w:val="clear" w:color="auto" w:fill="FFEDD7" w:themeFill="accent4" w:themeFillTint="33"/>
            <w:hideMark/>
          </w:tcPr>
          <w:p w14:paraId="5F2C4798" w14:textId="77777777" w:rsidR="00226E2F" w:rsidRPr="0027625F" w:rsidRDefault="00226E2F" w:rsidP="00820BC7">
            <w:pPr>
              <w:jc w:val="center"/>
              <w:rPr>
                <w:b w:val="0"/>
                <w:bCs/>
                <w:color w:val="111111"/>
                <w:sz w:val="18"/>
                <w:szCs w:val="18"/>
              </w:rPr>
            </w:pPr>
            <w:r w:rsidRPr="0027625F">
              <w:rPr>
                <w:bCs/>
                <w:color w:val="111111"/>
                <w:sz w:val="18"/>
                <w:szCs w:val="18"/>
              </w:rPr>
              <w:t>AL COMPLETAR EL SEGUNDO CICLO </w:t>
            </w:r>
            <w:r w:rsidRPr="0027625F">
              <w:rPr>
                <w:bCs/>
                <w:color w:val="111111"/>
                <w:sz w:val="18"/>
                <w:szCs w:val="18"/>
              </w:rPr>
              <w:br/>
              <w:t>DE LA ETAPA DE EDUCACIÓN PRIMARIA, EL ALUMNO O ALUMNA…</w:t>
            </w:r>
          </w:p>
        </w:tc>
        <w:tc>
          <w:tcPr>
            <w:tcW w:w="3260" w:type="dxa"/>
            <w:shd w:val="clear" w:color="auto" w:fill="E7C7F1" w:themeFill="accent6" w:themeFillTint="33"/>
            <w:hideMark/>
          </w:tcPr>
          <w:p w14:paraId="40C37726" w14:textId="77777777" w:rsidR="00226E2F" w:rsidRPr="0027625F" w:rsidRDefault="00226E2F" w:rsidP="00820BC7">
            <w:pPr>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71F2B11E" w14:textId="77777777" w:rsidTr="00226E2F">
        <w:tc>
          <w:tcPr>
            <w:tcW w:w="3261" w:type="dxa"/>
            <w:hideMark/>
          </w:tcPr>
          <w:p w14:paraId="20F1AF79"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CD1. </w:t>
            </w:r>
            <w:r w:rsidRPr="0027625F">
              <w:rPr>
                <w:rFonts w:ascii="Arial" w:hAnsi="Arial" w:cs="Arial"/>
                <w:bCs/>
                <w:color w:val="111111"/>
                <w:sz w:val="16"/>
                <w:szCs w:val="16"/>
              </w:rPr>
              <w:t>Hace uso de ciertas herramientas digitales para búsquedas muy sencillas y guiadas</w:t>
            </w:r>
            <w:r w:rsidRPr="0027625F">
              <w:rPr>
                <w:rFonts w:ascii="Arial" w:hAnsi="Arial" w:cs="Arial"/>
                <w:color w:val="111111"/>
                <w:sz w:val="16"/>
                <w:szCs w:val="16"/>
              </w:rPr>
              <w:t xml:space="preserve"> de la información (</w:t>
            </w:r>
            <w:r w:rsidRPr="0027625F">
              <w:rPr>
                <w:rFonts w:ascii="Arial" w:hAnsi="Arial" w:cs="Arial"/>
                <w:bCs/>
                <w:color w:val="111111"/>
                <w:sz w:val="16"/>
                <w:szCs w:val="16"/>
              </w:rPr>
              <w:t>palabras clave, selección de información básica...)</w:t>
            </w:r>
            <w:r w:rsidRPr="0027625F">
              <w:rPr>
                <w:rFonts w:ascii="Arial" w:hAnsi="Arial" w:cs="Arial"/>
                <w:color w:val="111111"/>
                <w:sz w:val="16"/>
                <w:szCs w:val="16"/>
              </w:rPr>
              <w:t xml:space="preserve"> sobre asuntos cotidianos y de relevancia personal, mostrando una </w:t>
            </w:r>
            <w:r w:rsidRPr="0027625F">
              <w:rPr>
                <w:rFonts w:ascii="Arial" w:hAnsi="Arial" w:cs="Arial"/>
                <w:bCs/>
                <w:color w:val="111111"/>
                <w:sz w:val="16"/>
                <w:szCs w:val="16"/>
              </w:rPr>
              <w:t>actitud respetuosa</w:t>
            </w:r>
            <w:r w:rsidRPr="0027625F">
              <w:rPr>
                <w:rFonts w:ascii="Arial" w:hAnsi="Arial" w:cs="Arial"/>
                <w:color w:val="111111"/>
                <w:sz w:val="16"/>
                <w:szCs w:val="16"/>
              </w:rPr>
              <w:t xml:space="preserve"> </w:t>
            </w:r>
            <w:r w:rsidRPr="0027625F">
              <w:rPr>
                <w:rFonts w:ascii="Arial" w:hAnsi="Arial" w:cs="Arial"/>
                <w:bCs/>
                <w:color w:val="111111"/>
                <w:sz w:val="16"/>
                <w:szCs w:val="16"/>
              </w:rPr>
              <w:t>con los contenidos obtenidos.</w:t>
            </w:r>
          </w:p>
        </w:tc>
        <w:tc>
          <w:tcPr>
            <w:tcW w:w="3827" w:type="dxa"/>
            <w:hideMark/>
          </w:tcPr>
          <w:p w14:paraId="72E56DE6"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CD1. </w:t>
            </w:r>
            <w:r w:rsidRPr="0027625F">
              <w:rPr>
                <w:rFonts w:ascii="Arial" w:hAnsi="Arial" w:cs="Arial"/>
                <w:bCs/>
                <w:color w:val="111111"/>
                <w:sz w:val="16"/>
                <w:szCs w:val="16"/>
              </w:rPr>
              <w:t xml:space="preserve">Realiza pequeñas búsquedas guiadas en internet, utilizando diferentes medios y estrategias sencillas </w:t>
            </w:r>
            <w:r w:rsidRPr="0027625F">
              <w:rPr>
                <w:rFonts w:ascii="Arial" w:hAnsi="Arial" w:cs="Arial"/>
                <w:color w:val="111111"/>
                <w:sz w:val="16"/>
                <w:szCs w:val="16"/>
              </w:rPr>
              <w:t>que facilitan el tratamiento de información (</w:t>
            </w:r>
            <w:r w:rsidRPr="0027625F">
              <w:rPr>
                <w:rFonts w:ascii="Arial" w:hAnsi="Arial" w:cs="Arial"/>
                <w:bCs/>
                <w:color w:val="111111"/>
                <w:sz w:val="16"/>
                <w:szCs w:val="16"/>
              </w:rPr>
              <w:t>palabras clave, selección y organización de los datos...)</w:t>
            </w:r>
            <w:r w:rsidRPr="0027625F">
              <w:rPr>
                <w:rFonts w:ascii="Arial" w:hAnsi="Arial" w:cs="Arial"/>
                <w:color w:val="111111"/>
                <w:sz w:val="16"/>
                <w:szCs w:val="16"/>
              </w:rPr>
              <w:t xml:space="preserve"> relevante y comienza a </w:t>
            </w:r>
            <w:r w:rsidRPr="0027625F">
              <w:rPr>
                <w:rFonts w:ascii="Arial" w:hAnsi="Arial" w:cs="Arial"/>
                <w:bCs/>
                <w:color w:val="111111"/>
                <w:sz w:val="16"/>
                <w:szCs w:val="16"/>
              </w:rPr>
              <w:t>reflexionar de forma crítica sobre los contenidos</w:t>
            </w:r>
            <w:r w:rsidRPr="0027625F">
              <w:rPr>
                <w:rFonts w:ascii="Arial" w:hAnsi="Arial" w:cs="Arial"/>
                <w:color w:val="111111"/>
                <w:sz w:val="16"/>
                <w:szCs w:val="16"/>
              </w:rPr>
              <w:t xml:space="preserve"> obtenidos.</w:t>
            </w:r>
          </w:p>
        </w:tc>
        <w:tc>
          <w:tcPr>
            <w:tcW w:w="3260" w:type="dxa"/>
            <w:hideMark/>
          </w:tcPr>
          <w:p w14:paraId="66B6128E"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CD1</w:t>
            </w:r>
            <w:r w:rsidRPr="0027625F">
              <w:rPr>
                <w:rFonts w:ascii="Arial" w:hAnsi="Arial" w:cs="Arial"/>
                <w:bCs/>
                <w:color w:val="111111"/>
                <w:sz w:val="16"/>
                <w:szCs w:val="16"/>
              </w:rPr>
              <w:t xml:space="preserve">. Realiza búsquedas guiadas en internet y hace uso de estrategias sencillas </w:t>
            </w:r>
            <w:r w:rsidRPr="0027625F">
              <w:rPr>
                <w:rFonts w:ascii="Arial" w:hAnsi="Arial" w:cs="Arial"/>
                <w:color w:val="111111"/>
                <w:sz w:val="16"/>
                <w:szCs w:val="16"/>
              </w:rPr>
              <w:t xml:space="preserve">para el </w:t>
            </w:r>
            <w:r w:rsidRPr="0027625F">
              <w:rPr>
                <w:rFonts w:ascii="Arial" w:hAnsi="Arial" w:cs="Arial"/>
                <w:bCs/>
                <w:color w:val="111111"/>
                <w:sz w:val="16"/>
                <w:szCs w:val="16"/>
              </w:rPr>
              <w:t>tratamiento digital de la información (palabras clave, selección de información relevante, organización de datos…) con una actitud crítica sobre los contenidos obtenidos.</w:t>
            </w:r>
          </w:p>
        </w:tc>
      </w:tr>
      <w:tr w:rsidR="00226E2F" w:rsidRPr="0057075F" w14:paraId="7AD7E182" w14:textId="77777777" w:rsidTr="00226E2F">
        <w:tc>
          <w:tcPr>
            <w:tcW w:w="3261" w:type="dxa"/>
            <w:hideMark/>
          </w:tcPr>
          <w:p w14:paraId="0681BC72"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CD2. </w:t>
            </w:r>
            <w:r w:rsidRPr="0027625F">
              <w:rPr>
                <w:rFonts w:ascii="Arial" w:hAnsi="Arial" w:cs="Arial"/>
                <w:bCs/>
                <w:color w:val="111111"/>
                <w:sz w:val="16"/>
                <w:szCs w:val="16"/>
              </w:rPr>
              <w:t xml:space="preserve">Se inicia en la creación de pequeñas tareas de contenido digital (texto, imagen, audio, vídeo…) </w:t>
            </w:r>
            <w:r w:rsidRPr="0027625F">
              <w:rPr>
                <w:rFonts w:ascii="Arial" w:hAnsi="Arial" w:cs="Arial"/>
                <w:color w:val="111111"/>
                <w:sz w:val="16"/>
                <w:szCs w:val="16"/>
              </w:rPr>
              <w:t xml:space="preserve">de acuerdo con las necesidades educativas, comprendiendo las preguntas planteadas y utilizando </w:t>
            </w:r>
            <w:r w:rsidRPr="0027625F">
              <w:rPr>
                <w:rFonts w:ascii="Arial" w:hAnsi="Arial" w:cs="Arial"/>
                <w:bCs/>
                <w:color w:val="111111"/>
                <w:sz w:val="16"/>
                <w:szCs w:val="16"/>
              </w:rPr>
              <w:t xml:space="preserve">con la ayuda del docente diferentes recursos y herramientas digitales para expresar ideas, sentimientos y conceptos, </w:t>
            </w:r>
            <w:r w:rsidRPr="0027625F">
              <w:rPr>
                <w:rFonts w:ascii="Arial" w:hAnsi="Arial" w:cs="Arial"/>
                <w:color w:val="111111"/>
                <w:sz w:val="16"/>
                <w:szCs w:val="16"/>
              </w:rPr>
              <w:t>siendo consciente de la autoría de los trabajos.</w:t>
            </w:r>
          </w:p>
        </w:tc>
        <w:tc>
          <w:tcPr>
            <w:tcW w:w="3827" w:type="dxa"/>
            <w:hideMark/>
          </w:tcPr>
          <w:p w14:paraId="3A270E4C"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CD2. </w:t>
            </w:r>
            <w:r w:rsidRPr="0027625F">
              <w:rPr>
                <w:rFonts w:ascii="Arial" w:hAnsi="Arial" w:cs="Arial"/>
                <w:bCs/>
                <w:color w:val="111111"/>
                <w:sz w:val="16"/>
                <w:szCs w:val="16"/>
              </w:rPr>
              <w:t>Crea contenidos digitales sencillos</w:t>
            </w:r>
            <w:r w:rsidRPr="0027625F">
              <w:rPr>
                <w:rFonts w:ascii="Arial" w:hAnsi="Arial" w:cs="Arial"/>
                <w:color w:val="111111"/>
                <w:sz w:val="16"/>
                <w:szCs w:val="16"/>
              </w:rPr>
              <w:t xml:space="preserve"> de acuerdo a las necesidades del contexto educativo, mediante el uso de diversas </w:t>
            </w:r>
            <w:r w:rsidRPr="0027625F">
              <w:rPr>
                <w:rFonts w:ascii="Arial" w:hAnsi="Arial" w:cs="Arial"/>
                <w:bCs/>
                <w:color w:val="111111"/>
                <w:sz w:val="16"/>
                <w:szCs w:val="16"/>
              </w:rPr>
              <w:t>herramientas digitales utilizando distintos formatos (texto, tabla, imagen, audio, vídeo…) para expresar ideas, sentimientos y conceptos</w:t>
            </w:r>
            <w:r w:rsidRPr="0027625F">
              <w:rPr>
                <w:rFonts w:ascii="Arial" w:hAnsi="Arial" w:cs="Arial"/>
                <w:color w:val="111111"/>
                <w:sz w:val="16"/>
                <w:szCs w:val="16"/>
              </w:rPr>
              <w:t>, siendo consciente de la autoría de los trabajos y contenidos que utiliza. </w:t>
            </w:r>
          </w:p>
        </w:tc>
        <w:tc>
          <w:tcPr>
            <w:tcW w:w="3260" w:type="dxa"/>
            <w:hideMark/>
          </w:tcPr>
          <w:p w14:paraId="075C4BE2"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CD2. </w:t>
            </w:r>
            <w:r w:rsidRPr="0027625F">
              <w:rPr>
                <w:rFonts w:ascii="Arial" w:hAnsi="Arial" w:cs="Arial"/>
                <w:bCs/>
                <w:color w:val="111111"/>
                <w:sz w:val="16"/>
                <w:szCs w:val="16"/>
              </w:rPr>
              <w:t>Crea, integra y reelabora contenidos digitales en distintos formatos (texto, tabla, imagen, audio, vídeo, programa informático…) mediante el uso de diferentes herramientas digitales</w:t>
            </w:r>
            <w:r w:rsidRPr="0027625F">
              <w:rPr>
                <w:rFonts w:ascii="Arial" w:hAnsi="Arial" w:cs="Arial"/>
                <w:color w:val="111111"/>
                <w:sz w:val="16"/>
                <w:szCs w:val="16"/>
              </w:rPr>
              <w:t xml:space="preserve"> para expresar ideas, sentimientos y conocimientos, respetando la propiedad intelectual y los derechos de autor de los contenidos que reutiliza.</w:t>
            </w:r>
          </w:p>
        </w:tc>
      </w:tr>
      <w:tr w:rsidR="00226E2F" w:rsidRPr="0057075F" w14:paraId="55EF4511" w14:textId="77777777" w:rsidTr="00226E2F">
        <w:tc>
          <w:tcPr>
            <w:tcW w:w="3261" w:type="dxa"/>
            <w:hideMark/>
          </w:tcPr>
          <w:p w14:paraId="46F33236"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CD3. </w:t>
            </w:r>
            <w:r w:rsidRPr="0027625F">
              <w:rPr>
                <w:rFonts w:ascii="Arial" w:hAnsi="Arial" w:cs="Arial"/>
                <w:bCs/>
                <w:color w:val="111111"/>
                <w:sz w:val="16"/>
                <w:szCs w:val="16"/>
              </w:rPr>
              <w:t>Participa, de manera guiada, en la realización de actividades o proyectos escolares cooperativos a través del uso de herramientas o aplicaciones digitales</w:t>
            </w:r>
            <w:r w:rsidRPr="0027625F">
              <w:rPr>
                <w:rFonts w:ascii="Arial" w:hAnsi="Arial" w:cs="Arial"/>
                <w:color w:val="111111"/>
                <w:sz w:val="16"/>
                <w:szCs w:val="16"/>
              </w:rPr>
              <w:t xml:space="preserve"> </w:t>
            </w:r>
            <w:r w:rsidRPr="0027625F">
              <w:rPr>
                <w:rFonts w:ascii="Arial" w:hAnsi="Arial" w:cs="Arial"/>
                <w:bCs/>
                <w:color w:val="111111"/>
                <w:sz w:val="16"/>
                <w:szCs w:val="16"/>
              </w:rPr>
              <w:t>que le permiten el intercambio comunicativo</w:t>
            </w:r>
            <w:r w:rsidRPr="0027625F">
              <w:rPr>
                <w:rFonts w:ascii="Arial" w:hAnsi="Arial" w:cs="Arial"/>
                <w:color w:val="111111"/>
                <w:sz w:val="16"/>
                <w:szCs w:val="16"/>
              </w:rPr>
              <w:t xml:space="preserve">, así como el trabajo de forma cooperativa en un ambiente digital conocido y supervisado, valorando su uso </w:t>
            </w:r>
            <w:r w:rsidRPr="0027625F">
              <w:rPr>
                <w:rFonts w:ascii="Arial" w:hAnsi="Arial" w:cs="Arial"/>
                <w:bCs/>
                <w:color w:val="111111"/>
                <w:sz w:val="16"/>
                <w:szCs w:val="16"/>
              </w:rPr>
              <w:t>de manera responsable</w:t>
            </w:r>
            <w:r w:rsidRPr="0027625F">
              <w:rPr>
                <w:rFonts w:ascii="Arial" w:hAnsi="Arial" w:cs="Arial"/>
                <w:color w:val="111111"/>
                <w:sz w:val="16"/>
                <w:szCs w:val="16"/>
              </w:rPr>
              <w:t>.</w:t>
            </w:r>
          </w:p>
        </w:tc>
        <w:tc>
          <w:tcPr>
            <w:tcW w:w="3827" w:type="dxa"/>
            <w:hideMark/>
          </w:tcPr>
          <w:p w14:paraId="7ADA105D"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CD3. </w:t>
            </w:r>
            <w:r w:rsidRPr="0027625F">
              <w:rPr>
                <w:rFonts w:ascii="Arial" w:hAnsi="Arial" w:cs="Arial"/>
                <w:bCs/>
                <w:color w:val="111111"/>
                <w:sz w:val="16"/>
                <w:szCs w:val="16"/>
              </w:rPr>
              <w:t>Participa en la realización de actividades o proyectos escolares cooperativos</w:t>
            </w:r>
            <w:r w:rsidRPr="0027625F">
              <w:rPr>
                <w:rFonts w:ascii="Arial" w:hAnsi="Arial" w:cs="Arial"/>
                <w:color w:val="111111"/>
                <w:sz w:val="16"/>
                <w:szCs w:val="16"/>
              </w:rPr>
              <w:t xml:space="preserve"> </w:t>
            </w:r>
            <w:r w:rsidRPr="0027625F">
              <w:rPr>
                <w:rFonts w:ascii="Arial" w:hAnsi="Arial" w:cs="Arial"/>
                <w:bCs/>
                <w:color w:val="111111"/>
                <w:sz w:val="16"/>
                <w:szCs w:val="16"/>
              </w:rPr>
              <w:t>a través del uso de herramientas o aplicaciones digitales</w:t>
            </w:r>
            <w:r w:rsidRPr="0027625F">
              <w:rPr>
                <w:rFonts w:ascii="Arial" w:hAnsi="Arial" w:cs="Arial"/>
                <w:color w:val="111111"/>
                <w:sz w:val="16"/>
                <w:szCs w:val="16"/>
              </w:rPr>
              <w:t xml:space="preserve"> </w:t>
            </w:r>
            <w:r w:rsidRPr="0027625F">
              <w:rPr>
                <w:rFonts w:ascii="Arial" w:hAnsi="Arial" w:cs="Arial"/>
                <w:bCs/>
                <w:color w:val="111111"/>
                <w:sz w:val="16"/>
                <w:szCs w:val="16"/>
              </w:rPr>
              <w:t>que le permiten comunicarse</w:t>
            </w:r>
            <w:r w:rsidRPr="0027625F">
              <w:rPr>
                <w:rFonts w:ascii="Arial" w:hAnsi="Arial" w:cs="Arial"/>
                <w:color w:val="111111"/>
                <w:sz w:val="16"/>
                <w:szCs w:val="16"/>
              </w:rPr>
              <w:t xml:space="preserve"> de forma efectiva, trabajar en equipo y desenvolverse en un ambiente digital conocido y supervisado de forma segura, mostrando una </w:t>
            </w:r>
            <w:r w:rsidRPr="0027625F">
              <w:rPr>
                <w:rFonts w:ascii="Arial" w:hAnsi="Arial" w:cs="Arial"/>
                <w:bCs/>
                <w:color w:val="111111"/>
                <w:sz w:val="16"/>
                <w:szCs w:val="16"/>
              </w:rPr>
              <w:t>actitud responsable.</w:t>
            </w:r>
          </w:p>
        </w:tc>
        <w:tc>
          <w:tcPr>
            <w:tcW w:w="3260" w:type="dxa"/>
            <w:hideMark/>
          </w:tcPr>
          <w:p w14:paraId="1AB2BC52"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CD3. </w:t>
            </w:r>
            <w:r w:rsidRPr="0027625F">
              <w:rPr>
                <w:rFonts w:ascii="Arial" w:hAnsi="Arial" w:cs="Arial"/>
                <w:bCs/>
                <w:color w:val="111111"/>
                <w:sz w:val="16"/>
                <w:szCs w:val="16"/>
              </w:rPr>
              <w:t>Participa en actividades o proyectos escolares mediante el uso de herramientas o plataformas virtuales para construir nuevo conocimiento, comunicarse, trabajar cooperativamente, y compartir datos y contenidos en entornos digitales restringidos y supervisados</w:t>
            </w:r>
            <w:r w:rsidRPr="0027625F">
              <w:rPr>
                <w:rFonts w:ascii="Arial" w:hAnsi="Arial" w:cs="Arial"/>
                <w:color w:val="111111"/>
                <w:sz w:val="16"/>
                <w:szCs w:val="16"/>
              </w:rPr>
              <w:t xml:space="preserve"> de manera segura, con una actitud abierta y </w:t>
            </w:r>
            <w:r w:rsidRPr="0027625F">
              <w:rPr>
                <w:rFonts w:ascii="Arial" w:hAnsi="Arial" w:cs="Arial"/>
                <w:bCs/>
                <w:color w:val="111111"/>
                <w:sz w:val="16"/>
                <w:szCs w:val="16"/>
              </w:rPr>
              <w:t>responsable ante su uso.</w:t>
            </w:r>
          </w:p>
        </w:tc>
      </w:tr>
      <w:tr w:rsidR="00226E2F" w:rsidRPr="0057075F" w14:paraId="467A5E8D" w14:textId="77777777" w:rsidTr="00226E2F">
        <w:tc>
          <w:tcPr>
            <w:tcW w:w="3261" w:type="dxa"/>
            <w:hideMark/>
          </w:tcPr>
          <w:p w14:paraId="57398E9E"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CD4. </w:t>
            </w:r>
            <w:r w:rsidRPr="0027625F">
              <w:rPr>
                <w:rFonts w:ascii="Arial" w:hAnsi="Arial" w:cs="Arial"/>
                <w:bCs/>
                <w:color w:val="111111"/>
                <w:sz w:val="16"/>
                <w:szCs w:val="16"/>
              </w:rPr>
              <w:t>Toma conciencia de los riesgos asociados a un uso inadecuado</w:t>
            </w:r>
            <w:r w:rsidRPr="0027625F">
              <w:rPr>
                <w:rFonts w:ascii="Arial" w:hAnsi="Arial" w:cs="Arial"/>
                <w:color w:val="111111"/>
                <w:sz w:val="16"/>
                <w:szCs w:val="16"/>
              </w:rPr>
              <w:t xml:space="preserve"> de los dispositivos y recursos digitales e identifica y </w:t>
            </w:r>
            <w:r w:rsidRPr="0027625F">
              <w:rPr>
                <w:rFonts w:ascii="Arial" w:hAnsi="Arial" w:cs="Arial"/>
                <w:bCs/>
                <w:color w:val="111111"/>
                <w:sz w:val="16"/>
                <w:szCs w:val="16"/>
              </w:rPr>
              <w:t>comprende</w:t>
            </w:r>
            <w:r w:rsidRPr="0027625F">
              <w:rPr>
                <w:rFonts w:ascii="Arial" w:hAnsi="Arial" w:cs="Arial"/>
                <w:color w:val="111111"/>
                <w:sz w:val="16"/>
                <w:szCs w:val="16"/>
              </w:rPr>
              <w:t xml:space="preserve"> la necesidad de adoptar medidas preventivas de seguridad, así como de </w:t>
            </w:r>
            <w:r w:rsidRPr="0027625F">
              <w:rPr>
                <w:rFonts w:ascii="Arial" w:hAnsi="Arial" w:cs="Arial"/>
                <w:bCs/>
                <w:color w:val="111111"/>
                <w:sz w:val="16"/>
                <w:szCs w:val="16"/>
              </w:rPr>
              <w:t>desarrollar hábitos y prácticas saludables y sostenibles para hacer un buen uso de estos dispositivos.</w:t>
            </w:r>
          </w:p>
        </w:tc>
        <w:tc>
          <w:tcPr>
            <w:tcW w:w="3827" w:type="dxa"/>
            <w:hideMark/>
          </w:tcPr>
          <w:p w14:paraId="56211D63"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CD4. </w:t>
            </w:r>
            <w:r w:rsidRPr="0027625F">
              <w:rPr>
                <w:rFonts w:ascii="Arial" w:hAnsi="Arial" w:cs="Arial"/>
                <w:bCs/>
                <w:color w:val="111111"/>
                <w:sz w:val="16"/>
                <w:szCs w:val="16"/>
              </w:rPr>
              <w:t>Identifica y toma conciencia de los riesgos asociados a un uso inadecuado de los dispositivos y recursos digitales</w:t>
            </w:r>
            <w:r w:rsidRPr="0027625F">
              <w:rPr>
                <w:rFonts w:ascii="Arial" w:hAnsi="Arial" w:cs="Arial"/>
                <w:color w:val="111111"/>
                <w:sz w:val="16"/>
                <w:szCs w:val="16"/>
              </w:rPr>
              <w:t xml:space="preserve">, adoptando con la ayuda del docente, </w:t>
            </w:r>
            <w:r w:rsidRPr="0027625F">
              <w:rPr>
                <w:rFonts w:ascii="Arial" w:hAnsi="Arial" w:cs="Arial"/>
                <w:bCs/>
                <w:color w:val="111111"/>
                <w:sz w:val="16"/>
                <w:szCs w:val="16"/>
              </w:rPr>
              <w:t>medidas preventivas de seguridad</w:t>
            </w:r>
            <w:r w:rsidRPr="0027625F">
              <w:rPr>
                <w:rFonts w:ascii="Arial" w:hAnsi="Arial" w:cs="Arial"/>
                <w:color w:val="111111"/>
                <w:sz w:val="16"/>
                <w:szCs w:val="16"/>
              </w:rPr>
              <w:t xml:space="preserve"> dirigidas a un buen uso de estos, y se inicia en el </w:t>
            </w:r>
            <w:r w:rsidRPr="0027625F">
              <w:rPr>
                <w:rFonts w:ascii="Arial" w:hAnsi="Arial" w:cs="Arial"/>
                <w:bCs/>
                <w:color w:val="111111"/>
                <w:sz w:val="16"/>
                <w:szCs w:val="16"/>
              </w:rPr>
              <w:t>desarrollo de hábitos y prácticas seguras, saludables y sostenibles de las tecnologías digitales.</w:t>
            </w:r>
          </w:p>
        </w:tc>
        <w:tc>
          <w:tcPr>
            <w:tcW w:w="3260" w:type="dxa"/>
            <w:hideMark/>
          </w:tcPr>
          <w:p w14:paraId="4F713E93"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CD4. </w:t>
            </w:r>
            <w:r w:rsidRPr="0027625F">
              <w:rPr>
                <w:rFonts w:ascii="Arial" w:hAnsi="Arial" w:cs="Arial"/>
                <w:bCs/>
                <w:color w:val="111111"/>
                <w:sz w:val="16"/>
                <w:szCs w:val="16"/>
              </w:rPr>
              <w:t xml:space="preserve">Conoce los riesgos y adopta, con la orientación del docente, medidas preventivas al usar las tecnologías digitales para proteger los dispositivos, los datos personales, la salud y el medioambiente, </w:t>
            </w:r>
            <w:r w:rsidRPr="0027625F">
              <w:rPr>
                <w:rFonts w:ascii="Arial" w:hAnsi="Arial" w:cs="Arial"/>
                <w:color w:val="111111"/>
                <w:sz w:val="16"/>
                <w:szCs w:val="16"/>
              </w:rPr>
              <w:t>y se inicia en la adopción de hábitos de uso crítico, seguro, saludable y sostenible de dichas tecnologías.</w:t>
            </w:r>
          </w:p>
        </w:tc>
      </w:tr>
      <w:tr w:rsidR="00226E2F" w:rsidRPr="0057075F" w14:paraId="3FAAF383" w14:textId="77777777" w:rsidTr="00226E2F">
        <w:tc>
          <w:tcPr>
            <w:tcW w:w="3261" w:type="dxa"/>
            <w:hideMark/>
          </w:tcPr>
          <w:p w14:paraId="5F8A1632"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CD5</w:t>
            </w:r>
            <w:r w:rsidRPr="0027625F">
              <w:rPr>
                <w:rFonts w:ascii="Arial" w:hAnsi="Arial" w:cs="Arial"/>
                <w:bCs/>
                <w:color w:val="111111"/>
                <w:sz w:val="16"/>
                <w:szCs w:val="16"/>
              </w:rPr>
              <w:t>. Identifica posibles problemas o dificultades en el manejo de las distintas herramientas digitales</w:t>
            </w:r>
            <w:r w:rsidRPr="0027625F">
              <w:rPr>
                <w:rFonts w:ascii="Arial" w:hAnsi="Arial" w:cs="Arial"/>
                <w:color w:val="111111"/>
                <w:sz w:val="16"/>
                <w:szCs w:val="16"/>
              </w:rPr>
              <w:t xml:space="preserve"> y </w:t>
            </w:r>
            <w:r w:rsidRPr="0027625F">
              <w:rPr>
                <w:rFonts w:ascii="Arial" w:hAnsi="Arial" w:cs="Arial"/>
                <w:bCs/>
                <w:color w:val="111111"/>
                <w:sz w:val="16"/>
                <w:szCs w:val="16"/>
              </w:rPr>
              <w:t>se inicia</w:t>
            </w:r>
            <w:r w:rsidRPr="0027625F">
              <w:rPr>
                <w:rFonts w:ascii="Arial" w:hAnsi="Arial" w:cs="Arial"/>
                <w:color w:val="111111"/>
                <w:sz w:val="16"/>
                <w:szCs w:val="16"/>
              </w:rPr>
              <w:t xml:space="preserve">, con la ayuda del docente, en el desarrollo de soluciones sencillas y sostenibles </w:t>
            </w:r>
            <w:r w:rsidRPr="0027625F">
              <w:rPr>
                <w:rFonts w:ascii="Arial" w:hAnsi="Arial" w:cs="Arial"/>
                <w:bCs/>
                <w:color w:val="111111"/>
                <w:sz w:val="16"/>
                <w:szCs w:val="16"/>
              </w:rPr>
              <w:t>(iniciación a la programación, robótica educativa…).</w:t>
            </w:r>
          </w:p>
        </w:tc>
        <w:tc>
          <w:tcPr>
            <w:tcW w:w="3827" w:type="dxa"/>
            <w:hideMark/>
          </w:tcPr>
          <w:p w14:paraId="4F82673C"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CD5. </w:t>
            </w:r>
            <w:r w:rsidRPr="0027625F">
              <w:rPr>
                <w:rFonts w:ascii="Arial" w:hAnsi="Arial" w:cs="Arial"/>
                <w:bCs/>
                <w:color w:val="111111"/>
                <w:sz w:val="16"/>
                <w:szCs w:val="16"/>
              </w:rPr>
              <w:t xml:space="preserve">Identifica problemas o necesidades concretas en el uso de diferentes herramientas y recursos digitales </w:t>
            </w:r>
            <w:r w:rsidRPr="0027625F">
              <w:rPr>
                <w:rFonts w:ascii="Arial" w:hAnsi="Arial" w:cs="Arial"/>
                <w:color w:val="111111"/>
                <w:sz w:val="16"/>
                <w:szCs w:val="16"/>
              </w:rPr>
              <w:t xml:space="preserve">y se inicia en el desarrollo de soluciones sencillas y sostenibles </w:t>
            </w:r>
            <w:r w:rsidRPr="0027625F">
              <w:rPr>
                <w:rFonts w:ascii="Arial" w:hAnsi="Arial" w:cs="Arial"/>
                <w:bCs/>
                <w:color w:val="111111"/>
                <w:sz w:val="16"/>
                <w:szCs w:val="16"/>
              </w:rPr>
              <w:t>(iniciación a la programación, aplicaciones de programación por bloques, robótica educativa…),</w:t>
            </w:r>
            <w:r w:rsidRPr="0027625F">
              <w:rPr>
                <w:rFonts w:ascii="Arial" w:hAnsi="Arial" w:cs="Arial"/>
                <w:color w:val="111111"/>
                <w:sz w:val="16"/>
                <w:szCs w:val="16"/>
              </w:rPr>
              <w:t xml:space="preserve"> pidiendo ayuda al docente cuando no puede solucionarlos.</w:t>
            </w:r>
          </w:p>
        </w:tc>
        <w:tc>
          <w:tcPr>
            <w:tcW w:w="3260" w:type="dxa"/>
            <w:hideMark/>
          </w:tcPr>
          <w:p w14:paraId="58BF584A" w14:textId="77777777" w:rsidR="00226E2F" w:rsidRPr="0027625F" w:rsidRDefault="00226E2F" w:rsidP="00820BC7">
            <w:pPr>
              <w:rPr>
                <w:rFonts w:ascii="Arial" w:hAnsi="Arial" w:cs="Arial"/>
                <w:color w:val="111111"/>
                <w:sz w:val="16"/>
                <w:szCs w:val="16"/>
              </w:rPr>
            </w:pPr>
            <w:r w:rsidRPr="0027625F">
              <w:rPr>
                <w:rFonts w:ascii="Arial" w:hAnsi="Arial" w:cs="Arial"/>
                <w:color w:val="111111"/>
                <w:sz w:val="16"/>
                <w:szCs w:val="16"/>
              </w:rPr>
              <w:t xml:space="preserve">CD5. </w:t>
            </w:r>
            <w:r w:rsidRPr="0027625F">
              <w:rPr>
                <w:rFonts w:ascii="Arial" w:hAnsi="Arial" w:cs="Arial"/>
                <w:bCs/>
                <w:color w:val="111111"/>
                <w:sz w:val="16"/>
                <w:szCs w:val="16"/>
              </w:rPr>
              <w:t>Se inicia en el desarrollo de soluciones digitales sencillas y sostenibles (reutilización de materiales tecnológicos, programación informática por bloques, robótica educativa…)</w:t>
            </w:r>
            <w:r w:rsidRPr="0027625F">
              <w:rPr>
                <w:rFonts w:ascii="Arial" w:hAnsi="Arial" w:cs="Arial"/>
                <w:color w:val="111111"/>
                <w:sz w:val="16"/>
                <w:szCs w:val="16"/>
              </w:rPr>
              <w:t xml:space="preserve"> para resolver problemas concretos o retos propuestos de manera creativa, solicitando ayuda en caso necesario.</w:t>
            </w:r>
          </w:p>
        </w:tc>
      </w:tr>
    </w:tbl>
    <w:p w14:paraId="1C4CC042" w14:textId="77777777" w:rsidR="00226E2F" w:rsidRPr="00A7297A" w:rsidRDefault="00226E2F" w:rsidP="00226E2F">
      <w:pPr>
        <w:shd w:val="clear" w:color="auto" w:fill="F2F2F2" w:themeFill="background1" w:themeFillShade="F2"/>
        <w:ind w:left="360"/>
        <w:rPr>
          <w:rFonts w:ascii="Futura Medium" w:hAnsi="Futura Medium" w:cs="Futura Medium"/>
          <w:color w:val="002060"/>
          <w:sz w:val="22"/>
          <w:szCs w:val="22"/>
        </w:rPr>
      </w:pPr>
      <w:r w:rsidRPr="00A7297A">
        <w:rPr>
          <w:rFonts w:ascii="Futura Medium" w:hAnsi="Futura Medium" w:cs="Futura Medium"/>
          <w:color w:val="002060"/>
          <w:sz w:val="22"/>
          <w:szCs w:val="22"/>
        </w:rPr>
        <w:t>Recursos para su desarrollo:</w:t>
      </w:r>
    </w:p>
    <w:p w14:paraId="47786B62" w14:textId="77777777" w:rsidR="00226E2F" w:rsidRPr="00A7297A" w:rsidRDefault="00226E2F" w:rsidP="00226E2F">
      <w:pPr>
        <w:pStyle w:val="Prrafodelista"/>
        <w:numPr>
          <w:ilvl w:val="0"/>
          <w:numId w:val="159"/>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Aula de robótica (programación anual)</w:t>
      </w:r>
    </w:p>
    <w:p w14:paraId="71BC6C69" w14:textId="77777777" w:rsidR="00226E2F" w:rsidRPr="00A7297A" w:rsidRDefault="00226E2F" w:rsidP="00226E2F">
      <w:pPr>
        <w:pStyle w:val="Prrafodelista"/>
        <w:numPr>
          <w:ilvl w:val="0"/>
          <w:numId w:val="159"/>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Dispositivos y Banco de herramientas digtales ( Ipads, PCs, Herramientas workspace)</w:t>
      </w:r>
    </w:p>
    <w:p w14:paraId="6497E1DE" w14:textId="77777777" w:rsidR="00226E2F" w:rsidRPr="00A7297A" w:rsidRDefault="00226E2F" w:rsidP="00226E2F">
      <w:pPr>
        <w:pStyle w:val="Prrafodelista"/>
        <w:spacing w:before="100" w:beforeAutospacing="1" w:after="100" w:afterAutospacing="1"/>
        <w:ind w:left="360"/>
        <w:rPr>
          <w:rFonts w:ascii="SourceSansPro" w:hAnsi="SourceSansPro"/>
          <w:b w:val="0"/>
          <w:bCs/>
          <w:sz w:val="22"/>
          <w:szCs w:val="22"/>
        </w:rPr>
      </w:pPr>
    </w:p>
    <w:p w14:paraId="31C0E6E1" w14:textId="77777777" w:rsidR="00226E2F" w:rsidRPr="00A7297A" w:rsidRDefault="00226E2F" w:rsidP="00226E2F">
      <w:pPr>
        <w:spacing w:after="240"/>
        <w:rPr>
          <w:rFonts w:ascii="Source Sans Pro" w:hAnsi="Source Sans Pro"/>
          <w:color w:val="111111"/>
          <w:sz w:val="22"/>
          <w:szCs w:val="22"/>
        </w:rPr>
      </w:pPr>
    </w:p>
    <w:p w14:paraId="5066086C" w14:textId="77777777" w:rsidR="00226E2F" w:rsidRDefault="00226E2F" w:rsidP="00226E2F">
      <w:pPr>
        <w:spacing w:after="240"/>
        <w:rPr>
          <w:rFonts w:ascii="Source Sans Pro" w:hAnsi="Source Sans Pro"/>
          <w:color w:val="111111"/>
          <w:szCs w:val="20"/>
        </w:rPr>
      </w:pPr>
    </w:p>
    <w:p w14:paraId="755E0A65" w14:textId="77777777" w:rsidR="00226E2F" w:rsidRDefault="00226E2F" w:rsidP="00226E2F">
      <w:pPr>
        <w:spacing w:after="240"/>
        <w:rPr>
          <w:rFonts w:ascii="Source Sans Pro" w:hAnsi="Source Sans Pro"/>
          <w:color w:val="111111"/>
          <w:szCs w:val="20"/>
        </w:rPr>
      </w:pPr>
    </w:p>
    <w:p w14:paraId="33C1CBDD" w14:textId="77777777" w:rsidR="00226E2F" w:rsidRDefault="00226E2F" w:rsidP="00226E2F">
      <w:pPr>
        <w:spacing w:after="240"/>
        <w:rPr>
          <w:rFonts w:ascii="Source Sans Pro" w:hAnsi="Source Sans Pro"/>
          <w:color w:val="111111"/>
          <w:szCs w:val="20"/>
        </w:rPr>
      </w:pPr>
    </w:p>
    <w:p w14:paraId="6E9117B4" w14:textId="77777777" w:rsidR="00226E2F" w:rsidRDefault="00226E2F" w:rsidP="00226E2F">
      <w:pPr>
        <w:spacing w:after="240"/>
        <w:rPr>
          <w:rFonts w:ascii="Source Sans Pro" w:hAnsi="Source Sans Pro"/>
          <w:color w:val="111111"/>
          <w:szCs w:val="20"/>
        </w:rPr>
      </w:pPr>
    </w:p>
    <w:p w14:paraId="7EF2580C" w14:textId="77777777" w:rsidR="00226E2F" w:rsidRDefault="00226E2F" w:rsidP="00226E2F">
      <w:pPr>
        <w:spacing w:after="240"/>
        <w:rPr>
          <w:rFonts w:ascii="Source Sans Pro" w:hAnsi="Source Sans Pro"/>
          <w:color w:val="111111"/>
          <w:szCs w:val="20"/>
        </w:rPr>
      </w:pPr>
    </w:p>
    <w:p w14:paraId="618AF42A" w14:textId="77777777" w:rsidR="00226E2F" w:rsidRDefault="00226E2F" w:rsidP="00226E2F">
      <w:pPr>
        <w:spacing w:after="240"/>
        <w:rPr>
          <w:rFonts w:ascii="Source Sans Pro" w:hAnsi="Source Sans Pro"/>
          <w:color w:val="111111"/>
          <w:szCs w:val="20"/>
        </w:rPr>
      </w:pPr>
    </w:p>
    <w:p w14:paraId="01A3AB8B" w14:textId="77777777" w:rsidR="00226E2F" w:rsidRDefault="00226E2F" w:rsidP="00226E2F">
      <w:pPr>
        <w:spacing w:after="240"/>
        <w:rPr>
          <w:rFonts w:ascii="Source Sans Pro" w:hAnsi="Source Sans Pro"/>
          <w:color w:val="111111"/>
          <w:szCs w:val="20"/>
        </w:rPr>
      </w:pPr>
    </w:p>
    <w:p w14:paraId="214D711C" w14:textId="77777777" w:rsidR="00226E2F" w:rsidRDefault="00226E2F" w:rsidP="00226E2F">
      <w:pPr>
        <w:spacing w:after="240"/>
        <w:rPr>
          <w:rFonts w:ascii="Source Sans Pro" w:hAnsi="Source Sans Pro"/>
          <w:color w:val="111111"/>
          <w:szCs w:val="20"/>
        </w:rPr>
      </w:pPr>
    </w:p>
    <w:p w14:paraId="176FAEB7" w14:textId="77777777" w:rsidR="00226E2F" w:rsidRDefault="00226E2F" w:rsidP="00226E2F">
      <w:pPr>
        <w:spacing w:after="240"/>
        <w:rPr>
          <w:rFonts w:ascii="Source Sans Pro" w:hAnsi="Source Sans Pro"/>
          <w:color w:val="111111"/>
          <w:szCs w:val="20"/>
        </w:rPr>
      </w:pPr>
    </w:p>
    <w:p w14:paraId="0EFA80F8" w14:textId="77777777" w:rsidR="00B10006" w:rsidRDefault="00B10006" w:rsidP="00226E2F">
      <w:pPr>
        <w:spacing w:after="240"/>
        <w:rPr>
          <w:rFonts w:ascii="Source Sans Pro" w:hAnsi="Source Sans Pro"/>
          <w:color w:val="111111"/>
          <w:szCs w:val="20"/>
        </w:rPr>
      </w:pPr>
    </w:p>
    <w:p w14:paraId="75617150" w14:textId="77777777" w:rsidR="00B10006" w:rsidRDefault="00B10006" w:rsidP="00226E2F">
      <w:pPr>
        <w:spacing w:after="240"/>
        <w:rPr>
          <w:rFonts w:ascii="Source Sans Pro" w:hAnsi="Source Sans Pro"/>
          <w:color w:val="111111"/>
          <w:szCs w:val="20"/>
        </w:rPr>
      </w:pPr>
    </w:p>
    <w:p w14:paraId="2CB6AAD6"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t>COMPETENCIA PERSONAL, SOCIAL Y DE APRENDER A APRENDER</w:t>
      </w:r>
    </w:p>
    <w:p w14:paraId="76C4AD81"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personal, social y de aprender a aprender implica la capacidad de reflexionar sobre uno mismo para autoconocerse, aceptarse y promover un crecimiento personal constante; gestionar el tiempo y la información eficazmente; colaborar con otros de forma constructiva; mantener la resiliencia; y gestionar el aprendizaje a lo largo de la vida. </w:t>
      </w:r>
    </w:p>
    <w:p w14:paraId="72411EED"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Incluye también la capacidad de hacer frente a la incertidumbre y a la complejidad; adaptarse a los cambios; aprender a gestionar los procesos metacognitivos; identificar conductas contrarias a la convivencia y desarrollar estrategias para abordarlas; contribuir al bienestar físico, mental y emocional propio y de las demás personas, desarrollando habilidades para cuidarse a sí mismo y a quienes lo rodean a través de la corresponsabilidad; ser capaz de llevar una vida orientada al futuro; así como expresar empatía y abordar los conflictos en un contexto integrador y de apoyo.</w:t>
      </w:r>
    </w:p>
    <w:tbl>
      <w:tblPr>
        <w:tblStyle w:val="Tablaconcuadrcula"/>
        <w:tblW w:w="10349" w:type="dxa"/>
        <w:tblInd w:w="-431" w:type="dxa"/>
        <w:tblLook w:val="04A0" w:firstRow="1" w:lastRow="0" w:firstColumn="1" w:lastColumn="0" w:noHBand="0" w:noVBand="1"/>
      </w:tblPr>
      <w:tblGrid>
        <w:gridCol w:w="1496"/>
        <w:gridCol w:w="8853"/>
      </w:tblGrid>
      <w:tr w:rsidR="00226E2F" w14:paraId="15856ABD" w14:textId="77777777" w:rsidTr="00226E2F">
        <w:tc>
          <w:tcPr>
            <w:tcW w:w="788" w:type="dxa"/>
            <w:shd w:val="clear" w:color="auto" w:fill="FFD4D2" w:themeFill="accent5" w:themeFillTint="33"/>
          </w:tcPr>
          <w:p w14:paraId="474C6E0C"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9561" w:type="dxa"/>
            <w:shd w:val="clear" w:color="auto" w:fill="FFD4D2" w:themeFill="accent5" w:themeFillTint="33"/>
          </w:tcPr>
          <w:p w14:paraId="5A269740" w14:textId="77777777" w:rsidR="00226E2F" w:rsidRPr="00217837" w:rsidRDefault="00226E2F" w:rsidP="00820BC7">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751AD2FA" w14:textId="77777777" w:rsidTr="00226E2F">
        <w:tc>
          <w:tcPr>
            <w:tcW w:w="788" w:type="dxa"/>
          </w:tcPr>
          <w:p w14:paraId="3A5C8B22" w14:textId="77777777" w:rsidR="00226E2F" w:rsidRDefault="00226E2F" w:rsidP="00820BC7">
            <w:pPr>
              <w:rPr>
                <w:rFonts w:ascii="Source Sans Pro" w:hAnsi="Source Sans Pro"/>
                <w:color w:val="111111"/>
                <w:szCs w:val="20"/>
              </w:rPr>
            </w:pPr>
            <w:r>
              <w:rPr>
                <w:rFonts w:ascii="Source Sans Pro" w:hAnsi="Source Sans Pro"/>
                <w:color w:val="111111"/>
                <w:szCs w:val="20"/>
              </w:rPr>
              <w:t>CPSAA1</w:t>
            </w:r>
          </w:p>
        </w:tc>
        <w:tc>
          <w:tcPr>
            <w:tcW w:w="9561" w:type="dxa"/>
          </w:tcPr>
          <w:p w14:paraId="0B527338"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Conciencia de las propias ideas , emociones , comportamientos , empatía para gestionar conflictos y tomar decisiones.</w:t>
            </w:r>
          </w:p>
        </w:tc>
      </w:tr>
      <w:tr w:rsidR="00226E2F" w:rsidRPr="0057075F" w14:paraId="13C425AB" w14:textId="77777777" w:rsidTr="00226E2F">
        <w:tc>
          <w:tcPr>
            <w:tcW w:w="788" w:type="dxa"/>
          </w:tcPr>
          <w:p w14:paraId="211CC466" w14:textId="77777777" w:rsidR="00226E2F" w:rsidRDefault="00226E2F" w:rsidP="00820BC7">
            <w:pPr>
              <w:rPr>
                <w:rFonts w:ascii="Source Sans Pro" w:hAnsi="Source Sans Pro"/>
                <w:color w:val="111111"/>
                <w:szCs w:val="20"/>
              </w:rPr>
            </w:pPr>
            <w:r>
              <w:rPr>
                <w:rFonts w:ascii="Source Sans Pro" w:hAnsi="Source Sans Pro"/>
                <w:color w:val="111111"/>
                <w:szCs w:val="20"/>
              </w:rPr>
              <w:t>CPSAA2</w:t>
            </w:r>
          </w:p>
        </w:tc>
        <w:tc>
          <w:tcPr>
            <w:tcW w:w="9561" w:type="dxa"/>
          </w:tcPr>
          <w:p w14:paraId="67A72F08"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Conocimiento y práctica de hábitos de vida saludable (higiene, alimentación, ejercicio,prevención enfermedades), búsqueda de apoyo.</w:t>
            </w:r>
          </w:p>
        </w:tc>
      </w:tr>
      <w:tr w:rsidR="00226E2F" w:rsidRPr="0057075F" w14:paraId="14C8D25A" w14:textId="77777777" w:rsidTr="00226E2F">
        <w:tc>
          <w:tcPr>
            <w:tcW w:w="788" w:type="dxa"/>
          </w:tcPr>
          <w:p w14:paraId="66E5C9D7" w14:textId="77777777" w:rsidR="00226E2F" w:rsidRDefault="00226E2F" w:rsidP="00820BC7">
            <w:pPr>
              <w:rPr>
                <w:rFonts w:ascii="Source Sans Pro" w:hAnsi="Source Sans Pro"/>
                <w:color w:val="111111"/>
                <w:szCs w:val="20"/>
              </w:rPr>
            </w:pPr>
            <w:r>
              <w:rPr>
                <w:rFonts w:ascii="Source Sans Pro" w:hAnsi="Source Sans Pro"/>
                <w:color w:val="111111"/>
                <w:szCs w:val="20"/>
              </w:rPr>
              <w:t>CPSAA3</w:t>
            </w:r>
          </w:p>
        </w:tc>
        <w:tc>
          <w:tcPr>
            <w:tcW w:w="9561" w:type="dxa"/>
          </w:tcPr>
          <w:p w14:paraId="187D2A34"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Identificación y respeto de emociones ajenas, ayuda a los demás, interacción positiva y actitudes cooperativas.</w:t>
            </w:r>
          </w:p>
        </w:tc>
      </w:tr>
      <w:tr w:rsidR="00226E2F" w:rsidRPr="0057075F" w14:paraId="21679E2D" w14:textId="77777777" w:rsidTr="00226E2F">
        <w:tc>
          <w:tcPr>
            <w:tcW w:w="788" w:type="dxa"/>
          </w:tcPr>
          <w:p w14:paraId="773A88C7" w14:textId="77777777" w:rsidR="00226E2F" w:rsidRDefault="00226E2F" w:rsidP="00820BC7">
            <w:pPr>
              <w:rPr>
                <w:rFonts w:ascii="Source Sans Pro" w:hAnsi="Source Sans Pro"/>
                <w:color w:val="111111"/>
                <w:szCs w:val="20"/>
              </w:rPr>
            </w:pPr>
            <w:r>
              <w:rPr>
                <w:rFonts w:ascii="Source Sans Pro" w:hAnsi="Source Sans Pro"/>
                <w:color w:val="111111"/>
                <w:szCs w:val="20"/>
              </w:rPr>
              <w:t>CPSAA4</w:t>
            </w:r>
          </w:p>
        </w:tc>
        <w:tc>
          <w:tcPr>
            <w:tcW w:w="9561" w:type="dxa"/>
          </w:tcPr>
          <w:p w14:paraId="1B9E4271"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Actiutud de esfuerzo, motivación y constancia.</w:t>
            </w:r>
          </w:p>
        </w:tc>
      </w:tr>
      <w:tr w:rsidR="00226E2F" w:rsidRPr="0057075F" w14:paraId="0F50A6B3" w14:textId="77777777" w:rsidTr="00226E2F">
        <w:tc>
          <w:tcPr>
            <w:tcW w:w="788" w:type="dxa"/>
          </w:tcPr>
          <w:p w14:paraId="1F2BF5DF" w14:textId="77777777" w:rsidR="00226E2F" w:rsidRDefault="00226E2F" w:rsidP="00820BC7">
            <w:pPr>
              <w:rPr>
                <w:rFonts w:ascii="Source Sans Pro" w:hAnsi="Source Sans Pro"/>
                <w:color w:val="111111"/>
                <w:szCs w:val="20"/>
              </w:rPr>
            </w:pPr>
            <w:r>
              <w:rPr>
                <w:rFonts w:ascii="Source Sans Pro" w:hAnsi="Source Sans Pro"/>
                <w:color w:val="111111"/>
                <w:szCs w:val="20"/>
              </w:rPr>
              <w:t>CPSAA5</w:t>
            </w:r>
          </w:p>
        </w:tc>
        <w:tc>
          <w:tcPr>
            <w:tcW w:w="9561" w:type="dxa"/>
          </w:tcPr>
          <w:p w14:paraId="74843776"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Usa estrategias de aprendizaje autorregulado y participa en procesos de  auto y coevaluación.</w:t>
            </w:r>
          </w:p>
        </w:tc>
      </w:tr>
    </w:tbl>
    <w:p w14:paraId="2417EC2F" w14:textId="77777777" w:rsidR="00226E2F" w:rsidRDefault="00226E2F" w:rsidP="00226E2F">
      <w:pPr>
        <w:spacing w:after="240"/>
        <w:rPr>
          <w:rFonts w:ascii="Source Sans Pro" w:hAnsi="Source Sans Pro"/>
          <w:color w:val="111111"/>
          <w:sz w:val="18"/>
          <w:szCs w:val="18"/>
        </w:rPr>
      </w:pPr>
    </w:p>
    <w:p w14:paraId="44CC81AB"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10632" w:type="dxa"/>
        <w:tblInd w:w="-572" w:type="dxa"/>
        <w:tblLook w:val="04A0" w:firstRow="1" w:lastRow="0" w:firstColumn="1" w:lastColumn="0" w:noHBand="0" w:noVBand="1"/>
      </w:tblPr>
      <w:tblGrid>
        <w:gridCol w:w="3686"/>
        <w:gridCol w:w="3544"/>
        <w:gridCol w:w="3402"/>
      </w:tblGrid>
      <w:tr w:rsidR="00226E2F" w:rsidRPr="0057075F" w14:paraId="566302F1" w14:textId="77777777" w:rsidTr="00226E2F">
        <w:tc>
          <w:tcPr>
            <w:tcW w:w="3686" w:type="dxa"/>
            <w:shd w:val="clear" w:color="auto" w:fill="E1F3D6" w:themeFill="accent2" w:themeFillTint="33"/>
            <w:hideMark/>
          </w:tcPr>
          <w:p w14:paraId="7497589B" w14:textId="77777777" w:rsidR="00226E2F" w:rsidRPr="0027625F" w:rsidRDefault="00226E2F" w:rsidP="00820BC7">
            <w:pPr>
              <w:spacing w:after="300"/>
              <w:jc w:val="center"/>
              <w:rPr>
                <w:b w:val="0"/>
                <w:bCs/>
                <w:color w:val="111111"/>
                <w:sz w:val="18"/>
                <w:szCs w:val="18"/>
              </w:rPr>
            </w:pPr>
            <w:r w:rsidRPr="0027625F">
              <w:rPr>
                <w:bCs/>
                <w:color w:val="111111"/>
                <w:sz w:val="18"/>
                <w:szCs w:val="18"/>
              </w:rPr>
              <w:t>AL COMPLETAR EL PRIMER CICLO </w:t>
            </w:r>
            <w:r w:rsidRPr="0027625F">
              <w:rPr>
                <w:bCs/>
                <w:color w:val="111111"/>
                <w:sz w:val="18"/>
                <w:szCs w:val="18"/>
              </w:rPr>
              <w:br/>
              <w:t>DE LA ETAPA DE EDUCACIÓN PRIMARIA,</w:t>
            </w:r>
            <w:r w:rsidRPr="0027625F">
              <w:rPr>
                <w:bCs/>
                <w:color w:val="111111"/>
                <w:sz w:val="18"/>
                <w:szCs w:val="18"/>
              </w:rPr>
              <w:br/>
              <w:t>EL ALUMNO O ALUMNA…</w:t>
            </w:r>
          </w:p>
        </w:tc>
        <w:tc>
          <w:tcPr>
            <w:tcW w:w="3544" w:type="dxa"/>
            <w:shd w:val="clear" w:color="auto" w:fill="FFEDD7" w:themeFill="accent4" w:themeFillTint="33"/>
            <w:hideMark/>
          </w:tcPr>
          <w:p w14:paraId="6D2F2A31" w14:textId="77777777" w:rsidR="00226E2F" w:rsidRPr="0027625F" w:rsidRDefault="00226E2F" w:rsidP="00820BC7">
            <w:pPr>
              <w:spacing w:after="300"/>
              <w:jc w:val="center"/>
              <w:rPr>
                <w:b w:val="0"/>
                <w:bCs/>
                <w:color w:val="111111"/>
                <w:sz w:val="18"/>
                <w:szCs w:val="18"/>
              </w:rPr>
            </w:pPr>
            <w:r w:rsidRPr="0027625F">
              <w:rPr>
                <w:bCs/>
                <w:color w:val="111111"/>
                <w:sz w:val="18"/>
                <w:szCs w:val="18"/>
              </w:rPr>
              <w:t>AL COMPLETAR EL SEGUNDO CICLO DE LA ETAPA DE EDUCACIÓN PRIMARIA, EL ALUMNO O ALUMNA…</w:t>
            </w:r>
          </w:p>
        </w:tc>
        <w:tc>
          <w:tcPr>
            <w:tcW w:w="3402" w:type="dxa"/>
            <w:shd w:val="clear" w:color="auto" w:fill="E7C7F1" w:themeFill="accent6" w:themeFillTint="33"/>
            <w:hideMark/>
          </w:tcPr>
          <w:p w14:paraId="45728B9E" w14:textId="77777777" w:rsidR="00226E2F" w:rsidRPr="0027625F" w:rsidRDefault="00226E2F" w:rsidP="00820BC7">
            <w:pPr>
              <w:spacing w:after="300"/>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7929ED42" w14:textId="77777777" w:rsidTr="00226E2F">
        <w:tc>
          <w:tcPr>
            <w:tcW w:w="3686" w:type="dxa"/>
            <w:hideMark/>
          </w:tcPr>
          <w:p w14:paraId="2F74A986"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CPSAA1. </w:t>
            </w:r>
            <w:r w:rsidRPr="0027625F">
              <w:rPr>
                <w:rFonts w:ascii="Arial" w:hAnsi="Arial" w:cs="Arial"/>
                <w:bCs/>
                <w:color w:val="111111"/>
                <w:sz w:val="18"/>
                <w:szCs w:val="18"/>
              </w:rPr>
              <w:t>Es consciente de las propias emociones, ideas y comportamientos personales y distingue acciones que favorezcan el bienestar emocional y social</w:t>
            </w:r>
            <w:r w:rsidRPr="0027625F">
              <w:rPr>
                <w:rFonts w:ascii="Arial" w:hAnsi="Arial" w:cs="Arial"/>
                <w:color w:val="111111"/>
                <w:sz w:val="18"/>
                <w:szCs w:val="18"/>
              </w:rPr>
              <w:t xml:space="preserve">, y </w:t>
            </w:r>
            <w:r w:rsidRPr="0027625F">
              <w:rPr>
                <w:rFonts w:ascii="Arial" w:hAnsi="Arial" w:cs="Arial"/>
                <w:bCs/>
                <w:color w:val="111111"/>
                <w:sz w:val="18"/>
                <w:szCs w:val="18"/>
              </w:rPr>
              <w:t>se inicia en el uso de algunas estrategias sencillas como el diálogo</w:t>
            </w:r>
            <w:r w:rsidRPr="0027625F">
              <w:rPr>
                <w:rFonts w:ascii="Arial" w:hAnsi="Arial" w:cs="Arial"/>
                <w:color w:val="111111"/>
                <w:sz w:val="18"/>
                <w:szCs w:val="18"/>
              </w:rPr>
              <w:t xml:space="preserve"> para negociar y llegar a acuerdos como forma de resolver las situaciones de tensión o conflicto, para alcanzar sus propios objetivos.</w:t>
            </w:r>
          </w:p>
        </w:tc>
        <w:tc>
          <w:tcPr>
            <w:tcW w:w="3544" w:type="dxa"/>
            <w:hideMark/>
          </w:tcPr>
          <w:p w14:paraId="29984895"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CPSAA1. </w:t>
            </w:r>
            <w:r w:rsidRPr="0027625F">
              <w:rPr>
                <w:rFonts w:ascii="Arial" w:hAnsi="Arial" w:cs="Arial"/>
                <w:bCs/>
                <w:color w:val="111111"/>
                <w:sz w:val="18"/>
                <w:szCs w:val="18"/>
              </w:rPr>
              <w:t>Es consciente de las propias emociones, ideas y comportamientos personales</w:t>
            </w:r>
            <w:r w:rsidRPr="0027625F">
              <w:rPr>
                <w:rFonts w:ascii="Arial" w:hAnsi="Arial" w:cs="Arial"/>
                <w:color w:val="111111"/>
                <w:sz w:val="18"/>
                <w:szCs w:val="18"/>
              </w:rPr>
              <w:t xml:space="preserve"> y </w:t>
            </w:r>
            <w:r w:rsidRPr="0027625F">
              <w:rPr>
                <w:rFonts w:ascii="Arial" w:hAnsi="Arial" w:cs="Arial"/>
                <w:bCs/>
                <w:color w:val="111111"/>
                <w:sz w:val="18"/>
                <w:szCs w:val="18"/>
              </w:rPr>
              <w:t xml:space="preserve">es capaz de ponerse en el lugar de los demás y comprender sus puntos de vista </w:t>
            </w:r>
            <w:r w:rsidRPr="0027625F">
              <w:rPr>
                <w:rFonts w:ascii="Arial" w:hAnsi="Arial" w:cs="Arial"/>
                <w:color w:val="111111"/>
                <w:sz w:val="18"/>
                <w:szCs w:val="18"/>
              </w:rPr>
              <w:t xml:space="preserve">aunque sean diferentes a los propios y </w:t>
            </w:r>
            <w:r w:rsidRPr="0027625F">
              <w:rPr>
                <w:rFonts w:ascii="Arial" w:hAnsi="Arial" w:cs="Arial"/>
                <w:bCs/>
                <w:color w:val="111111"/>
                <w:sz w:val="18"/>
                <w:szCs w:val="18"/>
              </w:rPr>
              <w:t>usa estrategias sencillas que lo ayudan en la toma de decisiones</w:t>
            </w:r>
            <w:r w:rsidRPr="0027625F">
              <w:rPr>
                <w:rFonts w:ascii="Arial" w:hAnsi="Arial" w:cs="Arial"/>
                <w:color w:val="111111"/>
                <w:sz w:val="18"/>
                <w:szCs w:val="18"/>
              </w:rPr>
              <w:t xml:space="preserve"> para gestionar las situaciones de tensión o conflicto, para alcanzar sus propios objetivos.</w:t>
            </w:r>
          </w:p>
        </w:tc>
        <w:tc>
          <w:tcPr>
            <w:tcW w:w="3402" w:type="dxa"/>
            <w:hideMark/>
          </w:tcPr>
          <w:p w14:paraId="522539DE"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CPSAA1. </w:t>
            </w:r>
            <w:r w:rsidRPr="0027625F">
              <w:rPr>
                <w:rFonts w:ascii="Arial" w:hAnsi="Arial" w:cs="Arial"/>
                <w:bCs/>
                <w:color w:val="111111"/>
                <w:sz w:val="18"/>
                <w:szCs w:val="18"/>
              </w:rPr>
              <w:t>Es consciente de las propias emociones, ideas y comportamientos personales</w:t>
            </w:r>
            <w:r w:rsidRPr="0027625F">
              <w:rPr>
                <w:rFonts w:ascii="Arial" w:hAnsi="Arial" w:cs="Arial"/>
                <w:color w:val="111111"/>
                <w:sz w:val="18"/>
                <w:szCs w:val="18"/>
              </w:rPr>
              <w:t xml:space="preserve"> y emplea </w:t>
            </w:r>
            <w:r w:rsidRPr="0027625F">
              <w:rPr>
                <w:rFonts w:ascii="Arial" w:hAnsi="Arial" w:cs="Arial"/>
                <w:bCs/>
                <w:color w:val="111111"/>
                <w:sz w:val="18"/>
                <w:szCs w:val="18"/>
              </w:rPr>
              <w:t>estrategias sencillas para gestionarlas en situaciones de tensión o conflicto</w:t>
            </w:r>
            <w:r w:rsidRPr="0027625F">
              <w:rPr>
                <w:rFonts w:ascii="Arial" w:hAnsi="Arial" w:cs="Arial"/>
                <w:color w:val="111111"/>
                <w:sz w:val="18"/>
                <w:szCs w:val="18"/>
              </w:rPr>
              <w:t>, adaptándose a los cambios y armonizándolos para alcanzar sus propios objetivos.</w:t>
            </w:r>
          </w:p>
        </w:tc>
      </w:tr>
      <w:tr w:rsidR="00226E2F" w:rsidRPr="0057075F" w14:paraId="0A5F7D78" w14:textId="77777777" w:rsidTr="00226E2F">
        <w:tc>
          <w:tcPr>
            <w:tcW w:w="3686" w:type="dxa"/>
            <w:hideMark/>
          </w:tcPr>
          <w:p w14:paraId="58800798"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CPSAA2. </w:t>
            </w:r>
            <w:r w:rsidRPr="0027625F">
              <w:rPr>
                <w:rFonts w:ascii="Arial" w:hAnsi="Arial" w:cs="Arial"/>
                <w:bCs/>
                <w:color w:val="111111"/>
                <w:sz w:val="18"/>
                <w:szCs w:val="18"/>
              </w:rPr>
              <w:t>Se inicia en el desarrollo de algunos hábitos de vida saludables</w:t>
            </w:r>
            <w:r w:rsidRPr="0027625F">
              <w:rPr>
                <w:rFonts w:ascii="Arial" w:hAnsi="Arial" w:cs="Arial"/>
                <w:color w:val="111111"/>
                <w:sz w:val="18"/>
                <w:szCs w:val="18"/>
              </w:rPr>
              <w:t xml:space="preserve">, valorando la importancia que tiene para su salud física, la higiene, el descanso, la alimentación sana y equilibrada y el ejercicio físico y </w:t>
            </w:r>
            <w:r w:rsidRPr="0027625F">
              <w:rPr>
                <w:rFonts w:ascii="Arial" w:hAnsi="Arial" w:cs="Arial"/>
                <w:bCs/>
                <w:color w:val="111111"/>
                <w:sz w:val="18"/>
                <w:szCs w:val="18"/>
              </w:rPr>
              <w:t>reconoce la importancia de la convivencia</w:t>
            </w:r>
            <w:r w:rsidRPr="0027625F">
              <w:rPr>
                <w:rFonts w:ascii="Arial" w:hAnsi="Arial" w:cs="Arial"/>
                <w:color w:val="111111"/>
                <w:sz w:val="18"/>
                <w:szCs w:val="18"/>
              </w:rPr>
              <w:t xml:space="preserve"> con las demás personas y el rechazo a las actitudes y conductas discriminatorias.</w:t>
            </w:r>
          </w:p>
        </w:tc>
        <w:tc>
          <w:tcPr>
            <w:tcW w:w="3544" w:type="dxa"/>
            <w:hideMark/>
          </w:tcPr>
          <w:p w14:paraId="42B02D8E"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CPSAA2. </w:t>
            </w:r>
            <w:r w:rsidRPr="0027625F">
              <w:rPr>
                <w:rFonts w:ascii="Arial" w:hAnsi="Arial" w:cs="Arial"/>
                <w:bCs/>
                <w:color w:val="111111"/>
                <w:sz w:val="18"/>
                <w:szCs w:val="18"/>
              </w:rPr>
              <w:t>Asume la adopción de determinados hábitos de vida saludable,</w:t>
            </w:r>
            <w:r w:rsidRPr="0027625F">
              <w:rPr>
                <w:rFonts w:ascii="Arial" w:hAnsi="Arial" w:cs="Arial"/>
                <w:color w:val="111111"/>
                <w:sz w:val="18"/>
                <w:szCs w:val="18"/>
              </w:rPr>
              <w:t xml:space="preserve"> valora la importancia de la higiene, la alimentación variada y equilibrada, el ejercicio físico y la prevención de enfermedades para su salud física y mental y </w:t>
            </w:r>
            <w:r w:rsidRPr="0027625F">
              <w:rPr>
                <w:rFonts w:ascii="Arial" w:hAnsi="Arial" w:cs="Arial"/>
                <w:bCs/>
                <w:color w:val="111111"/>
                <w:sz w:val="18"/>
                <w:szCs w:val="18"/>
              </w:rPr>
              <w:t>detecta y reflexiona sobre la presencia de situaciones violentas o discriminatorias.</w:t>
            </w:r>
          </w:p>
        </w:tc>
        <w:tc>
          <w:tcPr>
            <w:tcW w:w="3402" w:type="dxa"/>
            <w:hideMark/>
          </w:tcPr>
          <w:p w14:paraId="7BD08A88"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CPSAA2. </w:t>
            </w:r>
            <w:r w:rsidRPr="0027625F">
              <w:rPr>
                <w:rFonts w:ascii="Arial" w:hAnsi="Arial" w:cs="Arial"/>
                <w:bCs/>
                <w:color w:val="111111"/>
                <w:sz w:val="18"/>
                <w:szCs w:val="18"/>
              </w:rPr>
              <w:t>Conoce los riesgos más relevantes y los principales activos para la salud, adopta estilos de vida saludables p</w:t>
            </w:r>
            <w:r w:rsidRPr="0027625F">
              <w:rPr>
                <w:rFonts w:ascii="Arial" w:hAnsi="Arial" w:cs="Arial"/>
                <w:color w:val="111111"/>
                <w:sz w:val="18"/>
                <w:szCs w:val="18"/>
              </w:rPr>
              <w:t xml:space="preserve">ara su bienestar físico y mental, y </w:t>
            </w:r>
            <w:r w:rsidRPr="0027625F">
              <w:rPr>
                <w:rFonts w:ascii="Arial" w:hAnsi="Arial" w:cs="Arial"/>
                <w:bCs/>
                <w:color w:val="111111"/>
                <w:sz w:val="18"/>
                <w:szCs w:val="18"/>
              </w:rPr>
              <w:t xml:space="preserve">detecta y busca apoyo </w:t>
            </w:r>
            <w:r w:rsidRPr="0027625F">
              <w:rPr>
                <w:rFonts w:ascii="Arial" w:hAnsi="Arial" w:cs="Arial"/>
                <w:color w:val="111111"/>
                <w:sz w:val="18"/>
                <w:szCs w:val="18"/>
              </w:rPr>
              <w:t>ante situaciones violentas o discriminatorias.</w:t>
            </w:r>
          </w:p>
        </w:tc>
      </w:tr>
      <w:tr w:rsidR="00226E2F" w:rsidRPr="0057075F" w14:paraId="4B89D900" w14:textId="77777777" w:rsidTr="00226E2F">
        <w:tc>
          <w:tcPr>
            <w:tcW w:w="3686" w:type="dxa"/>
            <w:hideMark/>
          </w:tcPr>
          <w:p w14:paraId="0C5D1407"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CPSAA3. </w:t>
            </w:r>
            <w:r w:rsidRPr="0027625F">
              <w:rPr>
                <w:rFonts w:ascii="Arial" w:hAnsi="Arial" w:cs="Arial"/>
                <w:bCs/>
                <w:color w:val="111111"/>
                <w:sz w:val="18"/>
                <w:szCs w:val="18"/>
              </w:rPr>
              <w:t>Reconoce las emociones de las demás personas, y muestra iniciativa por participar en el trabajo en equipo</w:t>
            </w:r>
            <w:r w:rsidRPr="0027625F">
              <w:rPr>
                <w:rFonts w:ascii="Arial" w:hAnsi="Arial" w:cs="Arial"/>
                <w:color w:val="111111"/>
                <w:sz w:val="18"/>
                <w:szCs w:val="18"/>
              </w:rPr>
              <w:t xml:space="preserve">, asumiendo su propia responsabilidad, motivación y confianza personal, y </w:t>
            </w:r>
            <w:r w:rsidRPr="0027625F">
              <w:rPr>
                <w:rFonts w:ascii="Arial" w:hAnsi="Arial" w:cs="Arial"/>
                <w:bCs/>
                <w:color w:val="111111"/>
                <w:sz w:val="18"/>
                <w:szCs w:val="18"/>
              </w:rPr>
              <w:t>emplea estrategias simples que ayuden a mejorar la interacción social</w:t>
            </w:r>
            <w:r w:rsidRPr="0027625F">
              <w:rPr>
                <w:rFonts w:ascii="Arial" w:hAnsi="Arial" w:cs="Arial"/>
                <w:color w:val="111111"/>
                <w:sz w:val="18"/>
                <w:szCs w:val="18"/>
              </w:rPr>
              <w:t xml:space="preserve"> y a la consecución de los objetivos planteados.</w:t>
            </w:r>
          </w:p>
        </w:tc>
        <w:tc>
          <w:tcPr>
            <w:tcW w:w="3544" w:type="dxa"/>
            <w:hideMark/>
          </w:tcPr>
          <w:p w14:paraId="69D60331"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CPSAA3. </w:t>
            </w:r>
            <w:r w:rsidRPr="0027625F">
              <w:rPr>
                <w:rFonts w:ascii="Arial" w:hAnsi="Arial" w:cs="Arial"/>
                <w:bCs/>
                <w:color w:val="111111"/>
                <w:sz w:val="18"/>
                <w:szCs w:val="18"/>
              </w:rPr>
              <w:t>Identifica y respeta las emociones y sentimientos ajenos y muestra iniciativa por participar</w:t>
            </w:r>
            <w:r w:rsidRPr="0027625F">
              <w:rPr>
                <w:rFonts w:ascii="Arial" w:hAnsi="Arial" w:cs="Arial"/>
                <w:color w:val="111111"/>
                <w:sz w:val="18"/>
                <w:szCs w:val="18"/>
              </w:rPr>
              <w:t xml:space="preserve"> activamente </w:t>
            </w:r>
            <w:r w:rsidRPr="0027625F">
              <w:rPr>
                <w:rFonts w:ascii="Arial" w:hAnsi="Arial" w:cs="Arial"/>
                <w:bCs/>
                <w:color w:val="111111"/>
                <w:sz w:val="18"/>
                <w:szCs w:val="18"/>
              </w:rPr>
              <w:t>en el trabajo en equipo</w:t>
            </w:r>
            <w:r w:rsidRPr="0027625F">
              <w:rPr>
                <w:rFonts w:ascii="Arial" w:hAnsi="Arial" w:cs="Arial"/>
                <w:color w:val="111111"/>
                <w:sz w:val="18"/>
                <w:szCs w:val="18"/>
              </w:rPr>
              <w:t xml:space="preserve">, empleando estrategias de responsabilidad y de </w:t>
            </w:r>
            <w:r w:rsidRPr="0027625F">
              <w:rPr>
                <w:rFonts w:ascii="Arial" w:hAnsi="Arial" w:cs="Arial"/>
                <w:bCs/>
                <w:color w:val="111111"/>
                <w:sz w:val="18"/>
                <w:szCs w:val="18"/>
              </w:rPr>
              <w:t>ayuda a las demás personas</w:t>
            </w:r>
            <w:r w:rsidRPr="0027625F">
              <w:rPr>
                <w:rFonts w:ascii="Arial" w:hAnsi="Arial" w:cs="Arial"/>
                <w:color w:val="111111"/>
                <w:sz w:val="18"/>
                <w:szCs w:val="18"/>
              </w:rPr>
              <w:t xml:space="preserve">, tácticas de </w:t>
            </w:r>
            <w:r w:rsidRPr="0027625F">
              <w:rPr>
                <w:rFonts w:ascii="Arial" w:hAnsi="Arial" w:cs="Arial"/>
                <w:bCs/>
                <w:color w:val="111111"/>
                <w:sz w:val="18"/>
                <w:szCs w:val="18"/>
              </w:rPr>
              <w:t>interacción positiva</w:t>
            </w:r>
            <w:r w:rsidRPr="0027625F">
              <w:rPr>
                <w:rFonts w:ascii="Arial" w:hAnsi="Arial" w:cs="Arial"/>
                <w:color w:val="111111"/>
                <w:sz w:val="18"/>
                <w:szCs w:val="18"/>
              </w:rPr>
              <w:t xml:space="preserve">, y </w:t>
            </w:r>
            <w:r w:rsidRPr="0027625F">
              <w:rPr>
                <w:rFonts w:ascii="Arial" w:hAnsi="Arial" w:cs="Arial"/>
                <w:bCs/>
                <w:color w:val="111111"/>
                <w:sz w:val="18"/>
                <w:szCs w:val="18"/>
              </w:rPr>
              <w:t>actitudes cooperativas</w:t>
            </w:r>
            <w:r w:rsidRPr="0027625F">
              <w:rPr>
                <w:rFonts w:ascii="Arial" w:hAnsi="Arial" w:cs="Arial"/>
                <w:color w:val="111111"/>
                <w:sz w:val="18"/>
                <w:szCs w:val="18"/>
              </w:rPr>
              <w:t xml:space="preserve"> que ayuden a mejorar el clima del grupo, al bienestar y a la consecución de los objetivos propuestos.</w:t>
            </w:r>
          </w:p>
        </w:tc>
        <w:tc>
          <w:tcPr>
            <w:tcW w:w="3402" w:type="dxa"/>
            <w:hideMark/>
          </w:tcPr>
          <w:p w14:paraId="524566E9"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CPSAA3. </w:t>
            </w:r>
            <w:r w:rsidRPr="0027625F">
              <w:rPr>
                <w:rFonts w:ascii="Arial" w:hAnsi="Arial" w:cs="Arial"/>
                <w:bCs/>
                <w:color w:val="111111"/>
                <w:sz w:val="18"/>
                <w:szCs w:val="18"/>
              </w:rPr>
              <w:t>Reconoce y respeta las emociones y experiencias de las demás personas, participa activamente en el trabajo en grupo, asume las responsabilidades individuales</w:t>
            </w:r>
            <w:r w:rsidRPr="0027625F">
              <w:rPr>
                <w:rFonts w:ascii="Arial" w:hAnsi="Arial" w:cs="Arial"/>
                <w:color w:val="111111"/>
                <w:sz w:val="18"/>
                <w:szCs w:val="18"/>
              </w:rPr>
              <w:t xml:space="preserve"> asignadas y emplea </w:t>
            </w:r>
            <w:r w:rsidRPr="0027625F">
              <w:rPr>
                <w:rFonts w:ascii="Arial" w:hAnsi="Arial" w:cs="Arial"/>
                <w:bCs/>
                <w:color w:val="111111"/>
                <w:sz w:val="18"/>
                <w:szCs w:val="18"/>
              </w:rPr>
              <w:t>estrategias cooperativas</w:t>
            </w:r>
            <w:r w:rsidRPr="0027625F">
              <w:rPr>
                <w:rFonts w:ascii="Arial" w:hAnsi="Arial" w:cs="Arial"/>
                <w:color w:val="111111"/>
                <w:sz w:val="18"/>
                <w:szCs w:val="18"/>
              </w:rPr>
              <w:t xml:space="preserve"> dirigidas a la consecución de objetivos compartidos.</w:t>
            </w:r>
          </w:p>
        </w:tc>
      </w:tr>
      <w:tr w:rsidR="00226E2F" w:rsidRPr="0057075F" w14:paraId="2DB2520A" w14:textId="77777777" w:rsidTr="00226E2F">
        <w:tc>
          <w:tcPr>
            <w:tcW w:w="3686" w:type="dxa"/>
            <w:hideMark/>
          </w:tcPr>
          <w:p w14:paraId="0256C579"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CPSAA4. </w:t>
            </w:r>
            <w:r w:rsidRPr="0027625F">
              <w:rPr>
                <w:rFonts w:ascii="Arial" w:hAnsi="Arial" w:cs="Arial"/>
                <w:bCs/>
                <w:color w:val="111111"/>
                <w:sz w:val="18"/>
                <w:szCs w:val="18"/>
              </w:rPr>
              <w:t>Muestra una actitud responsable ante las diferentes propuestas de trabajo</w:t>
            </w:r>
            <w:r w:rsidRPr="0027625F">
              <w:rPr>
                <w:rFonts w:ascii="Arial" w:hAnsi="Arial" w:cs="Arial"/>
                <w:color w:val="111111"/>
                <w:sz w:val="18"/>
                <w:szCs w:val="18"/>
              </w:rPr>
              <w:t xml:space="preserve"> planteadas, y desarrolla una </w:t>
            </w:r>
            <w:r w:rsidRPr="0027625F">
              <w:rPr>
                <w:rFonts w:ascii="Arial" w:hAnsi="Arial" w:cs="Arial"/>
                <w:bCs/>
                <w:color w:val="111111"/>
                <w:sz w:val="18"/>
                <w:szCs w:val="18"/>
              </w:rPr>
              <w:t>actitud de esfuerzo, motivación y constancia</w:t>
            </w:r>
            <w:r w:rsidRPr="0027625F">
              <w:rPr>
                <w:rFonts w:ascii="Arial" w:hAnsi="Arial" w:cs="Arial"/>
                <w:color w:val="111111"/>
                <w:sz w:val="18"/>
                <w:szCs w:val="18"/>
              </w:rPr>
              <w:t xml:space="preserve"> ante nuevos retos, siendo capaz de adoptar posturas críticas cuando se ayuda a que reflexione.</w:t>
            </w:r>
          </w:p>
        </w:tc>
        <w:tc>
          <w:tcPr>
            <w:tcW w:w="3544" w:type="dxa"/>
            <w:hideMark/>
          </w:tcPr>
          <w:p w14:paraId="55E258B8"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CPSAA4. </w:t>
            </w:r>
            <w:r w:rsidRPr="0027625F">
              <w:rPr>
                <w:rFonts w:ascii="Arial" w:hAnsi="Arial" w:cs="Arial"/>
                <w:bCs/>
                <w:color w:val="111111"/>
                <w:sz w:val="18"/>
                <w:szCs w:val="18"/>
              </w:rPr>
              <w:t>Valora y reconoce el esfuerzo y la aportación individual</w:t>
            </w:r>
            <w:r w:rsidRPr="0027625F">
              <w:rPr>
                <w:rFonts w:ascii="Arial" w:hAnsi="Arial" w:cs="Arial"/>
                <w:color w:val="111111"/>
                <w:sz w:val="18"/>
                <w:szCs w:val="18"/>
              </w:rPr>
              <w:t xml:space="preserve"> ante las dificultades en la realización de pequeños trabajos planteados, y desarrolla una </w:t>
            </w:r>
            <w:r w:rsidRPr="0027625F">
              <w:rPr>
                <w:rFonts w:ascii="Arial" w:hAnsi="Arial" w:cs="Arial"/>
                <w:bCs/>
                <w:color w:val="111111"/>
                <w:sz w:val="18"/>
                <w:szCs w:val="18"/>
              </w:rPr>
              <w:t xml:space="preserve">actitud de constancia, perseverancia, y postura crítica </w:t>
            </w:r>
            <w:r w:rsidRPr="0027625F">
              <w:rPr>
                <w:rFonts w:ascii="Arial" w:hAnsi="Arial" w:cs="Arial"/>
                <w:color w:val="111111"/>
                <w:sz w:val="18"/>
                <w:szCs w:val="18"/>
              </w:rPr>
              <w:t>ante los retos que lo llevan a la reflexión guiada.</w:t>
            </w:r>
          </w:p>
        </w:tc>
        <w:tc>
          <w:tcPr>
            <w:tcW w:w="3402" w:type="dxa"/>
            <w:hideMark/>
          </w:tcPr>
          <w:p w14:paraId="677279AA"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CPSAA4. </w:t>
            </w:r>
            <w:r w:rsidRPr="0027625F">
              <w:rPr>
                <w:rFonts w:ascii="Arial" w:hAnsi="Arial" w:cs="Arial"/>
                <w:bCs/>
                <w:color w:val="111111"/>
                <w:sz w:val="18"/>
                <w:szCs w:val="18"/>
              </w:rPr>
              <w:t>Reconoce el valor del esfuerzo y la dedicación personal</w:t>
            </w:r>
            <w:r w:rsidRPr="0027625F">
              <w:rPr>
                <w:rFonts w:ascii="Arial" w:hAnsi="Arial" w:cs="Arial"/>
                <w:color w:val="111111"/>
                <w:sz w:val="18"/>
                <w:szCs w:val="18"/>
              </w:rPr>
              <w:t xml:space="preserve"> para la mejora de su aprendizaje, y adopta posturas críticas en procesos de reflexión guiados.</w:t>
            </w:r>
          </w:p>
        </w:tc>
      </w:tr>
      <w:tr w:rsidR="00226E2F" w:rsidRPr="0057075F" w14:paraId="24E1231A" w14:textId="77777777" w:rsidTr="00226E2F">
        <w:tc>
          <w:tcPr>
            <w:tcW w:w="3686" w:type="dxa"/>
            <w:hideMark/>
          </w:tcPr>
          <w:p w14:paraId="2D0216F6"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CPSAA5. </w:t>
            </w:r>
            <w:r w:rsidRPr="0027625F">
              <w:rPr>
                <w:rFonts w:ascii="Arial" w:hAnsi="Arial" w:cs="Arial"/>
                <w:bCs/>
                <w:color w:val="111111"/>
                <w:sz w:val="18"/>
                <w:szCs w:val="18"/>
              </w:rPr>
              <w:t>Se inicia en el uso de estrategias sencillas de aprendizaje y muestra iniciativa por participar</w:t>
            </w:r>
            <w:r w:rsidRPr="0027625F">
              <w:rPr>
                <w:rFonts w:ascii="Arial" w:hAnsi="Arial" w:cs="Arial"/>
                <w:color w:val="111111"/>
                <w:sz w:val="18"/>
                <w:szCs w:val="18"/>
              </w:rPr>
              <w:t xml:space="preserve"> en actividades que lo ayudan a ampliar sus conocimientos y a evaluar el trabajo realizado, de manera guiada, enfrentándose a los retos y desafíos que se plantean, valorando su trabajo y el de los demás.</w:t>
            </w:r>
          </w:p>
        </w:tc>
        <w:tc>
          <w:tcPr>
            <w:tcW w:w="3544" w:type="dxa"/>
            <w:hideMark/>
          </w:tcPr>
          <w:p w14:paraId="4437A03A"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CPSAA5. </w:t>
            </w:r>
            <w:r w:rsidRPr="0027625F">
              <w:rPr>
                <w:rFonts w:ascii="Arial" w:hAnsi="Arial" w:cs="Arial"/>
                <w:bCs/>
                <w:color w:val="111111"/>
                <w:sz w:val="18"/>
                <w:szCs w:val="18"/>
              </w:rPr>
              <w:t>Desarrolla estrategias sencillas de aprendizaje de su autorregulación, y participa en la evaluació</w:t>
            </w:r>
            <w:r w:rsidRPr="0027625F">
              <w:rPr>
                <w:rFonts w:ascii="Arial" w:hAnsi="Arial" w:cs="Arial"/>
                <w:color w:val="111111"/>
                <w:sz w:val="18"/>
                <w:szCs w:val="18"/>
              </w:rPr>
              <w:t>n del proceso que se ha llevado a cabo, aceptando sus posibilidades y limitaciones para que lo ayuden a ampliar sus conocimientos.</w:t>
            </w:r>
          </w:p>
        </w:tc>
        <w:tc>
          <w:tcPr>
            <w:tcW w:w="3402" w:type="dxa"/>
            <w:hideMark/>
          </w:tcPr>
          <w:p w14:paraId="250AA824"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CPSAA5. </w:t>
            </w:r>
            <w:r w:rsidRPr="0027625F">
              <w:rPr>
                <w:rFonts w:ascii="Arial" w:hAnsi="Arial" w:cs="Arial"/>
                <w:bCs/>
                <w:color w:val="111111"/>
                <w:sz w:val="18"/>
                <w:szCs w:val="18"/>
              </w:rPr>
              <w:t>Planea objetivos a corto plazo, utiliza estrategias de aprendizaje autorregulado, y participa en procesos de auto y coevaluación</w:t>
            </w:r>
            <w:r w:rsidRPr="0027625F">
              <w:rPr>
                <w:rFonts w:ascii="Arial" w:hAnsi="Arial" w:cs="Arial"/>
                <w:color w:val="111111"/>
                <w:sz w:val="18"/>
                <w:szCs w:val="18"/>
              </w:rPr>
              <w:t>, reconociendo sus limitaciones y sabiendo buscar ayuda en el proceso de construcción del conocimiento.</w:t>
            </w:r>
          </w:p>
        </w:tc>
      </w:tr>
    </w:tbl>
    <w:p w14:paraId="6C0C74DC"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34EC02A6" w14:textId="77777777" w:rsidR="00226E2F" w:rsidRPr="00A7297A" w:rsidRDefault="00226E2F" w:rsidP="00226E2F">
      <w:pPr>
        <w:pStyle w:val="Prrafodelista"/>
        <w:numPr>
          <w:ilvl w:val="0"/>
          <w:numId w:val="158"/>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Programa TEI</w:t>
      </w:r>
      <w:r w:rsidRPr="00A7297A">
        <w:rPr>
          <w:rFonts w:ascii="Futura Medium" w:hAnsi="Futura Medium" w:cs="Futura Medium"/>
          <w:color w:val="002060"/>
          <w:sz w:val="22"/>
          <w:szCs w:val="22"/>
        </w:rPr>
        <w:t>.</w:t>
      </w:r>
    </w:p>
    <w:p w14:paraId="5D2E7557" w14:textId="77777777" w:rsidR="00226E2F" w:rsidRPr="00A7297A" w:rsidRDefault="00226E2F" w:rsidP="00226E2F">
      <w:pPr>
        <w:pStyle w:val="Prrafodelista"/>
        <w:numPr>
          <w:ilvl w:val="0"/>
          <w:numId w:val="158"/>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acción tutorial.</w:t>
      </w:r>
    </w:p>
    <w:p w14:paraId="5A587F0B" w14:textId="77777777" w:rsidR="00226E2F" w:rsidRPr="00A7297A" w:rsidRDefault="00226E2F" w:rsidP="00226E2F">
      <w:pPr>
        <w:pStyle w:val="Prrafodelista"/>
        <w:numPr>
          <w:ilvl w:val="0"/>
          <w:numId w:val="158"/>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Proyecto creciendo en salud</w:t>
      </w:r>
      <w:r w:rsidRPr="00A7297A">
        <w:rPr>
          <w:rFonts w:ascii="Futura Medium" w:hAnsi="Futura Medium" w:cs="Futura Medium"/>
          <w:color w:val="002060"/>
          <w:sz w:val="22"/>
          <w:szCs w:val="22"/>
        </w:rPr>
        <w:t>.</w:t>
      </w:r>
    </w:p>
    <w:p w14:paraId="100EAD2E" w14:textId="77777777" w:rsidR="00226E2F" w:rsidRPr="00A7297A" w:rsidRDefault="00226E2F" w:rsidP="00226E2F">
      <w:pPr>
        <w:pStyle w:val="Prrafodelista"/>
        <w:numPr>
          <w:ilvl w:val="0"/>
          <w:numId w:val="158"/>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 </w:t>
      </w:r>
      <w:r w:rsidRPr="00A7297A">
        <w:rPr>
          <w:rFonts w:ascii="Futura Medium" w:hAnsi="Futura Medium" w:cs="Futura Medium"/>
          <w:color w:val="002060"/>
          <w:sz w:val="22"/>
          <w:szCs w:val="22"/>
        </w:rPr>
        <w:t>Plan de Igualdad</w:t>
      </w:r>
    </w:p>
    <w:p w14:paraId="1E166B92" w14:textId="77777777" w:rsidR="00226E2F" w:rsidRPr="000D1BBD" w:rsidRDefault="00226E2F" w:rsidP="00226E2F">
      <w:pPr>
        <w:pStyle w:val="Prrafodelista"/>
        <w:rPr>
          <w:rFonts w:ascii="Futura Medium" w:hAnsi="Futura Medium" w:cs="Futura Medium"/>
          <w:color w:val="002060"/>
          <w:sz w:val="18"/>
          <w:szCs w:val="18"/>
        </w:rPr>
      </w:pPr>
    </w:p>
    <w:p w14:paraId="5D2979CF" w14:textId="77777777" w:rsidR="00226E2F" w:rsidRDefault="00226E2F" w:rsidP="00226E2F">
      <w:pPr>
        <w:spacing w:after="240"/>
        <w:rPr>
          <w:rFonts w:ascii="Source Sans Pro" w:hAnsi="Source Sans Pro"/>
          <w:color w:val="111111"/>
          <w:szCs w:val="20"/>
        </w:rPr>
      </w:pPr>
    </w:p>
    <w:p w14:paraId="1B32D5C4" w14:textId="77777777" w:rsidR="00226E2F" w:rsidRDefault="00226E2F" w:rsidP="00226E2F">
      <w:pPr>
        <w:spacing w:after="240"/>
        <w:rPr>
          <w:rFonts w:ascii="Source Sans Pro" w:hAnsi="Source Sans Pro"/>
          <w:color w:val="111111"/>
          <w:szCs w:val="20"/>
        </w:rPr>
      </w:pPr>
    </w:p>
    <w:p w14:paraId="083F7255" w14:textId="77777777" w:rsidR="00226E2F" w:rsidRDefault="00226E2F" w:rsidP="00226E2F">
      <w:pPr>
        <w:spacing w:after="240"/>
        <w:rPr>
          <w:rFonts w:ascii="Source Sans Pro" w:hAnsi="Source Sans Pro"/>
          <w:color w:val="111111"/>
          <w:szCs w:val="20"/>
        </w:rPr>
      </w:pPr>
    </w:p>
    <w:p w14:paraId="0511EE37" w14:textId="77777777" w:rsidR="00226E2F" w:rsidRDefault="00226E2F" w:rsidP="00226E2F">
      <w:pPr>
        <w:spacing w:after="240"/>
        <w:rPr>
          <w:rFonts w:ascii="Source Sans Pro" w:hAnsi="Source Sans Pro"/>
          <w:color w:val="111111"/>
          <w:szCs w:val="20"/>
        </w:rPr>
      </w:pPr>
    </w:p>
    <w:p w14:paraId="1BEC6476" w14:textId="77777777" w:rsidR="00226E2F" w:rsidRDefault="00226E2F" w:rsidP="00226E2F">
      <w:pPr>
        <w:spacing w:after="240"/>
        <w:rPr>
          <w:rFonts w:ascii="Source Sans Pro" w:hAnsi="Source Sans Pro"/>
          <w:color w:val="111111"/>
          <w:szCs w:val="20"/>
        </w:rPr>
      </w:pPr>
    </w:p>
    <w:p w14:paraId="0DA572B3" w14:textId="77777777" w:rsidR="00B10006" w:rsidRDefault="00B10006" w:rsidP="00226E2F">
      <w:pPr>
        <w:spacing w:after="240"/>
        <w:rPr>
          <w:rFonts w:ascii="Source Sans Pro" w:hAnsi="Source Sans Pro"/>
          <w:color w:val="111111"/>
          <w:szCs w:val="20"/>
        </w:rPr>
      </w:pPr>
    </w:p>
    <w:p w14:paraId="3EB88A53" w14:textId="77777777" w:rsidR="00B10006" w:rsidRDefault="00B10006" w:rsidP="00226E2F">
      <w:pPr>
        <w:spacing w:after="240"/>
        <w:rPr>
          <w:rFonts w:ascii="Source Sans Pro" w:hAnsi="Source Sans Pro"/>
          <w:color w:val="111111"/>
          <w:szCs w:val="20"/>
        </w:rPr>
      </w:pPr>
    </w:p>
    <w:p w14:paraId="23AEC719" w14:textId="77777777" w:rsidR="00B10006" w:rsidRDefault="00B10006" w:rsidP="00226E2F">
      <w:pPr>
        <w:spacing w:after="240"/>
        <w:rPr>
          <w:rFonts w:ascii="Source Sans Pro" w:hAnsi="Source Sans Pro"/>
          <w:color w:val="111111"/>
          <w:szCs w:val="20"/>
        </w:rPr>
      </w:pPr>
    </w:p>
    <w:p w14:paraId="6B125BBE" w14:textId="77777777" w:rsidR="00B10006" w:rsidRDefault="00B10006" w:rsidP="00226E2F">
      <w:pPr>
        <w:spacing w:after="240"/>
        <w:rPr>
          <w:rFonts w:ascii="Source Sans Pro" w:hAnsi="Source Sans Pro"/>
          <w:color w:val="111111"/>
          <w:szCs w:val="20"/>
        </w:rPr>
      </w:pPr>
    </w:p>
    <w:p w14:paraId="230E74D5" w14:textId="77777777" w:rsidR="00B10006" w:rsidRDefault="00B10006" w:rsidP="00226E2F">
      <w:pPr>
        <w:spacing w:after="240"/>
        <w:rPr>
          <w:rFonts w:ascii="Source Sans Pro" w:hAnsi="Source Sans Pro"/>
          <w:color w:val="111111"/>
          <w:szCs w:val="20"/>
        </w:rPr>
      </w:pPr>
    </w:p>
    <w:p w14:paraId="5BFE8D40" w14:textId="77777777" w:rsidR="00B10006" w:rsidRDefault="00B10006" w:rsidP="00226E2F">
      <w:pPr>
        <w:spacing w:after="240"/>
        <w:rPr>
          <w:rFonts w:ascii="Source Sans Pro" w:hAnsi="Source Sans Pro"/>
          <w:color w:val="111111"/>
          <w:szCs w:val="20"/>
        </w:rPr>
      </w:pPr>
    </w:p>
    <w:p w14:paraId="23BC3CFA" w14:textId="77777777" w:rsidR="00B10006" w:rsidRDefault="00B10006" w:rsidP="00226E2F">
      <w:pPr>
        <w:spacing w:after="240"/>
        <w:rPr>
          <w:rFonts w:ascii="Source Sans Pro" w:hAnsi="Source Sans Pro"/>
          <w:color w:val="111111"/>
          <w:szCs w:val="20"/>
        </w:rPr>
      </w:pPr>
    </w:p>
    <w:p w14:paraId="3C56743E" w14:textId="77777777" w:rsidR="00B10006" w:rsidRDefault="00B10006" w:rsidP="00226E2F">
      <w:pPr>
        <w:spacing w:after="240"/>
        <w:rPr>
          <w:rFonts w:ascii="Source Sans Pro" w:hAnsi="Source Sans Pro"/>
          <w:color w:val="111111"/>
          <w:szCs w:val="20"/>
        </w:rPr>
      </w:pPr>
    </w:p>
    <w:p w14:paraId="7C339BBF" w14:textId="77777777" w:rsidR="00B10006" w:rsidRDefault="00B10006" w:rsidP="00226E2F">
      <w:pPr>
        <w:spacing w:after="240"/>
        <w:rPr>
          <w:rFonts w:ascii="Source Sans Pro" w:hAnsi="Source Sans Pro"/>
          <w:color w:val="111111"/>
          <w:szCs w:val="20"/>
        </w:rPr>
      </w:pPr>
    </w:p>
    <w:p w14:paraId="678582FC" w14:textId="0C123747" w:rsidR="00B10006" w:rsidDel="00061804" w:rsidRDefault="00B10006" w:rsidP="00226E2F">
      <w:pPr>
        <w:spacing w:after="240"/>
        <w:rPr>
          <w:del w:id="335" w:author="Rafa Reyes" w:date="2023-11-07T21:58:00Z"/>
          <w:rFonts w:ascii="Source Sans Pro" w:hAnsi="Source Sans Pro"/>
          <w:color w:val="111111"/>
          <w:szCs w:val="20"/>
        </w:rPr>
      </w:pPr>
    </w:p>
    <w:p w14:paraId="57155D13" w14:textId="7188C996" w:rsidR="00B10006" w:rsidDel="00061804" w:rsidRDefault="00B10006" w:rsidP="00226E2F">
      <w:pPr>
        <w:spacing w:after="240"/>
        <w:rPr>
          <w:del w:id="336" w:author="Rafa Reyes" w:date="2023-11-07T21:58:00Z"/>
          <w:rFonts w:ascii="Source Sans Pro" w:hAnsi="Source Sans Pro"/>
          <w:color w:val="111111"/>
          <w:szCs w:val="20"/>
        </w:rPr>
      </w:pPr>
    </w:p>
    <w:p w14:paraId="56D6CA59"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t>COMPETENCIA CIUDADANA</w:t>
      </w:r>
    </w:p>
    <w:p w14:paraId="091D9D1D"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La competencia ciudadana contribuye a que el alumnado pueda ejercer una ciudadanía responsable y participar plenamente en la vida social y cívica, basándose en la comprensión de los conceptos y las estructuras sociales, económicas, jurídicas y políticas, así como en el conocimiento de los acontecimientos mundiales y el compromiso activo con la sostenibilidad y el logro de una ciudadanía mundial. </w:t>
      </w:r>
    </w:p>
    <w:p w14:paraId="502120C6" w14:textId="77777777" w:rsidR="00226E2F" w:rsidRPr="00226E2F" w:rsidRDefault="00226E2F" w:rsidP="00226E2F">
      <w:pPr>
        <w:spacing w:after="240"/>
        <w:rPr>
          <w:rFonts w:ascii="Source Sans Pro" w:hAnsi="Source Sans Pro"/>
          <w:b w:val="0"/>
          <w:bCs/>
          <w:color w:val="111111"/>
          <w:sz w:val="16"/>
          <w:szCs w:val="16"/>
        </w:rPr>
      </w:pPr>
      <w:r w:rsidRPr="00226E2F">
        <w:rPr>
          <w:rFonts w:ascii="Source Sans Pro" w:hAnsi="Source Sans Pro"/>
          <w:b w:val="0"/>
          <w:bCs/>
          <w:color w:val="111111"/>
          <w:sz w:val="16"/>
          <w:szCs w:val="16"/>
        </w:rPr>
        <w:t>Incluye la alfabetización cívica, la adopción consciente de los valores propios de una cultura democrática fundada en el respeto a los derechos humanos, la reflexión crítica acerca de los grandes problemas éticos de nuestro tiempo y el desarrollo de un estilo de vida sostenible acorde con los Objetivos de Desarrollo Sostenible planteados en la Agenda 2030.</w:t>
      </w:r>
    </w:p>
    <w:p w14:paraId="21F33176" w14:textId="77777777" w:rsidR="00226E2F" w:rsidRDefault="00226E2F" w:rsidP="00226E2F">
      <w:pPr>
        <w:spacing w:after="240"/>
        <w:rPr>
          <w:rFonts w:ascii="Source Sans Pro" w:hAnsi="Source Sans Pro"/>
          <w:color w:val="111111"/>
          <w:szCs w:val="20"/>
        </w:rPr>
      </w:pPr>
    </w:p>
    <w:tbl>
      <w:tblPr>
        <w:tblStyle w:val="Tablaconcuadrcula"/>
        <w:tblW w:w="10490" w:type="dxa"/>
        <w:tblInd w:w="-714" w:type="dxa"/>
        <w:tblLook w:val="04A0" w:firstRow="1" w:lastRow="0" w:firstColumn="1" w:lastColumn="0" w:noHBand="0" w:noVBand="1"/>
      </w:tblPr>
      <w:tblGrid>
        <w:gridCol w:w="1496"/>
        <w:gridCol w:w="8994"/>
      </w:tblGrid>
      <w:tr w:rsidR="00226E2F" w14:paraId="554EC014" w14:textId="77777777" w:rsidTr="00226E2F">
        <w:tc>
          <w:tcPr>
            <w:tcW w:w="1071" w:type="dxa"/>
            <w:shd w:val="clear" w:color="auto" w:fill="FFD4D2" w:themeFill="accent5" w:themeFillTint="33"/>
          </w:tcPr>
          <w:p w14:paraId="09BD3411"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9419" w:type="dxa"/>
            <w:shd w:val="clear" w:color="auto" w:fill="FFD4D2" w:themeFill="accent5" w:themeFillTint="33"/>
          </w:tcPr>
          <w:p w14:paraId="3A832C7E" w14:textId="77777777" w:rsidR="00226E2F" w:rsidRPr="00217837" w:rsidRDefault="00226E2F" w:rsidP="00820BC7">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273FE095" w14:textId="77777777" w:rsidTr="00226E2F">
        <w:tc>
          <w:tcPr>
            <w:tcW w:w="1071" w:type="dxa"/>
          </w:tcPr>
          <w:p w14:paraId="492BA518" w14:textId="77777777" w:rsidR="00226E2F" w:rsidRDefault="00226E2F" w:rsidP="00820BC7">
            <w:pPr>
              <w:rPr>
                <w:rFonts w:ascii="Source Sans Pro" w:hAnsi="Source Sans Pro"/>
                <w:color w:val="111111"/>
                <w:szCs w:val="20"/>
              </w:rPr>
            </w:pPr>
            <w:r>
              <w:rPr>
                <w:rFonts w:ascii="Source Sans Pro" w:hAnsi="Source Sans Pro"/>
                <w:color w:val="111111"/>
                <w:szCs w:val="20"/>
              </w:rPr>
              <w:t>CC1</w:t>
            </w:r>
          </w:p>
        </w:tc>
        <w:tc>
          <w:tcPr>
            <w:tcW w:w="9419" w:type="dxa"/>
          </w:tcPr>
          <w:p w14:paraId="2A695DCA"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Procesos históricos, reflexión sobre normas de convivencia y aplicación constructiva</w:t>
            </w:r>
          </w:p>
        </w:tc>
      </w:tr>
      <w:tr w:rsidR="00226E2F" w:rsidRPr="0057075F" w14:paraId="4A6C5808" w14:textId="77777777" w:rsidTr="00226E2F">
        <w:tc>
          <w:tcPr>
            <w:tcW w:w="1071" w:type="dxa"/>
          </w:tcPr>
          <w:p w14:paraId="58977192" w14:textId="77777777" w:rsidR="00226E2F" w:rsidRDefault="00226E2F" w:rsidP="00820BC7">
            <w:pPr>
              <w:rPr>
                <w:rFonts w:ascii="Source Sans Pro" w:hAnsi="Source Sans Pro"/>
                <w:color w:val="111111"/>
                <w:szCs w:val="20"/>
              </w:rPr>
            </w:pPr>
            <w:r>
              <w:rPr>
                <w:rFonts w:ascii="Source Sans Pro" w:hAnsi="Source Sans Pro"/>
                <w:color w:val="111111"/>
                <w:szCs w:val="20"/>
              </w:rPr>
              <w:t>CC2</w:t>
            </w:r>
          </w:p>
        </w:tc>
        <w:tc>
          <w:tcPr>
            <w:tcW w:w="9419" w:type="dxa"/>
          </w:tcPr>
          <w:p w14:paraId="44ECC5C8"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Participación comunitaria en actividades, resolución de conflictos , valores de la UE., ODS., derechos de la infancia, valor de la diversidad, logros de igualdad.</w:t>
            </w:r>
          </w:p>
        </w:tc>
      </w:tr>
      <w:tr w:rsidR="00226E2F" w:rsidRPr="0057075F" w14:paraId="7517760E" w14:textId="77777777" w:rsidTr="00226E2F">
        <w:tc>
          <w:tcPr>
            <w:tcW w:w="1071" w:type="dxa"/>
          </w:tcPr>
          <w:p w14:paraId="397A0499" w14:textId="77777777" w:rsidR="00226E2F" w:rsidRDefault="00226E2F" w:rsidP="00820BC7">
            <w:pPr>
              <w:rPr>
                <w:rFonts w:ascii="Source Sans Pro" w:hAnsi="Source Sans Pro"/>
                <w:color w:val="111111"/>
                <w:szCs w:val="20"/>
              </w:rPr>
            </w:pPr>
            <w:r>
              <w:rPr>
                <w:rFonts w:ascii="Source Sans Pro" w:hAnsi="Source Sans Pro"/>
                <w:color w:val="111111"/>
                <w:szCs w:val="20"/>
              </w:rPr>
              <w:t>CC3</w:t>
            </w:r>
          </w:p>
        </w:tc>
        <w:tc>
          <w:tcPr>
            <w:tcW w:w="9419" w:type="dxa"/>
          </w:tcPr>
          <w:p w14:paraId="190F2552"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Reflexión ética y dialogada, respeto a la diversidad, culturas y creencias.</w:t>
            </w:r>
          </w:p>
        </w:tc>
      </w:tr>
      <w:tr w:rsidR="00226E2F" w:rsidRPr="0057075F" w14:paraId="56D9D7C2" w14:textId="77777777" w:rsidTr="00226E2F">
        <w:tc>
          <w:tcPr>
            <w:tcW w:w="1071" w:type="dxa"/>
          </w:tcPr>
          <w:p w14:paraId="2018EAED" w14:textId="77777777" w:rsidR="00226E2F" w:rsidRDefault="00226E2F" w:rsidP="00820BC7">
            <w:pPr>
              <w:rPr>
                <w:rFonts w:ascii="Source Sans Pro" w:hAnsi="Source Sans Pro"/>
                <w:color w:val="111111"/>
                <w:szCs w:val="20"/>
              </w:rPr>
            </w:pPr>
            <w:r>
              <w:rPr>
                <w:rFonts w:ascii="Source Sans Pro" w:hAnsi="Source Sans Pro"/>
                <w:color w:val="111111"/>
                <w:szCs w:val="20"/>
              </w:rPr>
              <w:t>CC4</w:t>
            </w:r>
          </w:p>
        </w:tc>
        <w:tc>
          <w:tcPr>
            <w:tcW w:w="9419" w:type="dxa"/>
          </w:tcPr>
          <w:p w14:paraId="76F9590A"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Práctica de hábitos de vida sostenible, cuidado, protección y conservación del entorno.</w:t>
            </w:r>
          </w:p>
        </w:tc>
      </w:tr>
    </w:tbl>
    <w:p w14:paraId="7E370284"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10915" w:type="dxa"/>
        <w:tblInd w:w="-714" w:type="dxa"/>
        <w:tblLook w:val="04A0" w:firstRow="1" w:lastRow="0" w:firstColumn="1" w:lastColumn="0" w:noHBand="0" w:noVBand="1"/>
      </w:tblPr>
      <w:tblGrid>
        <w:gridCol w:w="3828"/>
        <w:gridCol w:w="3402"/>
        <w:gridCol w:w="3685"/>
      </w:tblGrid>
      <w:tr w:rsidR="00226E2F" w:rsidRPr="0057075F" w14:paraId="2E29DAFE" w14:textId="77777777" w:rsidTr="006636D6">
        <w:tc>
          <w:tcPr>
            <w:tcW w:w="3828" w:type="dxa"/>
            <w:shd w:val="clear" w:color="auto" w:fill="E1F3D6" w:themeFill="accent2" w:themeFillTint="33"/>
            <w:hideMark/>
          </w:tcPr>
          <w:p w14:paraId="1F688860" w14:textId="77777777" w:rsidR="00226E2F" w:rsidRPr="0027625F" w:rsidRDefault="00226E2F" w:rsidP="00820BC7">
            <w:pPr>
              <w:jc w:val="center"/>
              <w:rPr>
                <w:b w:val="0"/>
                <w:bCs/>
                <w:color w:val="111111"/>
                <w:sz w:val="18"/>
                <w:szCs w:val="18"/>
              </w:rPr>
            </w:pPr>
            <w:r w:rsidRPr="0027625F">
              <w:rPr>
                <w:bCs/>
                <w:color w:val="111111"/>
                <w:sz w:val="18"/>
                <w:szCs w:val="18"/>
              </w:rPr>
              <w:t>AL COMPLETAR EL PRIMER CICLO </w:t>
            </w:r>
            <w:r w:rsidRPr="0027625F">
              <w:rPr>
                <w:bCs/>
                <w:color w:val="111111"/>
                <w:sz w:val="18"/>
                <w:szCs w:val="18"/>
              </w:rPr>
              <w:br/>
              <w:t>DE LA ETAPA DE EDUCACIÓN PRIMARIA, EL ALUMNO O ALUMNA…</w:t>
            </w:r>
          </w:p>
        </w:tc>
        <w:tc>
          <w:tcPr>
            <w:tcW w:w="3402" w:type="dxa"/>
            <w:shd w:val="clear" w:color="auto" w:fill="FFEDD7" w:themeFill="accent4" w:themeFillTint="33"/>
            <w:hideMark/>
          </w:tcPr>
          <w:p w14:paraId="08449F9F" w14:textId="77777777" w:rsidR="00226E2F" w:rsidRPr="0027625F" w:rsidRDefault="00226E2F" w:rsidP="00820BC7">
            <w:pPr>
              <w:jc w:val="center"/>
              <w:rPr>
                <w:b w:val="0"/>
                <w:bCs/>
                <w:color w:val="111111"/>
                <w:sz w:val="18"/>
                <w:szCs w:val="18"/>
              </w:rPr>
            </w:pPr>
            <w:r w:rsidRPr="0027625F">
              <w:rPr>
                <w:bCs/>
                <w:color w:val="111111"/>
                <w:sz w:val="18"/>
                <w:szCs w:val="18"/>
              </w:rPr>
              <w:t>AL COMPLETAR EL SEGUNDO CICLO DE LA ETAPA DE EDUCACIÓN PRIMARIA, EL ALUMNO O ALUMNA…</w:t>
            </w:r>
          </w:p>
        </w:tc>
        <w:tc>
          <w:tcPr>
            <w:tcW w:w="3685" w:type="dxa"/>
            <w:shd w:val="clear" w:color="auto" w:fill="E7C7F1" w:themeFill="accent6" w:themeFillTint="33"/>
            <w:hideMark/>
          </w:tcPr>
          <w:p w14:paraId="4BAC5AF2" w14:textId="77777777" w:rsidR="00226E2F" w:rsidRPr="0027625F" w:rsidRDefault="00226E2F" w:rsidP="00820BC7">
            <w:pPr>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75EBC39C" w14:textId="77777777" w:rsidTr="006636D6">
        <w:tc>
          <w:tcPr>
            <w:tcW w:w="3828" w:type="dxa"/>
            <w:hideMark/>
          </w:tcPr>
          <w:p w14:paraId="16C31D64"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CC1. </w:t>
            </w:r>
            <w:r w:rsidRPr="0027625F">
              <w:rPr>
                <w:rFonts w:ascii="Arial" w:hAnsi="Arial" w:cs="Arial"/>
                <w:bCs/>
                <w:color w:val="111111"/>
                <w:sz w:val="18"/>
                <w:szCs w:val="18"/>
              </w:rPr>
              <w:t>Demuestra curiosidad por las manifestaciones culturales y sociales</w:t>
            </w:r>
            <w:r w:rsidRPr="0027625F">
              <w:rPr>
                <w:rFonts w:ascii="Arial" w:hAnsi="Arial" w:cs="Arial"/>
                <w:color w:val="111111"/>
                <w:sz w:val="18"/>
                <w:szCs w:val="18"/>
              </w:rPr>
              <w:t xml:space="preserve"> del ámbito escolar y local, y </w:t>
            </w:r>
            <w:r w:rsidRPr="0027625F">
              <w:rPr>
                <w:rFonts w:ascii="Arial" w:hAnsi="Arial" w:cs="Arial"/>
                <w:bCs/>
                <w:color w:val="111111"/>
                <w:sz w:val="18"/>
                <w:szCs w:val="18"/>
              </w:rPr>
              <w:t xml:space="preserve">ordena temporalmente hechos del entorno social y cultural </w:t>
            </w:r>
            <w:r w:rsidRPr="0027625F">
              <w:rPr>
                <w:rFonts w:ascii="Arial" w:hAnsi="Arial" w:cs="Arial"/>
                <w:color w:val="111111"/>
                <w:sz w:val="18"/>
                <w:szCs w:val="18"/>
              </w:rPr>
              <w:t xml:space="preserve">cercano, propiciando una actitud de </w:t>
            </w:r>
            <w:r w:rsidRPr="0027625F">
              <w:rPr>
                <w:rFonts w:ascii="Arial" w:hAnsi="Arial" w:cs="Arial"/>
                <w:bCs/>
                <w:color w:val="111111"/>
                <w:sz w:val="18"/>
                <w:szCs w:val="18"/>
              </w:rPr>
              <w:t>respeto hacia la diversidad</w:t>
            </w:r>
            <w:r w:rsidRPr="0027625F">
              <w:rPr>
                <w:rFonts w:ascii="Arial" w:hAnsi="Arial" w:cs="Arial"/>
                <w:color w:val="111111"/>
                <w:sz w:val="18"/>
                <w:szCs w:val="18"/>
              </w:rPr>
              <w:t xml:space="preserve"> de expresiones artísticas en contextos familiares y culturales, reconociendo los </w:t>
            </w:r>
            <w:r w:rsidRPr="0027625F">
              <w:rPr>
                <w:rFonts w:ascii="Arial" w:hAnsi="Arial" w:cs="Arial"/>
                <w:bCs/>
                <w:color w:val="111111"/>
                <w:sz w:val="18"/>
                <w:szCs w:val="18"/>
              </w:rPr>
              <w:t>valores propios de las normas de convivencia</w:t>
            </w:r>
            <w:r w:rsidRPr="0027625F">
              <w:rPr>
                <w:rFonts w:ascii="Arial" w:hAnsi="Arial" w:cs="Arial"/>
                <w:color w:val="111111"/>
                <w:sz w:val="18"/>
                <w:szCs w:val="18"/>
              </w:rPr>
              <w:t>.</w:t>
            </w:r>
          </w:p>
        </w:tc>
        <w:tc>
          <w:tcPr>
            <w:tcW w:w="3402" w:type="dxa"/>
            <w:hideMark/>
          </w:tcPr>
          <w:p w14:paraId="564B3402"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CC1. </w:t>
            </w:r>
            <w:r w:rsidRPr="0027625F">
              <w:rPr>
                <w:rFonts w:ascii="Arial" w:hAnsi="Arial" w:cs="Arial"/>
                <w:bCs/>
                <w:color w:val="111111"/>
                <w:sz w:val="18"/>
                <w:szCs w:val="18"/>
              </w:rPr>
              <w:t>Identifica los procesos históricos y sociales</w:t>
            </w:r>
            <w:r w:rsidRPr="0027625F">
              <w:rPr>
                <w:rFonts w:ascii="Arial" w:hAnsi="Arial" w:cs="Arial"/>
                <w:color w:val="111111"/>
                <w:sz w:val="18"/>
                <w:szCs w:val="18"/>
              </w:rPr>
              <w:t xml:space="preserve"> relevantes de su entorno, y demuestra </w:t>
            </w:r>
            <w:r w:rsidRPr="0027625F">
              <w:rPr>
                <w:rFonts w:ascii="Arial" w:hAnsi="Arial" w:cs="Arial"/>
                <w:bCs/>
                <w:color w:val="111111"/>
                <w:sz w:val="18"/>
                <w:szCs w:val="18"/>
              </w:rPr>
              <w:t>respeto, interés y aprecio por participar en la vida cultural</w:t>
            </w:r>
            <w:r w:rsidRPr="0027625F">
              <w:rPr>
                <w:rFonts w:ascii="Arial" w:hAnsi="Arial" w:cs="Arial"/>
                <w:color w:val="111111"/>
                <w:sz w:val="18"/>
                <w:szCs w:val="18"/>
              </w:rPr>
              <w:t xml:space="preserve"> y artística en diversos contextos, </w:t>
            </w:r>
            <w:r w:rsidRPr="0027625F">
              <w:rPr>
                <w:rFonts w:ascii="Arial" w:hAnsi="Arial" w:cs="Arial"/>
                <w:bCs/>
                <w:color w:val="111111"/>
                <w:sz w:val="18"/>
                <w:szCs w:val="18"/>
              </w:rPr>
              <w:t>respetando las normas básicas de convivencia</w:t>
            </w:r>
            <w:r w:rsidRPr="0027625F">
              <w:rPr>
                <w:rFonts w:ascii="Arial" w:hAnsi="Arial" w:cs="Arial"/>
                <w:color w:val="111111"/>
                <w:sz w:val="18"/>
                <w:szCs w:val="18"/>
              </w:rPr>
              <w:t>.</w:t>
            </w:r>
          </w:p>
        </w:tc>
        <w:tc>
          <w:tcPr>
            <w:tcW w:w="3685" w:type="dxa"/>
            <w:hideMark/>
          </w:tcPr>
          <w:p w14:paraId="1E1710C9"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CC1. </w:t>
            </w:r>
            <w:r w:rsidRPr="0027625F">
              <w:rPr>
                <w:rFonts w:ascii="Arial" w:hAnsi="Arial" w:cs="Arial"/>
                <w:bCs/>
                <w:color w:val="111111"/>
                <w:sz w:val="18"/>
                <w:szCs w:val="18"/>
              </w:rPr>
              <w:t>Entiende los procesos históricos y sociales más relevantes</w:t>
            </w:r>
            <w:r w:rsidRPr="0027625F">
              <w:rPr>
                <w:rFonts w:ascii="Arial" w:hAnsi="Arial" w:cs="Arial"/>
                <w:color w:val="111111"/>
                <w:sz w:val="18"/>
                <w:szCs w:val="18"/>
              </w:rPr>
              <w:t xml:space="preserve"> relativos a su propia identidad y cultura</w:t>
            </w:r>
            <w:r w:rsidRPr="0027625F">
              <w:rPr>
                <w:rFonts w:ascii="Arial" w:hAnsi="Arial" w:cs="Arial"/>
                <w:bCs/>
                <w:color w:val="111111"/>
                <w:sz w:val="18"/>
                <w:szCs w:val="18"/>
              </w:rPr>
              <w:t>, reflexiona sobre las normas de convivencia, y las aplica de manera constructiva,</w:t>
            </w:r>
            <w:r w:rsidRPr="0027625F">
              <w:rPr>
                <w:rFonts w:ascii="Arial" w:hAnsi="Arial" w:cs="Arial"/>
                <w:color w:val="111111"/>
                <w:sz w:val="18"/>
                <w:szCs w:val="18"/>
              </w:rPr>
              <w:t xml:space="preserve"> dialogante e inclusiva en cualquier contexto.</w:t>
            </w:r>
          </w:p>
        </w:tc>
      </w:tr>
      <w:tr w:rsidR="00226E2F" w:rsidRPr="0057075F" w14:paraId="1D2BCA5A" w14:textId="77777777" w:rsidTr="006636D6">
        <w:tc>
          <w:tcPr>
            <w:tcW w:w="3828" w:type="dxa"/>
            <w:hideMark/>
          </w:tcPr>
          <w:p w14:paraId="70BC3AA5"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CC2. </w:t>
            </w:r>
            <w:r w:rsidRPr="0027625F">
              <w:rPr>
                <w:rFonts w:ascii="Arial" w:hAnsi="Arial" w:cs="Arial"/>
                <w:bCs/>
                <w:color w:val="111111"/>
                <w:sz w:val="18"/>
                <w:szCs w:val="18"/>
              </w:rPr>
              <w:t>Participa en actividades propuestas</w:t>
            </w:r>
            <w:r w:rsidRPr="0027625F">
              <w:rPr>
                <w:rFonts w:ascii="Arial" w:hAnsi="Arial" w:cs="Arial"/>
                <w:color w:val="111111"/>
                <w:sz w:val="18"/>
                <w:szCs w:val="18"/>
              </w:rPr>
              <w:t xml:space="preserve"> en el aula, </w:t>
            </w:r>
            <w:r w:rsidRPr="0027625F">
              <w:rPr>
                <w:rFonts w:ascii="Arial" w:hAnsi="Arial" w:cs="Arial"/>
                <w:bCs/>
                <w:color w:val="111111"/>
                <w:sz w:val="18"/>
                <w:szCs w:val="18"/>
              </w:rPr>
              <w:t>asumiendo pequeñas responsabilidades</w:t>
            </w:r>
            <w:r w:rsidRPr="0027625F">
              <w:rPr>
                <w:rFonts w:ascii="Arial" w:hAnsi="Arial" w:cs="Arial"/>
                <w:color w:val="111111"/>
                <w:sz w:val="18"/>
                <w:szCs w:val="18"/>
              </w:rPr>
              <w:t xml:space="preserve"> y estableciendo </w:t>
            </w:r>
            <w:r w:rsidRPr="0027625F">
              <w:rPr>
                <w:rFonts w:ascii="Arial" w:hAnsi="Arial" w:cs="Arial"/>
                <w:bCs/>
                <w:color w:val="111111"/>
                <w:sz w:val="18"/>
                <w:szCs w:val="18"/>
              </w:rPr>
              <w:t>acuerdos de forma dialogada y democrática</w:t>
            </w:r>
            <w:r w:rsidRPr="0027625F">
              <w:rPr>
                <w:rFonts w:ascii="Arial" w:hAnsi="Arial" w:cs="Arial"/>
                <w:color w:val="111111"/>
                <w:sz w:val="18"/>
                <w:szCs w:val="18"/>
              </w:rPr>
              <w:t xml:space="preserve"> en el marco de la Unión Europea y la Constitución española, los derechos humanos y de la infancia, que les ayuden a tomar decisiones y resolver conflictos que </w:t>
            </w:r>
            <w:r w:rsidRPr="0027625F">
              <w:rPr>
                <w:rFonts w:ascii="Arial" w:hAnsi="Arial" w:cs="Arial"/>
                <w:bCs/>
                <w:color w:val="111111"/>
                <w:sz w:val="18"/>
                <w:szCs w:val="18"/>
              </w:rPr>
              <w:t>promuevan una buena convivencia, fomenten la igualdad de género, la diversidad cultural y el desarrollo sostenible.</w:t>
            </w:r>
          </w:p>
        </w:tc>
        <w:tc>
          <w:tcPr>
            <w:tcW w:w="3402" w:type="dxa"/>
            <w:hideMark/>
          </w:tcPr>
          <w:p w14:paraId="0022B944"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CC2. </w:t>
            </w:r>
            <w:r w:rsidRPr="0027625F">
              <w:rPr>
                <w:rFonts w:ascii="Arial" w:hAnsi="Arial" w:cs="Arial"/>
                <w:bCs/>
                <w:color w:val="111111"/>
                <w:sz w:val="18"/>
                <w:szCs w:val="18"/>
              </w:rPr>
              <w:t>Participa dentro de la comunidad escolar, realizando actividades, y mostrando actitudes que fomenten en el marco de la Unión Europea y la Constitución española, los derechos humanos y de la infancia, la resolución pacífica de conflictos, la igualdad de género, conductas no sexistas, el reconocimiento de modelos positivos</w:t>
            </w:r>
            <w:r w:rsidRPr="0027625F">
              <w:rPr>
                <w:rFonts w:ascii="Arial" w:hAnsi="Arial" w:cs="Arial"/>
                <w:color w:val="111111"/>
                <w:sz w:val="18"/>
                <w:szCs w:val="18"/>
              </w:rPr>
              <w:t xml:space="preserve"> en el entorno cercano, valorando la diversidad cultural y reflejando conductas en favor de la sostenibilidad.</w:t>
            </w:r>
          </w:p>
        </w:tc>
        <w:tc>
          <w:tcPr>
            <w:tcW w:w="3685" w:type="dxa"/>
            <w:hideMark/>
          </w:tcPr>
          <w:p w14:paraId="4F2A19C7"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CC2. </w:t>
            </w:r>
            <w:r w:rsidRPr="0027625F">
              <w:rPr>
                <w:rFonts w:ascii="Arial" w:hAnsi="Arial" w:cs="Arial"/>
                <w:bCs/>
                <w:color w:val="111111"/>
                <w:sz w:val="18"/>
                <w:szCs w:val="18"/>
              </w:rPr>
              <w:t>Participa en actividades comunitarias, en la toma de decisiones y en la resolución de los conflictos de forma dialogada y respetuosa con los procedimientos democráticos, los principios y valores de la Unión Europea y la Constitución española, los derechos humanos y de la infancia, el valor de la diversidad y el logro de la igualdad de género, la cohesión social y los Objetivos de Desarrollo Sostenible.</w:t>
            </w:r>
          </w:p>
        </w:tc>
      </w:tr>
      <w:tr w:rsidR="00226E2F" w:rsidRPr="0057075F" w14:paraId="19854AC7" w14:textId="77777777" w:rsidTr="006636D6">
        <w:tc>
          <w:tcPr>
            <w:tcW w:w="3828" w:type="dxa"/>
            <w:hideMark/>
          </w:tcPr>
          <w:p w14:paraId="33FEA581"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CC3. </w:t>
            </w:r>
            <w:r w:rsidRPr="0027625F">
              <w:rPr>
                <w:rFonts w:ascii="Arial" w:hAnsi="Arial" w:cs="Arial"/>
                <w:bCs/>
                <w:color w:val="111111"/>
                <w:sz w:val="18"/>
                <w:szCs w:val="18"/>
              </w:rPr>
              <w:t>Realiza pequeñas reflexiones</w:t>
            </w:r>
            <w:r w:rsidRPr="0027625F">
              <w:rPr>
                <w:rFonts w:ascii="Arial" w:hAnsi="Arial" w:cs="Arial"/>
                <w:color w:val="111111"/>
                <w:sz w:val="18"/>
                <w:szCs w:val="18"/>
              </w:rPr>
              <w:t xml:space="preserve"> y diálogos, siguiendo indicaciones sobre la responsabilidad a la hora de enfrentarse a los problemas con capacidad </w:t>
            </w:r>
            <w:r w:rsidRPr="0027625F">
              <w:rPr>
                <w:rFonts w:ascii="Arial" w:hAnsi="Arial" w:cs="Arial"/>
                <w:bCs/>
                <w:color w:val="111111"/>
                <w:sz w:val="18"/>
                <w:szCs w:val="18"/>
              </w:rPr>
              <w:t>sobre ciertas cuestiones éticas y sociales,</w:t>
            </w:r>
            <w:r w:rsidRPr="0027625F">
              <w:rPr>
                <w:rFonts w:ascii="Arial" w:hAnsi="Arial" w:cs="Arial"/>
                <w:color w:val="111111"/>
                <w:sz w:val="18"/>
                <w:szCs w:val="18"/>
              </w:rPr>
              <w:t xml:space="preserve"> poniendo en práctica actitudes y valores que promuevan el </w:t>
            </w:r>
            <w:r w:rsidRPr="0027625F">
              <w:rPr>
                <w:rFonts w:ascii="Arial" w:hAnsi="Arial" w:cs="Arial"/>
                <w:bCs/>
                <w:color w:val="111111"/>
                <w:sz w:val="18"/>
                <w:szCs w:val="18"/>
              </w:rPr>
              <w:t>respeto a diferentes culturas</w:t>
            </w:r>
            <w:r w:rsidRPr="0027625F">
              <w:rPr>
                <w:rFonts w:ascii="Arial" w:hAnsi="Arial" w:cs="Arial"/>
                <w:color w:val="111111"/>
                <w:sz w:val="18"/>
                <w:szCs w:val="18"/>
              </w:rPr>
              <w:t>, así como el rechazo a los estereotipos, prejuicios y roles que supongan discriminación y violencia.</w:t>
            </w:r>
          </w:p>
        </w:tc>
        <w:tc>
          <w:tcPr>
            <w:tcW w:w="3402" w:type="dxa"/>
            <w:hideMark/>
          </w:tcPr>
          <w:p w14:paraId="306158E0" w14:textId="77777777" w:rsidR="00226E2F" w:rsidRDefault="00226E2F" w:rsidP="00820BC7">
            <w:pPr>
              <w:rPr>
                <w:ins w:id="337" w:author="Rafa Reyes" w:date="2023-11-07T21:59:00Z"/>
                <w:rFonts w:ascii="Arial" w:hAnsi="Arial" w:cs="Arial"/>
                <w:color w:val="111111"/>
                <w:sz w:val="18"/>
                <w:szCs w:val="18"/>
              </w:rPr>
            </w:pPr>
            <w:r w:rsidRPr="0027625F">
              <w:rPr>
                <w:rFonts w:ascii="Arial" w:hAnsi="Arial" w:cs="Arial"/>
                <w:color w:val="111111"/>
                <w:sz w:val="18"/>
                <w:szCs w:val="18"/>
              </w:rPr>
              <w:t xml:space="preserve">CC3. </w:t>
            </w:r>
            <w:r w:rsidRPr="0027625F">
              <w:rPr>
                <w:rFonts w:ascii="Arial" w:hAnsi="Arial" w:cs="Arial"/>
                <w:bCs/>
                <w:color w:val="111111"/>
                <w:sz w:val="18"/>
                <w:szCs w:val="18"/>
              </w:rPr>
              <w:t>Usa el diálogo y la comunicación para reflexionar sobre valores y problemas relativos a cuestiones éticas y sociales,</w:t>
            </w:r>
            <w:r w:rsidRPr="0027625F">
              <w:rPr>
                <w:rFonts w:ascii="Arial" w:hAnsi="Arial" w:cs="Arial"/>
                <w:color w:val="111111"/>
                <w:sz w:val="18"/>
                <w:szCs w:val="18"/>
              </w:rPr>
              <w:t xml:space="preserve"> justificando sus actuaciones en base a conductas que le ayuden a apreciar la </w:t>
            </w:r>
            <w:r w:rsidRPr="0027625F">
              <w:rPr>
                <w:rFonts w:ascii="Arial" w:hAnsi="Arial" w:cs="Arial"/>
                <w:bCs/>
                <w:color w:val="111111"/>
                <w:sz w:val="18"/>
                <w:szCs w:val="18"/>
              </w:rPr>
              <w:t>diversidad cultural, rechazando prejuicios y estereotipos</w:t>
            </w:r>
            <w:r w:rsidRPr="0027625F">
              <w:rPr>
                <w:rFonts w:ascii="Arial" w:hAnsi="Arial" w:cs="Arial"/>
                <w:color w:val="111111"/>
                <w:sz w:val="18"/>
                <w:szCs w:val="18"/>
              </w:rPr>
              <w:t>, creencias e ideas y el respeto a cualquier forma de discriminación y violencia.</w:t>
            </w:r>
          </w:p>
          <w:p w14:paraId="4B20124A" w14:textId="77777777" w:rsidR="00061804" w:rsidRPr="0027625F" w:rsidRDefault="00061804" w:rsidP="00820BC7">
            <w:pPr>
              <w:rPr>
                <w:rFonts w:ascii="Arial" w:hAnsi="Arial" w:cs="Arial"/>
                <w:color w:val="111111"/>
                <w:sz w:val="18"/>
                <w:szCs w:val="18"/>
              </w:rPr>
            </w:pPr>
          </w:p>
        </w:tc>
        <w:tc>
          <w:tcPr>
            <w:tcW w:w="3685" w:type="dxa"/>
            <w:hideMark/>
          </w:tcPr>
          <w:p w14:paraId="286A8537"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CC3. </w:t>
            </w:r>
            <w:r w:rsidRPr="0027625F">
              <w:rPr>
                <w:rFonts w:ascii="Arial" w:hAnsi="Arial" w:cs="Arial"/>
                <w:bCs/>
                <w:color w:val="111111"/>
                <w:sz w:val="18"/>
                <w:szCs w:val="18"/>
              </w:rPr>
              <w:t>Reflexiona y dialoga sobre valores y problemas éticos de actualidad</w:t>
            </w:r>
            <w:r w:rsidRPr="0027625F">
              <w:rPr>
                <w:rFonts w:ascii="Arial" w:hAnsi="Arial" w:cs="Arial"/>
                <w:color w:val="111111"/>
                <w:sz w:val="18"/>
                <w:szCs w:val="18"/>
              </w:rPr>
              <w:t xml:space="preserve">, comprendiendo la necesidad de </w:t>
            </w:r>
            <w:r w:rsidRPr="0027625F">
              <w:rPr>
                <w:rFonts w:ascii="Arial" w:hAnsi="Arial" w:cs="Arial"/>
                <w:bCs/>
                <w:color w:val="111111"/>
                <w:sz w:val="18"/>
                <w:szCs w:val="18"/>
              </w:rPr>
              <w:t>respetar diferentes culturas y creencias, d</w:t>
            </w:r>
            <w:r w:rsidRPr="0027625F">
              <w:rPr>
                <w:rFonts w:ascii="Arial" w:hAnsi="Arial" w:cs="Arial"/>
                <w:color w:val="111111"/>
                <w:sz w:val="18"/>
                <w:szCs w:val="18"/>
              </w:rPr>
              <w:t>e cuidar el entorno, de rechazar prejuicios y estereotipos, y de oponerse a cualquier forma de discriminación o violencia.</w:t>
            </w:r>
          </w:p>
        </w:tc>
      </w:tr>
      <w:tr w:rsidR="00226E2F" w:rsidRPr="0057075F" w14:paraId="74BA053F" w14:textId="77777777" w:rsidTr="006636D6">
        <w:tc>
          <w:tcPr>
            <w:tcW w:w="3828" w:type="dxa"/>
            <w:hideMark/>
          </w:tcPr>
          <w:p w14:paraId="299265D3"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CC4. </w:t>
            </w:r>
            <w:r w:rsidRPr="0027625F">
              <w:rPr>
                <w:rFonts w:ascii="Arial" w:hAnsi="Arial" w:cs="Arial"/>
                <w:bCs/>
                <w:color w:val="111111"/>
                <w:sz w:val="18"/>
                <w:szCs w:val="18"/>
              </w:rPr>
              <w:t>Identifica la relación de la vida de las personas con sus acciones sobre los elementos y recursos del medio, y muestra hábitos de vida sostenible</w:t>
            </w:r>
            <w:r w:rsidRPr="0027625F">
              <w:rPr>
                <w:rFonts w:ascii="Arial" w:hAnsi="Arial" w:cs="Arial"/>
                <w:color w:val="111111"/>
                <w:sz w:val="18"/>
                <w:szCs w:val="18"/>
              </w:rPr>
              <w:t xml:space="preserve">, reconociendo comportamientos respetuosos de </w:t>
            </w:r>
            <w:r w:rsidRPr="0027625F">
              <w:rPr>
                <w:rFonts w:ascii="Arial" w:hAnsi="Arial" w:cs="Arial"/>
                <w:bCs/>
                <w:color w:val="111111"/>
                <w:sz w:val="18"/>
                <w:szCs w:val="18"/>
              </w:rPr>
              <w:t>cuidado, protección y mejora del entorno local y global</w:t>
            </w:r>
            <w:r w:rsidRPr="0027625F">
              <w:rPr>
                <w:rFonts w:ascii="Arial" w:hAnsi="Arial" w:cs="Arial"/>
                <w:color w:val="111111"/>
                <w:sz w:val="18"/>
                <w:szCs w:val="18"/>
              </w:rPr>
              <w:t>.</w:t>
            </w:r>
          </w:p>
        </w:tc>
        <w:tc>
          <w:tcPr>
            <w:tcW w:w="3402" w:type="dxa"/>
            <w:hideMark/>
          </w:tcPr>
          <w:p w14:paraId="70590599"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CC4. </w:t>
            </w:r>
            <w:r w:rsidRPr="0027625F">
              <w:rPr>
                <w:rFonts w:ascii="Arial" w:hAnsi="Arial" w:cs="Arial"/>
                <w:bCs/>
                <w:color w:val="111111"/>
                <w:sz w:val="18"/>
                <w:szCs w:val="18"/>
              </w:rPr>
              <w:t>Adopta conductas respetuosas para proteger y realizar acciones e identificar problemas ecosociales</w:t>
            </w:r>
            <w:r w:rsidRPr="0027625F">
              <w:rPr>
                <w:rFonts w:ascii="Arial" w:hAnsi="Arial" w:cs="Arial"/>
                <w:color w:val="111111"/>
                <w:sz w:val="18"/>
                <w:szCs w:val="18"/>
              </w:rPr>
              <w:t xml:space="preserve">, propone soluciones y pone en práctica </w:t>
            </w:r>
            <w:r w:rsidRPr="0027625F">
              <w:rPr>
                <w:rFonts w:ascii="Arial" w:hAnsi="Arial" w:cs="Arial"/>
                <w:bCs/>
                <w:color w:val="111111"/>
                <w:sz w:val="18"/>
                <w:szCs w:val="18"/>
              </w:rPr>
              <w:t>hábitos de vida sostenible</w:t>
            </w:r>
            <w:r w:rsidRPr="0027625F">
              <w:rPr>
                <w:rFonts w:ascii="Arial" w:hAnsi="Arial" w:cs="Arial"/>
                <w:color w:val="111111"/>
                <w:sz w:val="18"/>
                <w:szCs w:val="18"/>
              </w:rPr>
              <w:t xml:space="preserve">, tomando conciencia de ser consecuente con el respeto, </w:t>
            </w:r>
            <w:r w:rsidRPr="0027625F">
              <w:rPr>
                <w:rFonts w:ascii="Arial" w:hAnsi="Arial" w:cs="Arial"/>
                <w:bCs/>
                <w:color w:val="111111"/>
                <w:sz w:val="18"/>
                <w:szCs w:val="18"/>
              </w:rPr>
              <w:t>cuidado, protección y conservación del entorno local y global</w:t>
            </w:r>
            <w:r w:rsidRPr="0027625F">
              <w:rPr>
                <w:rFonts w:ascii="Arial" w:hAnsi="Arial" w:cs="Arial"/>
                <w:color w:val="111111"/>
                <w:sz w:val="18"/>
                <w:szCs w:val="18"/>
              </w:rPr>
              <w:t>.</w:t>
            </w:r>
          </w:p>
        </w:tc>
        <w:tc>
          <w:tcPr>
            <w:tcW w:w="3685" w:type="dxa"/>
            <w:hideMark/>
          </w:tcPr>
          <w:p w14:paraId="2238B665"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CC4. </w:t>
            </w:r>
            <w:r w:rsidRPr="0027625F">
              <w:rPr>
                <w:rFonts w:ascii="Arial" w:hAnsi="Arial" w:cs="Arial"/>
                <w:bCs/>
                <w:color w:val="111111"/>
                <w:sz w:val="18"/>
                <w:szCs w:val="18"/>
              </w:rPr>
              <w:t>Comprende las relaciones sistémicas entre las acciones humanas y el entorno y se inicia en la adopción de estilos de vida sostenibles, para contribuir a la conservación de la biodiversidad</w:t>
            </w:r>
            <w:r w:rsidRPr="0027625F">
              <w:rPr>
                <w:rFonts w:ascii="Arial" w:hAnsi="Arial" w:cs="Arial"/>
                <w:color w:val="111111"/>
                <w:sz w:val="18"/>
                <w:szCs w:val="18"/>
              </w:rPr>
              <w:t xml:space="preserve"> desde una perspectiva tanto local como global.</w:t>
            </w:r>
          </w:p>
        </w:tc>
      </w:tr>
    </w:tbl>
    <w:p w14:paraId="1F6849CF"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7EE450DA" w14:textId="77777777" w:rsidR="00226E2F" w:rsidRPr="00A7297A" w:rsidRDefault="00226E2F" w:rsidP="00226E2F">
      <w:pPr>
        <w:pStyle w:val="Prrafodelista"/>
        <w:numPr>
          <w:ilvl w:val="0"/>
          <w:numId w:val="162"/>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Programa TEI</w:t>
      </w:r>
      <w:r w:rsidRPr="00A7297A">
        <w:rPr>
          <w:rFonts w:ascii="Futura Medium" w:hAnsi="Futura Medium" w:cs="Futura Medium"/>
          <w:color w:val="002060"/>
          <w:sz w:val="22"/>
          <w:szCs w:val="22"/>
        </w:rPr>
        <w:t>.</w:t>
      </w:r>
    </w:p>
    <w:p w14:paraId="17FEC66A" w14:textId="77777777" w:rsidR="00226E2F" w:rsidRPr="00A7297A" w:rsidRDefault="00226E2F" w:rsidP="00226E2F">
      <w:pPr>
        <w:pStyle w:val="Prrafodelista"/>
        <w:numPr>
          <w:ilvl w:val="0"/>
          <w:numId w:val="162"/>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acción tutorial.</w:t>
      </w:r>
    </w:p>
    <w:p w14:paraId="240E96DE" w14:textId="77777777" w:rsidR="00226E2F" w:rsidRPr="00A7297A" w:rsidRDefault="00226E2F" w:rsidP="00226E2F">
      <w:pPr>
        <w:pStyle w:val="Prrafodelista"/>
        <w:numPr>
          <w:ilvl w:val="0"/>
          <w:numId w:val="162"/>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Proyecto creciendo en salud</w:t>
      </w:r>
      <w:r w:rsidRPr="00A7297A">
        <w:rPr>
          <w:rFonts w:ascii="Futura Medium" w:hAnsi="Futura Medium" w:cs="Futura Medium"/>
          <w:color w:val="002060"/>
          <w:sz w:val="22"/>
          <w:szCs w:val="22"/>
        </w:rPr>
        <w:t>.</w:t>
      </w:r>
    </w:p>
    <w:p w14:paraId="5EBE8BA1" w14:textId="77777777" w:rsidR="00226E2F" w:rsidRPr="00A7297A" w:rsidRDefault="00226E2F" w:rsidP="00226E2F">
      <w:pPr>
        <w:ind w:left="360"/>
        <w:rPr>
          <w:rFonts w:ascii="Futura Medium" w:hAnsi="Futura Medium" w:cs="Futura Medium"/>
          <w:color w:val="002060"/>
          <w:sz w:val="22"/>
          <w:szCs w:val="22"/>
        </w:rPr>
      </w:pPr>
      <w:r w:rsidRPr="00A7297A">
        <w:rPr>
          <w:rFonts w:ascii="Futura Medium" w:hAnsi="Futura Medium" w:cs="Futura Medium"/>
          <w:color w:val="002060"/>
          <w:sz w:val="22"/>
          <w:szCs w:val="22"/>
        </w:rPr>
        <w:t>4.   Plan de Igualdad</w:t>
      </w:r>
    </w:p>
    <w:p w14:paraId="4EFF762E" w14:textId="77777777" w:rsidR="00226E2F" w:rsidRPr="00A7297A" w:rsidRDefault="00226E2F" w:rsidP="00226E2F">
      <w:pPr>
        <w:ind w:firstLine="360"/>
        <w:rPr>
          <w:rFonts w:ascii="Futura Medium" w:hAnsi="Futura Medium" w:cs="Futura Medium"/>
          <w:color w:val="002060"/>
          <w:sz w:val="22"/>
          <w:szCs w:val="22"/>
        </w:rPr>
      </w:pPr>
      <w:r w:rsidRPr="00A7297A">
        <w:rPr>
          <w:rFonts w:ascii="Futura Medium" w:hAnsi="Futura Medium" w:cs="Futura Medium"/>
          <w:color w:val="002060"/>
          <w:sz w:val="22"/>
          <w:szCs w:val="22"/>
        </w:rPr>
        <w:t>5. Programa Escuela espacio de paz.</w:t>
      </w:r>
    </w:p>
    <w:p w14:paraId="2F7C8903" w14:textId="77777777" w:rsidR="006636D6" w:rsidRDefault="006636D6" w:rsidP="00226E2F">
      <w:pPr>
        <w:spacing w:after="240"/>
        <w:rPr>
          <w:rFonts w:ascii="Source Sans Pro" w:hAnsi="Source Sans Pro"/>
          <w:color w:val="111111"/>
          <w:szCs w:val="20"/>
        </w:rPr>
      </w:pPr>
    </w:p>
    <w:p w14:paraId="0B1C746C"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t>COMPETENCIA EMPRENDEDORA</w:t>
      </w:r>
    </w:p>
    <w:p w14:paraId="5DAB11B9" w14:textId="77777777" w:rsidR="00226E2F" w:rsidRPr="006636D6" w:rsidRDefault="00226E2F" w:rsidP="00226E2F">
      <w:pPr>
        <w:spacing w:after="240"/>
        <w:rPr>
          <w:rFonts w:ascii="Source Sans Pro" w:hAnsi="Source Sans Pro"/>
          <w:b w:val="0"/>
          <w:bCs/>
          <w:color w:val="111111"/>
          <w:sz w:val="16"/>
          <w:szCs w:val="16"/>
        </w:rPr>
      </w:pPr>
      <w:r w:rsidRPr="006636D6">
        <w:rPr>
          <w:rFonts w:ascii="Source Sans Pro" w:hAnsi="Source Sans Pro"/>
          <w:b w:val="0"/>
          <w:bCs/>
          <w:color w:val="111111"/>
          <w:sz w:val="16"/>
          <w:szCs w:val="16"/>
        </w:rPr>
        <w:t>La competencia emprendedora implica desarrollar un enfoque vital dirigido a actuar sobre oportunidades e ideas, utilizando los conocimientos específicos necesarios para generar resultados de valor para otras personas. Aporta estrategias que permiten adaptar la mirada para detectar necesidades y oportunidades; entrenar el pensamiento para analizar y evaluar el entorno, y crear y replantear ideas utilizando la imaginación, la creatividad, el pensamiento estratégico y la reflexión ética, crítica y constructiva dentro de los procesos creativos y de innovación; y despertar la disposición a aprender, a arriesgar y a afrontar la incertidumbre. Asimismo, implica tomar decisiones basadas en la información y el conocimiento y colaborar de manera ágil con otras personas, con motivación, empatía y habilidades de comunicación y de negociación, para llevar las ideas planteadas a la acción mediante la planificación y gestión de proyectos sostenibles de valor social, cultural y económico-financiero.</w:t>
      </w:r>
    </w:p>
    <w:p w14:paraId="06D3D2C8" w14:textId="77777777" w:rsidR="00226E2F" w:rsidRDefault="00226E2F" w:rsidP="00226E2F">
      <w:pPr>
        <w:spacing w:after="240"/>
        <w:rPr>
          <w:rFonts w:ascii="Source Sans Pro" w:hAnsi="Source Sans Pro"/>
          <w:color w:val="111111"/>
          <w:szCs w:val="20"/>
        </w:rPr>
      </w:pPr>
    </w:p>
    <w:tbl>
      <w:tblPr>
        <w:tblStyle w:val="Tablaconcuadrcula"/>
        <w:tblW w:w="10348" w:type="dxa"/>
        <w:tblInd w:w="-572" w:type="dxa"/>
        <w:tblLook w:val="04A0" w:firstRow="1" w:lastRow="0" w:firstColumn="1" w:lastColumn="0" w:noHBand="0" w:noVBand="1"/>
      </w:tblPr>
      <w:tblGrid>
        <w:gridCol w:w="1496"/>
        <w:gridCol w:w="8852"/>
      </w:tblGrid>
      <w:tr w:rsidR="00226E2F" w14:paraId="78C3AE86" w14:textId="77777777" w:rsidTr="006636D6">
        <w:tc>
          <w:tcPr>
            <w:tcW w:w="993" w:type="dxa"/>
            <w:shd w:val="clear" w:color="auto" w:fill="FFD4D2" w:themeFill="accent5" w:themeFillTint="33"/>
          </w:tcPr>
          <w:p w14:paraId="0749FDB4"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9355" w:type="dxa"/>
            <w:shd w:val="clear" w:color="auto" w:fill="FFD4D2" w:themeFill="accent5" w:themeFillTint="33"/>
          </w:tcPr>
          <w:p w14:paraId="3C969AF6"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CONTENIDO</w:t>
            </w:r>
          </w:p>
        </w:tc>
      </w:tr>
      <w:tr w:rsidR="00226E2F" w:rsidRPr="0057075F" w14:paraId="6B0D0FE6" w14:textId="77777777" w:rsidTr="006636D6">
        <w:tc>
          <w:tcPr>
            <w:tcW w:w="993" w:type="dxa"/>
          </w:tcPr>
          <w:p w14:paraId="060B3EBF" w14:textId="77777777" w:rsidR="00226E2F" w:rsidRDefault="00226E2F" w:rsidP="00820BC7">
            <w:pPr>
              <w:rPr>
                <w:rFonts w:ascii="Source Sans Pro" w:hAnsi="Source Sans Pro"/>
                <w:color w:val="111111"/>
                <w:szCs w:val="20"/>
              </w:rPr>
            </w:pPr>
            <w:r>
              <w:rPr>
                <w:rFonts w:ascii="Source Sans Pro" w:hAnsi="Source Sans Pro"/>
                <w:color w:val="111111"/>
                <w:szCs w:val="20"/>
              </w:rPr>
              <w:t>CE1</w:t>
            </w:r>
          </w:p>
        </w:tc>
        <w:tc>
          <w:tcPr>
            <w:tcW w:w="9355" w:type="dxa"/>
          </w:tcPr>
          <w:p w14:paraId="7872E6CC"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Reconocimiento de necesidades y retos , elaboración de ideas originales y propuestas de soluciones</w:t>
            </w:r>
          </w:p>
        </w:tc>
      </w:tr>
      <w:tr w:rsidR="00226E2F" w:rsidRPr="0057075F" w14:paraId="3E57A0B4" w14:textId="77777777" w:rsidTr="006636D6">
        <w:tc>
          <w:tcPr>
            <w:tcW w:w="993" w:type="dxa"/>
          </w:tcPr>
          <w:p w14:paraId="6F27EB0E" w14:textId="77777777" w:rsidR="00226E2F" w:rsidRDefault="00226E2F" w:rsidP="00820BC7">
            <w:pPr>
              <w:rPr>
                <w:rFonts w:ascii="Source Sans Pro" w:hAnsi="Source Sans Pro"/>
                <w:color w:val="111111"/>
                <w:szCs w:val="20"/>
              </w:rPr>
            </w:pPr>
            <w:r>
              <w:rPr>
                <w:rFonts w:ascii="Source Sans Pro" w:hAnsi="Source Sans Pro"/>
                <w:color w:val="111111"/>
                <w:szCs w:val="20"/>
              </w:rPr>
              <w:t>CE2</w:t>
            </w:r>
          </w:p>
        </w:tc>
        <w:tc>
          <w:tcPr>
            <w:tcW w:w="9355" w:type="dxa"/>
          </w:tcPr>
          <w:p w14:paraId="697165B4" w14:textId="77777777" w:rsidR="00226E2F" w:rsidRPr="00A3441A" w:rsidRDefault="00226E2F" w:rsidP="00820BC7">
            <w:pPr>
              <w:rPr>
                <w:rFonts w:ascii="Source Sans Pro" w:hAnsi="Source Sans Pro"/>
                <w:color w:val="111111"/>
                <w:szCs w:val="20"/>
              </w:rPr>
            </w:pPr>
            <w:r>
              <w:rPr>
                <w:rFonts w:ascii="Source Sans Pro" w:hAnsi="Source Sans Pro" w:cs="Arial"/>
                <w:color w:val="111111"/>
                <w:szCs w:val="20"/>
              </w:rPr>
              <w:t xml:space="preserve">Identificación de fortalezas y debilidades  propias. </w:t>
            </w:r>
            <w:r w:rsidRPr="00A3441A">
              <w:rPr>
                <w:rFonts w:ascii="Source Sans Pro" w:hAnsi="Source Sans Pro" w:cs="Arial"/>
                <w:color w:val="111111"/>
                <w:szCs w:val="20"/>
              </w:rPr>
              <w:t>C</w:t>
            </w:r>
            <w:r w:rsidRPr="0027625F">
              <w:rPr>
                <w:rFonts w:ascii="Source Sans Pro" w:hAnsi="Source Sans Pro" w:cs="Arial"/>
                <w:color w:val="111111"/>
                <w:szCs w:val="20"/>
              </w:rPr>
              <w:t>onocimiento de elementos financieros básicos y adecuados para la resolución de problemas de la vida cotidiana</w:t>
            </w:r>
            <w:r>
              <w:rPr>
                <w:rFonts w:ascii="Source Sans Pro" w:hAnsi="Source Sans Pro" w:cs="Arial"/>
                <w:color w:val="111111"/>
                <w:szCs w:val="20"/>
              </w:rPr>
              <w:t>.</w:t>
            </w:r>
          </w:p>
        </w:tc>
      </w:tr>
      <w:tr w:rsidR="00226E2F" w:rsidRPr="0057075F" w14:paraId="1318F5CF" w14:textId="77777777" w:rsidTr="006636D6">
        <w:tc>
          <w:tcPr>
            <w:tcW w:w="993" w:type="dxa"/>
          </w:tcPr>
          <w:p w14:paraId="42BCEBF6" w14:textId="77777777" w:rsidR="00226E2F" w:rsidRDefault="00226E2F" w:rsidP="00820BC7">
            <w:pPr>
              <w:rPr>
                <w:rFonts w:ascii="Source Sans Pro" w:hAnsi="Source Sans Pro"/>
                <w:color w:val="111111"/>
                <w:szCs w:val="20"/>
              </w:rPr>
            </w:pPr>
            <w:r>
              <w:rPr>
                <w:rFonts w:ascii="Source Sans Pro" w:hAnsi="Source Sans Pro"/>
                <w:color w:val="111111"/>
                <w:szCs w:val="20"/>
              </w:rPr>
              <w:t>CE3</w:t>
            </w:r>
          </w:p>
        </w:tc>
        <w:tc>
          <w:tcPr>
            <w:tcW w:w="9355" w:type="dxa"/>
          </w:tcPr>
          <w:p w14:paraId="64B51CA6" w14:textId="77777777" w:rsidR="00226E2F" w:rsidRPr="00217837" w:rsidRDefault="00226E2F" w:rsidP="00820BC7">
            <w:pPr>
              <w:rPr>
                <w:rFonts w:ascii="Source Sans Pro" w:hAnsi="Source Sans Pro"/>
                <w:color w:val="111111"/>
                <w:szCs w:val="20"/>
              </w:rPr>
            </w:pPr>
            <w:r>
              <w:rPr>
                <w:rFonts w:ascii="Source Sans Pro" w:hAnsi="Source Sans Pro"/>
                <w:color w:val="111111"/>
                <w:szCs w:val="20"/>
              </w:rPr>
              <w:t>Iniciativa emprendedora : creación de ideas y soluciones, planificación de tareas y soluciones , cooperación, valoración del proceso y resultado.</w:t>
            </w:r>
          </w:p>
        </w:tc>
      </w:tr>
    </w:tbl>
    <w:p w14:paraId="3F9AB016"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10774" w:type="dxa"/>
        <w:tblInd w:w="-856" w:type="dxa"/>
        <w:tblLook w:val="04A0" w:firstRow="1" w:lastRow="0" w:firstColumn="1" w:lastColumn="0" w:noHBand="0" w:noVBand="1"/>
      </w:tblPr>
      <w:tblGrid>
        <w:gridCol w:w="3403"/>
        <w:gridCol w:w="3402"/>
        <w:gridCol w:w="3969"/>
      </w:tblGrid>
      <w:tr w:rsidR="00226E2F" w:rsidRPr="0057075F" w14:paraId="420ED0B4" w14:textId="77777777" w:rsidTr="006636D6">
        <w:tc>
          <w:tcPr>
            <w:tcW w:w="3403" w:type="dxa"/>
            <w:shd w:val="clear" w:color="auto" w:fill="E1F3D6" w:themeFill="accent2" w:themeFillTint="33"/>
            <w:hideMark/>
          </w:tcPr>
          <w:p w14:paraId="2C620413" w14:textId="77777777" w:rsidR="00226E2F" w:rsidRPr="0027625F" w:rsidRDefault="00226E2F" w:rsidP="00820BC7">
            <w:pPr>
              <w:jc w:val="center"/>
              <w:rPr>
                <w:b w:val="0"/>
                <w:bCs/>
                <w:color w:val="111111"/>
                <w:sz w:val="18"/>
                <w:szCs w:val="18"/>
              </w:rPr>
            </w:pPr>
            <w:r w:rsidRPr="0027625F">
              <w:rPr>
                <w:bCs/>
                <w:color w:val="111111"/>
                <w:sz w:val="18"/>
                <w:szCs w:val="18"/>
              </w:rPr>
              <w:t>AL COMPLETAR EL PRIMER CICLO DE LA ETAPA DE EDUCACIÓN PRIMARIA, EL ALUMNO O ALUMNA…</w:t>
            </w:r>
          </w:p>
        </w:tc>
        <w:tc>
          <w:tcPr>
            <w:tcW w:w="3402" w:type="dxa"/>
            <w:shd w:val="clear" w:color="auto" w:fill="FFEDD7" w:themeFill="accent4" w:themeFillTint="33"/>
            <w:hideMark/>
          </w:tcPr>
          <w:p w14:paraId="47431CB3" w14:textId="77777777" w:rsidR="00226E2F" w:rsidRPr="0027625F" w:rsidRDefault="00226E2F" w:rsidP="00820BC7">
            <w:pPr>
              <w:jc w:val="center"/>
              <w:rPr>
                <w:b w:val="0"/>
                <w:bCs/>
                <w:color w:val="111111"/>
                <w:sz w:val="18"/>
                <w:szCs w:val="18"/>
              </w:rPr>
            </w:pPr>
            <w:r w:rsidRPr="0027625F">
              <w:rPr>
                <w:bCs/>
                <w:color w:val="111111"/>
                <w:sz w:val="18"/>
                <w:szCs w:val="18"/>
              </w:rPr>
              <w:t>AL COMPLETAR EL SEGUNDO CICLO </w:t>
            </w:r>
            <w:r w:rsidRPr="0027625F">
              <w:rPr>
                <w:bCs/>
                <w:color w:val="111111"/>
                <w:sz w:val="18"/>
                <w:szCs w:val="18"/>
              </w:rPr>
              <w:br/>
              <w:t>DE LA ETAPA DE EDUCACIÓN PRIMARIA, EL ALUMNO O ALUMNA…</w:t>
            </w:r>
          </w:p>
        </w:tc>
        <w:tc>
          <w:tcPr>
            <w:tcW w:w="3969" w:type="dxa"/>
            <w:shd w:val="clear" w:color="auto" w:fill="E7C7F1" w:themeFill="accent6" w:themeFillTint="33"/>
            <w:hideMark/>
          </w:tcPr>
          <w:p w14:paraId="74B0EA06" w14:textId="77777777" w:rsidR="00226E2F" w:rsidRPr="0027625F" w:rsidRDefault="00226E2F" w:rsidP="00820BC7">
            <w:pPr>
              <w:jc w:val="center"/>
              <w:rPr>
                <w:b w:val="0"/>
                <w:bCs/>
                <w:color w:val="111111"/>
                <w:sz w:val="18"/>
                <w:szCs w:val="18"/>
              </w:rPr>
            </w:pPr>
            <w:r w:rsidRPr="0027625F">
              <w:rPr>
                <w:bCs/>
                <w:color w:val="111111"/>
                <w:sz w:val="18"/>
                <w:szCs w:val="18"/>
              </w:rPr>
              <w:t>AL COMPLETAR EL TERCER CICLO DE LA ETAPA DE EDUCACIÓN PRIMARIA, EL ALUMNO O ALUMNA…</w:t>
            </w:r>
          </w:p>
        </w:tc>
      </w:tr>
      <w:tr w:rsidR="00226E2F" w:rsidRPr="0057075F" w14:paraId="5001EC4E" w14:textId="77777777" w:rsidTr="006636D6">
        <w:tc>
          <w:tcPr>
            <w:tcW w:w="3403" w:type="dxa"/>
            <w:hideMark/>
          </w:tcPr>
          <w:p w14:paraId="4D697237"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CE1. </w:t>
            </w:r>
            <w:r w:rsidRPr="0027625F">
              <w:rPr>
                <w:rFonts w:ascii="Arial" w:hAnsi="Arial" w:cs="Arial"/>
                <w:bCs/>
                <w:color w:val="111111"/>
                <w:sz w:val="18"/>
                <w:szCs w:val="18"/>
              </w:rPr>
              <w:t>Se inicia en la identificación de problemas, retos y desafíos y comienza a elaborar algunas ideas originales</w:t>
            </w:r>
            <w:r w:rsidRPr="0027625F">
              <w:rPr>
                <w:rFonts w:ascii="Arial" w:hAnsi="Arial" w:cs="Arial"/>
                <w:color w:val="111111"/>
                <w:sz w:val="18"/>
                <w:szCs w:val="18"/>
              </w:rPr>
              <w:t>, de manera guiada, siendo consciente de la repercusión de estas en el entorno y la necesidad de poder llevar a cabo posibles soluciones. </w:t>
            </w:r>
          </w:p>
        </w:tc>
        <w:tc>
          <w:tcPr>
            <w:tcW w:w="3402" w:type="dxa"/>
            <w:hideMark/>
          </w:tcPr>
          <w:p w14:paraId="614F863D"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CE1</w:t>
            </w:r>
            <w:r w:rsidRPr="0027625F">
              <w:rPr>
                <w:rFonts w:ascii="Arial" w:hAnsi="Arial" w:cs="Arial"/>
                <w:bCs/>
                <w:color w:val="111111"/>
                <w:sz w:val="18"/>
                <w:szCs w:val="18"/>
              </w:rPr>
              <w:t>. Identifica, con indicaciones, problemas, necesidades y retos presentes en el mundo que le rodea</w:t>
            </w:r>
            <w:r w:rsidRPr="0027625F">
              <w:rPr>
                <w:rFonts w:ascii="Arial" w:hAnsi="Arial" w:cs="Arial"/>
                <w:color w:val="111111"/>
                <w:sz w:val="18"/>
                <w:szCs w:val="18"/>
              </w:rPr>
              <w:t xml:space="preserve">, </w:t>
            </w:r>
            <w:r w:rsidRPr="0027625F">
              <w:rPr>
                <w:rFonts w:ascii="Arial" w:hAnsi="Arial" w:cs="Arial"/>
                <w:bCs/>
                <w:color w:val="111111"/>
                <w:sz w:val="18"/>
                <w:szCs w:val="18"/>
              </w:rPr>
              <w:t>proponiendo ideas originales</w:t>
            </w:r>
            <w:r w:rsidRPr="0027625F">
              <w:rPr>
                <w:rFonts w:ascii="Arial" w:hAnsi="Arial" w:cs="Arial"/>
                <w:color w:val="111111"/>
                <w:sz w:val="18"/>
                <w:szCs w:val="18"/>
              </w:rPr>
              <w:t xml:space="preserve"> que le ayuden a tomar conciencia de los efectos que estas pueden producir en el entorno y que respondan a las posibles soluciones que se generen.</w:t>
            </w:r>
          </w:p>
        </w:tc>
        <w:tc>
          <w:tcPr>
            <w:tcW w:w="3969" w:type="dxa"/>
            <w:hideMark/>
          </w:tcPr>
          <w:p w14:paraId="42DDBF55"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CE1. </w:t>
            </w:r>
            <w:r w:rsidRPr="0027625F">
              <w:rPr>
                <w:rFonts w:ascii="Arial" w:hAnsi="Arial" w:cs="Arial"/>
                <w:bCs/>
                <w:color w:val="111111"/>
                <w:sz w:val="18"/>
                <w:szCs w:val="18"/>
              </w:rPr>
              <w:t>Reconoce necesidades y retos que afrontar y elabora ideas originales, utilizando destrezas creativas</w:t>
            </w:r>
            <w:r w:rsidRPr="0027625F">
              <w:rPr>
                <w:rFonts w:ascii="Arial" w:hAnsi="Arial" w:cs="Arial"/>
                <w:color w:val="111111"/>
                <w:sz w:val="18"/>
                <w:szCs w:val="18"/>
              </w:rPr>
              <w:t xml:space="preserve"> y tomando conciencia de las consecuencias </w:t>
            </w:r>
            <w:r w:rsidRPr="0027625F">
              <w:rPr>
                <w:rFonts w:ascii="Arial" w:hAnsi="Arial" w:cs="Arial"/>
                <w:bCs/>
                <w:color w:val="111111"/>
                <w:sz w:val="18"/>
                <w:szCs w:val="18"/>
              </w:rPr>
              <w:t>y efectos que las ideas pudieran generar en el entorno</w:t>
            </w:r>
            <w:r w:rsidRPr="0027625F">
              <w:rPr>
                <w:rFonts w:ascii="Arial" w:hAnsi="Arial" w:cs="Arial"/>
                <w:color w:val="111111"/>
                <w:sz w:val="18"/>
                <w:szCs w:val="18"/>
              </w:rPr>
              <w:t>, para proponer soluciones valiosas que respondan a las necesidades detectadas.</w:t>
            </w:r>
          </w:p>
        </w:tc>
      </w:tr>
      <w:tr w:rsidR="00226E2F" w:rsidRPr="0057075F" w14:paraId="6DF95E9B" w14:textId="77777777" w:rsidTr="006636D6">
        <w:tc>
          <w:tcPr>
            <w:tcW w:w="3403" w:type="dxa"/>
            <w:hideMark/>
          </w:tcPr>
          <w:p w14:paraId="74D350A9"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CE2. </w:t>
            </w:r>
            <w:r w:rsidRPr="0027625F">
              <w:rPr>
                <w:rFonts w:ascii="Arial" w:hAnsi="Arial" w:cs="Arial"/>
                <w:bCs/>
                <w:color w:val="111111"/>
                <w:sz w:val="18"/>
                <w:szCs w:val="18"/>
              </w:rPr>
              <w:t>Se inicia en la identificación de fortalezas y debilidades propias, planteando, de forma guiada, estrategias para la resolución de problemas de la vida diaria</w:t>
            </w:r>
            <w:r w:rsidRPr="0027625F">
              <w:rPr>
                <w:rFonts w:ascii="Arial" w:hAnsi="Arial" w:cs="Arial"/>
                <w:color w:val="111111"/>
                <w:sz w:val="18"/>
                <w:szCs w:val="18"/>
              </w:rPr>
              <w:t xml:space="preserve"> y comienza a realizar </w:t>
            </w:r>
            <w:r w:rsidRPr="0027625F">
              <w:rPr>
                <w:rFonts w:ascii="Arial" w:hAnsi="Arial" w:cs="Arial"/>
                <w:bCs/>
                <w:color w:val="111111"/>
                <w:sz w:val="18"/>
                <w:szCs w:val="18"/>
              </w:rPr>
              <w:t>actividades de cooperación de trabajo en equipo</w:t>
            </w:r>
            <w:r w:rsidRPr="0027625F">
              <w:rPr>
                <w:rFonts w:ascii="Arial" w:hAnsi="Arial" w:cs="Arial"/>
                <w:color w:val="111111"/>
                <w:sz w:val="18"/>
                <w:szCs w:val="18"/>
              </w:rPr>
              <w:t xml:space="preserve">, </w:t>
            </w:r>
            <w:r w:rsidRPr="0027625F">
              <w:rPr>
                <w:rFonts w:ascii="Arial" w:hAnsi="Arial" w:cs="Arial"/>
                <w:bCs/>
                <w:color w:val="111111"/>
                <w:sz w:val="18"/>
                <w:szCs w:val="18"/>
              </w:rPr>
              <w:t>relacionados con el intercambio financiero y el sistema monetario</w:t>
            </w:r>
            <w:r w:rsidRPr="0027625F">
              <w:rPr>
                <w:rFonts w:ascii="Arial" w:hAnsi="Arial" w:cs="Arial"/>
                <w:color w:val="111111"/>
                <w:sz w:val="18"/>
                <w:szCs w:val="18"/>
              </w:rPr>
              <w:t>, empleando los recursos básicos a su alcance para realizar las distintas acciones.</w:t>
            </w:r>
          </w:p>
        </w:tc>
        <w:tc>
          <w:tcPr>
            <w:tcW w:w="3402" w:type="dxa"/>
            <w:hideMark/>
          </w:tcPr>
          <w:p w14:paraId="69CA6BE9"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CE2. </w:t>
            </w:r>
            <w:r w:rsidRPr="0027625F">
              <w:rPr>
                <w:rFonts w:ascii="Arial" w:hAnsi="Arial" w:cs="Arial"/>
                <w:bCs/>
                <w:color w:val="111111"/>
                <w:sz w:val="18"/>
                <w:szCs w:val="18"/>
              </w:rPr>
              <w:t>Reconoce y valora fortalezas y debilidades propias, distintos aspectos positivos y negativos para poder llevar a cabo el desarrollo de ideas originales</w:t>
            </w:r>
            <w:r w:rsidRPr="0027625F">
              <w:rPr>
                <w:rFonts w:ascii="Arial" w:hAnsi="Arial" w:cs="Arial"/>
                <w:color w:val="111111"/>
                <w:sz w:val="18"/>
                <w:szCs w:val="18"/>
              </w:rPr>
              <w:t xml:space="preserve"> y valiosas, y se inicia en el </w:t>
            </w:r>
            <w:r w:rsidRPr="0027625F">
              <w:rPr>
                <w:rFonts w:ascii="Arial" w:hAnsi="Arial" w:cs="Arial"/>
                <w:bCs/>
                <w:color w:val="111111"/>
                <w:sz w:val="18"/>
                <w:szCs w:val="18"/>
              </w:rPr>
              <w:t>conocimiento de elementos financieros básicos y adecuados para la resolución de problemas de la vida cotidiana,</w:t>
            </w:r>
            <w:r w:rsidRPr="0027625F">
              <w:rPr>
                <w:rFonts w:ascii="Arial" w:hAnsi="Arial" w:cs="Arial"/>
                <w:color w:val="111111"/>
                <w:sz w:val="18"/>
                <w:szCs w:val="18"/>
              </w:rPr>
              <w:t xml:space="preserve"> empleando los recursos a su alcance para realizar acciones de colaboración y trabajo en equipo.</w:t>
            </w:r>
          </w:p>
        </w:tc>
        <w:tc>
          <w:tcPr>
            <w:tcW w:w="3969" w:type="dxa"/>
            <w:hideMark/>
          </w:tcPr>
          <w:p w14:paraId="159AC80D"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CE2. </w:t>
            </w:r>
            <w:r w:rsidRPr="0027625F">
              <w:rPr>
                <w:rFonts w:ascii="Arial" w:hAnsi="Arial" w:cs="Arial"/>
                <w:bCs/>
                <w:color w:val="111111"/>
                <w:sz w:val="18"/>
                <w:szCs w:val="18"/>
              </w:rPr>
              <w:t>Identifica fortalezas y debilidades propias utilizando estrategias de autoconocimiento y se inicia en el conocimiento de elementos económicos y financieros básicos</w:t>
            </w:r>
            <w:r w:rsidRPr="0027625F">
              <w:rPr>
                <w:rFonts w:ascii="Arial" w:hAnsi="Arial" w:cs="Arial"/>
                <w:color w:val="111111"/>
                <w:sz w:val="18"/>
                <w:szCs w:val="18"/>
              </w:rPr>
              <w:t>, aplicándolos a situaciones y problemas de la vida cotidiana, para detectar aquellos recursos que puedan llevar las ideas originales y valiosas a la acción.</w:t>
            </w:r>
          </w:p>
        </w:tc>
      </w:tr>
      <w:tr w:rsidR="00226E2F" w:rsidRPr="0057075F" w14:paraId="79125308" w14:textId="77777777" w:rsidTr="006636D6">
        <w:tc>
          <w:tcPr>
            <w:tcW w:w="3403" w:type="dxa"/>
            <w:hideMark/>
          </w:tcPr>
          <w:p w14:paraId="12AF4FE1"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CE3. </w:t>
            </w:r>
            <w:r w:rsidRPr="0027625F">
              <w:rPr>
                <w:rFonts w:ascii="Arial" w:hAnsi="Arial" w:cs="Arial"/>
                <w:bCs/>
                <w:color w:val="111111"/>
                <w:sz w:val="18"/>
                <w:szCs w:val="18"/>
              </w:rPr>
              <w:t>Propone, de manera guiada, posibles respuestas y soluciones a las preguntas planteadas, con algunas ideas novedosas, mediante el trabajo cooperativo, y planifica, con indicaciones, tareas sencillas</w:t>
            </w:r>
            <w:r w:rsidRPr="0027625F">
              <w:rPr>
                <w:rFonts w:ascii="Arial" w:hAnsi="Arial" w:cs="Arial"/>
                <w:color w:val="111111"/>
                <w:sz w:val="18"/>
                <w:szCs w:val="18"/>
              </w:rPr>
              <w:t xml:space="preserve"> previamente definidas, aplicando los conocimientos adquiridos a sus experiencias, considerándolas como una oportunidad para aprender.</w:t>
            </w:r>
          </w:p>
        </w:tc>
        <w:tc>
          <w:tcPr>
            <w:tcW w:w="3402" w:type="dxa"/>
            <w:hideMark/>
          </w:tcPr>
          <w:p w14:paraId="6A98300B"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CE3. </w:t>
            </w:r>
            <w:r w:rsidRPr="0027625F">
              <w:rPr>
                <w:rFonts w:ascii="Arial" w:hAnsi="Arial" w:cs="Arial"/>
                <w:bCs/>
                <w:color w:val="111111"/>
                <w:sz w:val="18"/>
                <w:szCs w:val="18"/>
              </w:rPr>
              <w:t>Plantea y formula preguntas y respuestas, con ideas creativas y realiza tareas previamente planificadas a través de un trabajo cooperativo</w:t>
            </w:r>
            <w:r w:rsidRPr="0027625F">
              <w:rPr>
                <w:rFonts w:ascii="Arial" w:hAnsi="Arial" w:cs="Arial"/>
                <w:color w:val="111111"/>
                <w:sz w:val="18"/>
                <w:szCs w:val="18"/>
              </w:rPr>
              <w:t>, valorando los pasos seguidos en su desarrollo, así como los resultados obtenidos, que le permita desarrollar iniciativas emprendedoras mediante un espíritu innovador, considerando sus experiencias como oportunidad para aprender.</w:t>
            </w:r>
          </w:p>
        </w:tc>
        <w:tc>
          <w:tcPr>
            <w:tcW w:w="3969" w:type="dxa"/>
            <w:hideMark/>
          </w:tcPr>
          <w:p w14:paraId="6B7816DF" w14:textId="77777777" w:rsidR="00226E2F" w:rsidRPr="0027625F" w:rsidRDefault="00226E2F" w:rsidP="00820BC7">
            <w:pPr>
              <w:rPr>
                <w:rFonts w:ascii="Arial" w:hAnsi="Arial" w:cs="Arial"/>
                <w:color w:val="111111"/>
                <w:sz w:val="18"/>
                <w:szCs w:val="18"/>
              </w:rPr>
            </w:pPr>
            <w:r w:rsidRPr="0027625F">
              <w:rPr>
                <w:rFonts w:ascii="Arial" w:hAnsi="Arial" w:cs="Arial"/>
                <w:color w:val="111111"/>
                <w:sz w:val="18"/>
                <w:szCs w:val="18"/>
              </w:rPr>
              <w:t xml:space="preserve">CE3. </w:t>
            </w:r>
            <w:r w:rsidRPr="0027625F">
              <w:rPr>
                <w:rFonts w:ascii="Arial" w:hAnsi="Arial" w:cs="Arial"/>
                <w:bCs/>
                <w:color w:val="111111"/>
                <w:sz w:val="18"/>
                <w:szCs w:val="18"/>
              </w:rPr>
              <w:t>Crea ideas y soluciones originales, planifica tareas, coopera con otros y en equipo, valorando el proceso realizado y el resultado obtenido</w:t>
            </w:r>
            <w:r w:rsidRPr="0027625F">
              <w:rPr>
                <w:rFonts w:ascii="Arial" w:hAnsi="Arial" w:cs="Arial"/>
                <w:color w:val="111111"/>
                <w:sz w:val="18"/>
                <w:szCs w:val="18"/>
              </w:rPr>
              <w:t>, para llevar a cabo una iniciativa emprendedora, considerando la experiencia como una oportunidad para aprender.</w:t>
            </w:r>
          </w:p>
        </w:tc>
      </w:tr>
    </w:tbl>
    <w:p w14:paraId="4F085B02"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0E98345F" w14:textId="77777777" w:rsidR="00226E2F" w:rsidRPr="00A7297A" w:rsidRDefault="00226E2F" w:rsidP="00226E2F">
      <w:pPr>
        <w:pStyle w:val="Prrafodelista"/>
        <w:numPr>
          <w:ilvl w:val="0"/>
          <w:numId w:val="160"/>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Metodología ABP.</w:t>
      </w:r>
    </w:p>
    <w:p w14:paraId="001DCF6C" w14:textId="77777777" w:rsidR="00226E2F" w:rsidRPr="00A7297A" w:rsidRDefault="00226E2F" w:rsidP="00226E2F">
      <w:pPr>
        <w:pStyle w:val="Prrafodelista"/>
        <w:numPr>
          <w:ilvl w:val="0"/>
          <w:numId w:val="160"/>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acción tutorial.</w:t>
      </w:r>
    </w:p>
    <w:p w14:paraId="12AB0A79" w14:textId="77777777" w:rsidR="00226E2F" w:rsidRPr="00A7297A" w:rsidRDefault="00226E2F" w:rsidP="00226E2F">
      <w:pPr>
        <w:pStyle w:val="Prrafodelista"/>
        <w:numPr>
          <w:ilvl w:val="0"/>
          <w:numId w:val="160"/>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Proyecto creciendo en salud </w:t>
      </w:r>
    </w:p>
    <w:p w14:paraId="46BD8C30" w14:textId="77777777" w:rsidR="00226E2F" w:rsidRPr="00A7297A" w:rsidRDefault="00226E2F" w:rsidP="00226E2F">
      <w:pPr>
        <w:pStyle w:val="Prrafodelista"/>
        <w:numPr>
          <w:ilvl w:val="0"/>
          <w:numId w:val="160"/>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Plan de Igualdad</w:t>
      </w:r>
    </w:p>
    <w:p w14:paraId="49770FC1" w14:textId="77777777" w:rsidR="00226E2F" w:rsidRDefault="00226E2F" w:rsidP="00226E2F">
      <w:pPr>
        <w:spacing w:after="240"/>
        <w:rPr>
          <w:rFonts w:ascii="Futura Medium" w:hAnsi="Futura Medium" w:cs="Futura Medium"/>
          <w:color w:val="002060"/>
          <w:sz w:val="22"/>
          <w:szCs w:val="22"/>
        </w:rPr>
      </w:pPr>
    </w:p>
    <w:p w14:paraId="4ED74141" w14:textId="77777777" w:rsidR="00B10006" w:rsidRDefault="00B10006" w:rsidP="00226E2F">
      <w:pPr>
        <w:spacing w:after="240"/>
        <w:rPr>
          <w:rFonts w:ascii="Futura Medium" w:hAnsi="Futura Medium" w:cs="Futura Medium"/>
          <w:color w:val="002060"/>
          <w:sz w:val="22"/>
          <w:szCs w:val="22"/>
        </w:rPr>
      </w:pPr>
    </w:p>
    <w:p w14:paraId="1BED4CA3" w14:textId="77777777" w:rsidR="00B10006" w:rsidRDefault="00B10006" w:rsidP="00226E2F">
      <w:pPr>
        <w:spacing w:after="240"/>
        <w:rPr>
          <w:rFonts w:ascii="Futura Medium" w:hAnsi="Futura Medium" w:cs="Futura Medium"/>
          <w:color w:val="002060"/>
          <w:sz w:val="22"/>
          <w:szCs w:val="22"/>
        </w:rPr>
      </w:pPr>
    </w:p>
    <w:p w14:paraId="4E717138" w14:textId="77777777" w:rsidR="00B10006" w:rsidRDefault="00B10006" w:rsidP="00226E2F">
      <w:pPr>
        <w:spacing w:after="240"/>
        <w:rPr>
          <w:rFonts w:ascii="Futura Medium" w:hAnsi="Futura Medium" w:cs="Futura Medium"/>
          <w:color w:val="002060"/>
          <w:sz w:val="22"/>
          <w:szCs w:val="22"/>
        </w:rPr>
      </w:pPr>
    </w:p>
    <w:p w14:paraId="41DF8054" w14:textId="77777777" w:rsidR="00B10006" w:rsidRDefault="00B10006" w:rsidP="00226E2F">
      <w:pPr>
        <w:spacing w:after="240"/>
        <w:rPr>
          <w:rFonts w:ascii="Futura Medium" w:hAnsi="Futura Medium" w:cs="Futura Medium"/>
          <w:color w:val="002060"/>
          <w:sz w:val="22"/>
          <w:szCs w:val="22"/>
        </w:rPr>
      </w:pPr>
    </w:p>
    <w:p w14:paraId="7535963E" w14:textId="77777777" w:rsidR="00B10006" w:rsidRDefault="00B10006" w:rsidP="00226E2F">
      <w:pPr>
        <w:spacing w:after="240"/>
        <w:rPr>
          <w:rFonts w:ascii="Futura Medium" w:hAnsi="Futura Medium" w:cs="Futura Medium"/>
          <w:color w:val="002060"/>
          <w:sz w:val="22"/>
          <w:szCs w:val="22"/>
        </w:rPr>
      </w:pPr>
    </w:p>
    <w:p w14:paraId="41CF1C2A" w14:textId="77777777" w:rsidR="00B10006" w:rsidRDefault="00B10006" w:rsidP="00226E2F">
      <w:pPr>
        <w:spacing w:after="240"/>
        <w:rPr>
          <w:rFonts w:ascii="Futura Medium" w:hAnsi="Futura Medium" w:cs="Futura Medium"/>
          <w:color w:val="002060"/>
          <w:sz w:val="22"/>
          <w:szCs w:val="22"/>
        </w:rPr>
      </w:pPr>
    </w:p>
    <w:p w14:paraId="3D1CFCAA" w14:textId="77777777" w:rsidR="00B10006" w:rsidRDefault="00B10006" w:rsidP="00226E2F">
      <w:pPr>
        <w:spacing w:after="240"/>
        <w:rPr>
          <w:rFonts w:ascii="Futura Medium" w:hAnsi="Futura Medium" w:cs="Futura Medium"/>
          <w:color w:val="002060"/>
          <w:sz w:val="22"/>
          <w:szCs w:val="22"/>
        </w:rPr>
      </w:pPr>
    </w:p>
    <w:p w14:paraId="0C3E78A1" w14:textId="77777777" w:rsidR="00B10006" w:rsidRDefault="00B10006" w:rsidP="00226E2F">
      <w:pPr>
        <w:spacing w:after="240"/>
        <w:rPr>
          <w:rFonts w:ascii="Futura Medium" w:hAnsi="Futura Medium" w:cs="Futura Medium"/>
          <w:color w:val="002060"/>
          <w:sz w:val="22"/>
          <w:szCs w:val="22"/>
        </w:rPr>
      </w:pPr>
    </w:p>
    <w:p w14:paraId="35D2EE83" w14:textId="77777777" w:rsidR="00B10006" w:rsidRDefault="00B10006" w:rsidP="00226E2F">
      <w:pPr>
        <w:spacing w:after="240"/>
        <w:rPr>
          <w:rFonts w:ascii="Futura Medium" w:hAnsi="Futura Medium" w:cs="Futura Medium"/>
          <w:color w:val="002060"/>
          <w:sz w:val="22"/>
          <w:szCs w:val="22"/>
        </w:rPr>
      </w:pPr>
    </w:p>
    <w:p w14:paraId="53B31AD6" w14:textId="77777777" w:rsidR="00B10006" w:rsidRDefault="00B10006" w:rsidP="00226E2F">
      <w:pPr>
        <w:spacing w:after="240"/>
        <w:rPr>
          <w:rFonts w:ascii="Futura Medium" w:hAnsi="Futura Medium" w:cs="Futura Medium"/>
          <w:color w:val="002060"/>
          <w:sz w:val="22"/>
          <w:szCs w:val="22"/>
        </w:rPr>
      </w:pPr>
    </w:p>
    <w:p w14:paraId="7BA6C021" w14:textId="77777777" w:rsidR="00B10006" w:rsidRDefault="00B10006" w:rsidP="00226E2F">
      <w:pPr>
        <w:spacing w:after="240"/>
        <w:rPr>
          <w:ins w:id="338" w:author="Rafa Reyes" w:date="2023-11-07T21:59:00Z"/>
          <w:rFonts w:ascii="Futura Medium" w:hAnsi="Futura Medium" w:cs="Futura Medium"/>
          <w:color w:val="002060"/>
          <w:sz w:val="22"/>
          <w:szCs w:val="22"/>
        </w:rPr>
      </w:pPr>
    </w:p>
    <w:p w14:paraId="376FCB9F" w14:textId="77777777" w:rsidR="00061804" w:rsidRDefault="00061804" w:rsidP="00226E2F">
      <w:pPr>
        <w:spacing w:after="240"/>
        <w:rPr>
          <w:rFonts w:ascii="Futura Medium" w:hAnsi="Futura Medium" w:cs="Futura Medium"/>
          <w:color w:val="002060"/>
          <w:sz w:val="22"/>
          <w:szCs w:val="22"/>
        </w:rPr>
      </w:pPr>
    </w:p>
    <w:p w14:paraId="08A57C6B" w14:textId="77777777" w:rsidR="00B10006" w:rsidRDefault="00B10006" w:rsidP="00226E2F">
      <w:pPr>
        <w:spacing w:after="240"/>
        <w:rPr>
          <w:rFonts w:ascii="Futura Medium" w:hAnsi="Futura Medium" w:cs="Futura Medium"/>
          <w:color w:val="002060"/>
          <w:sz w:val="22"/>
          <w:szCs w:val="22"/>
        </w:rPr>
      </w:pPr>
    </w:p>
    <w:p w14:paraId="33966860" w14:textId="77777777" w:rsidR="00B10006" w:rsidRDefault="00B10006" w:rsidP="00226E2F">
      <w:pPr>
        <w:spacing w:after="240"/>
        <w:rPr>
          <w:rFonts w:ascii="Source Sans Pro" w:hAnsi="Source Sans Pro"/>
          <w:color w:val="111111"/>
          <w:szCs w:val="20"/>
        </w:rPr>
      </w:pPr>
    </w:p>
    <w:p w14:paraId="77A43ECB" w14:textId="77777777" w:rsidR="00226E2F" w:rsidRPr="0027625F" w:rsidRDefault="00226E2F" w:rsidP="00226E2F">
      <w:pPr>
        <w:shd w:val="clear" w:color="auto" w:fill="E1F3D6" w:themeFill="accent2" w:themeFillTint="33"/>
        <w:spacing w:after="240"/>
        <w:rPr>
          <w:b w:val="0"/>
          <w:bCs/>
          <w:color w:val="111111"/>
        </w:rPr>
      </w:pPr>
      <w:r w:rsidRPr="0027625F">
        <w:rPr>
          <w:bCs/>
          <w:color w:val="111111"/>
        </w:rPr>
        <w:t>COMPETENCIA EN CONCIENCIA Y EXPRESIONES CULTURALES</w:t>
      </w:r>
    </w:p>
    <w:p w14:paraId="7309F039" w14:textId="77777777" w:rsidR="00226E2F" w:rsidRPr="0027625F" w:rsidRDefault="00226E2F" w:rsidP="00226E2F">
      <w:pPr>
        <w:spacing w:after="240"/>
        <w:rPr>
          <w:rFonts w:ascii="Source Sans Pro" w:hAnsi="Source Sans Pro"/>
          <w:color w:val="111111"/>
          <w:sz w:val="16"/>
          <w:szCs w:val="16"/>
        </w:rPr>
      </w:pPr>
      <w:r w:rsidRPr="006636D6">
        <w:rPr>
          <w:rFonts w:ascii="Source Sans Pro" w:hAnsi="Source Sans Pro"/>
          <w:b w:val="0"/>
          <w:bCs/>
          <w:color w:val="111111"/>
          <w:sz w:val="16"/>
          <w:szCs w:val="16"/>
        </w:rPr>
        <w:t>La competencia en conciencia y expresión culturales supone comprender y respetar el modo en que las ideas, las opiniones, los sentimientos y las emociones se expresan y se comunican de forma creativa en distintas culturas y por medio de una amplia gama de manifestaciones artísticas y culturales. Implica también un compromiso con la comprensión, el desarrollo y la expresión de las ideas propias y del sentido del lugar que se ocupa o del papel que se desempeña en la sociedad. Asimismo, requiere la comprensión de la propia identidad en evolución y del patrimonio cultural en un mundo caracterizado por la diversidad, así como la toma de conciencia de que el arte y otras manifestaciones culturales pueden suponer una manera de mirar el mundo y de darle forma</w:t>
      </w:r>
      <w:r w:rsidRPr="0027625F">
        <w:rPr>
          <w:rFonts w:ascii="Source Sans Pro" w:hAnsi="Source Sans Pro"/>
          <w:color w:val="111111"/>
          <w:sz w:val="16"/>
          <w:szCs w:val="16"/>
        </w:rPr>
        <w:t>.</w:t>
      </w:r>
    </w:p>
    <w:p w14:paraId="5F51ABEC" w14:textId="77777777" w:rsidR="00226E2F" w:rsidRDefault="00226E2F" w:rsidP="00226E2F">
      <w:pPr>
        <w:spacing w:after="240"/>
        <w:rPr>
          <w:rFonts w:ascii="Source Sans Pro" w:hAnsi="Source Sans Pro"/>
          <w:color w:val="111111"/>
          <w:szCs w:val="20"/>
        </w:rPr>
      </w:pPr>
    </w:p>
    <w:tbl>
      <w:tblPr>
        <w:tblStyle w:val="Tablaconcuadrcula"/>
        <w:tblW w:w="0" w:type="auto"/>
        <w:tblLook w:val="04A0" w:firstRow="1" w:lastRow="0" w:firstColumn="1" w:lastColumn="0" w:noHBand="0" w:noVBand="1"/>
      </w:tblPr>
      <w:tblGrid>
        <w:gridCol w:w="1980"/>
        <w:gridCol w:w="6514"/>
      </w:tblGrid>
      <w:tr w:rsidR="00226E2F" w14:paraId="617EAB7D" w14:textId="77777777" w:rsidTr="00820BC7">
        <w:tc>
          <w:tcPr>
            <w:tcW w:w="1980" w:type="dxa"/>
            <w:shd w:val="clear" w:color="auto" w:fill="FFD4D2" w:themeFill="accent5" w:themeFillTint="33"/>
          </w:tcPr>
          <w:p w14:paraId="5B3D6841" w14:textId="77777777" w:rsidR="00226E2F" w:rsidRPr="00217837" w:rsidRDefault="00226E2F" w:rsidP="00820BC7">
            <w:pPr>
              <w:rPr>
                <w:rFonts w:ascii="Source Sans Pro" w:hAnsi="Source Sans Pro"/>
                <w:b w:val="0"/>
                <w:bCs/>
                <w:color w:val="111111"/>
                <w:szCs w:val="20"/>
              </w:rPr>
            </w:pPr>
            <w:r w:rsidRPr="00217837">
              <w:rPr>
                <w:rFonts w:ascii="Source Sans Pro" w:hAnsi="Source Sans Pro"/>
                <w:bCs/>
                <w:color w:val="111111"/>
                <w:szCs w:val="20"/>
              </w:rPr>
              <w:t>COMPETENCIA</w:t>
            </w:r>
          </w:p>
        </w:tc>
        <w:tc>
          <w:tcPr>
            <w:tcW w:w="6514" w:type="dxa"/>
            <w:shd w:val="clear" w:color="auto" w:fill="FFD4D2" w:themeFill="accent5" w:themeFillTint="33"/>
          </w:tcPr>
          <w:p w14:paraId="5DD5788D" w14:textId="77777777" w:rsidR="00226E2F" w:rsidRPr="00217837" w:rsidRDefault="00226E2F" w:rsidP="00820BC7">
            <w:pPr>
              <w:rPr>
                <w:rFonts w:ascii="Source Sans Pro" w:hAnsi="Source Sans Pro"/>
                <w:b w:val="0"/>
                <w:bCs/>
                <w:color w:val="111111"/>
                <w:szCs w:val="20"/>
              </w:rPr>
            </w:pPr>
            <w:r>
              <w:rPr>
                <w:rFonts w:ascii="Source Sans Pro" w:hAnsi="Source Sans Pro"/>
                <w:bCs/>
                <w:color w:val="111111"/>
                <w:szCs w:val="20"/>
              </w:rPr>
              <w:t>REFERENTES</w:t>
            </w:r>
          </w:p>
        </w:tc>
      </w:tr>
      <w:tr w:rsidR="00226E2F" w:rsidRPr="0057075F" w14:paraId="49E8BD04" w14:textId="77777777" w:rsidTr="00820BC7">
        <w:tc>
          <w:tcPr>
            <w:tcW w:w="1980" w:type="dxa"/>
          </w:tcPr>
          <w:p w14:paraId="5385B453" w14:textId="77777777" w:rsidR="00226E2F" w:rsidRDefault="00226E2F" w:rsidP="00820BC7">
            <w:pPr>
              <w:rPr>
                <w:rFonts w:ascii="Source Sans Pro" w:hAnsi="Source Sans Pro"/>
                <w:color w:val="111111"/>
                <w:szCs w:val="20"/>
              </w:rPr>
            </w:pPr>
            <w:r>
              <w:rPr>
                <w:rFonts w:ascii="Source Sans Pro" w:hAnsi="Source Sans Pro"/>
                <w:color w:val="111111"/>
                <w:szCs w:val="20"/>
              </w:rPr>
              <w:t>CCEC1</w:t>
            </w:r>
          </w:p>
        </w:tc>
        <w:tc>
          <w:tcPr>
            <w:tcW w:w="6514" w:type="dxa"/>
          </w:tcPr>
          <w:p w14:paraId="4B63ACCB" w14:textId="77777777" w:rsidR="00226E2F" w:rsidRPr="00217837" w:rsidRDefault="00226E2F" w:rsidP="00820BC7">
            <w:pPr>
              <w:rPr>
                <w:rFonts w:ascii="Source Sans Pro" w:hAnsi="Source Sans Pro"/>
                <w:color w:val="111111"/>
                <w:szCs w:val="20"/>
              </w:rPr>
            </w:pPr>
            <w:r w:rsidRPr="00217837">
              <w:rPr>
                <w:rFonts w:ascii="Source Sans Pro" w:hAnsi="Source Sans Pro"/>
                <w:color w:val="111111"/>
                <w:szCs w:val="20"/>
              </w:rPr>
              <w:t>Elementos y aspectos  de manifestaciones artísticas y patrimonio cultural.</w:t>
            </w:r>
          </w:p>
        </w:tc>
      </w:tr>
      <w:tr w:rsidR="00226E2F" w:rsidRPr="0057075F" w14:paraId="6C691729" w14:textId="77777777" w:rsidTr="00820BC7">
        <w:tc>
          <w:tcPr>
            <w:tcW w:w="1980" w:type="dxa"/>
          </w:tcPr>
          <w:p w14:paraId="00A8110F" w14:textId="77777777" w:rsidR="00226E2F" w:rsidRDefault="00226E2F" w:rsidP="00820BC7">
            <w:pPr>
              <w:rPr>
                <w:rFonts w:ascii="Source Sans Pro" w:hAnsi="Source Sans Pro"/>
                <w:color w:val="111111"/>
                <w:szCs w:val="20"/>
              </w:rPr>
            </w:pPr>
            <w:r>
              <w:rPr>
                <w:rFonts w:ascii="Source Sans Pro" w:hAnsi="Source Sans Pro"/>
                <w:color w:val="111111"/>
                <w:szCs w:val="20"/>
              </w:rPr>
              <w:t>CCEC2</w:t>
            </w:r>
          </w:p>
        </w:tc>
        <w:tc>
          <w:tcPr>
            <w:tcW w:w="6514" w:type="dxa"/>
          </w:tcPr>
          <w:p w14:paraId="4AA30E51" w14:textId="77777777" w:rsidR="00226E2F" w:rsidRPr="00217837" w:rsidRDefault="00226E2F" w:rsidP="00820BC7">
            <w:pPr>
              <w:rPr>
                <w:rFonts w:ascii="Source Sans Pro" w:hAnsi="Source Sans Pro"/>
                <w:color w:val="111111"/>
                <w:szCs w:val="20"/>
              </w:rPr>
            </w:pPr>
            <w:r w:rsidRPr="00217837">
              <w:rPr>
                <w:rFonts w:ascii="Source Sans Pro" w:hAnsi="Source Sans Pro"/>
                <w:color w:val="111111"/>
                <w:szCs w:val="20"/>
              </w:rPr>
              <w:t>Medios, soportes y lenguajes artísticos</w:t>
            </w:r>
          </w:p>
        </w:tc>
      </w:tr>
      <w:tr w:rsidR="00226E2F" w14:paraId="2FEC2F9E" w14:textId="77777777" w:rsidTr="00820BC7">
        <w:tc>
          <w:tcPr>
            <w:tcW w:w="1980" w:type="dxa"/>
          </w:tcPr>
          <w:p w14:paraId="16AA6E1E" w14:textId="77777777" w:rsidR="00226E2F" w:rsidRDefault="00226E2F" w:rsidP="00820BC7">
            <w:pPr>
              <w:rPr>
                <w:rFonts w:ascii="Source Sans Pro" w:hAnsi="Source Sans Pro"/>
                <w:color w:val="111111"/>
                <w:szCs w:val="20"/>
              </w:rPr>
            </w:pPr>
            <w:r>
              <w:rPr>
                <w:rFonts w:ascii="Source Sans Pro" w:hAnsi="Source Sans Pro"/>
                <w:color w:val="111111"/>
                <w:szCs w:val="20"/>
              </w:rPr>
              <w:t>CCEC3</w:t>
            </w:r>
          </w:p>
        </w:tc>
        <w:tc>
          <w:tcPr>
            <w:tcW w:w="6514" w:type="dxa"/>
          </w:tcPr>
          <w:p w14:paraId="234F2FDE" w14:textId="77777777" w:rsidR="00226E2F" w:rsidRPr="00217837" w:rsidRDefault="00226E2F" w:rsidP="00820BC7">
            <w:pPr>
              <w:rPr>
                <w:rFonts w:ascii="Source Sans Pro" w:hAnsi="Source Sans Pro"/>
                <w:color w:val="111111"/>
                <w:szCs w:val="20"/>
              </w:rPr>
            </w:pPr>
            <w:r w:rsidRPr="00217837">
              <w:rPr>
                <w:rFonts w:ascii="Source Sans Pro" w:hAnsi="Source Sans Pro"/>
                <w:color w:val="111111"/>
                <w:szCs w:val="20"/>
              </w:rPr>
              <w:t>Expresión corporal</w:t>
            </w:r>
          </w:p>
        </w:tc>
      </w:tr>
      <w:tr w:rsidR="00226E2F" w:rsidRPr="0057075F" w14:paraId="200705FA" w14:textId="77777777" w:rsidTr="00820BC7">
        <w:tc>
          <w:tcPr>
            <w:tcW w:w="1980" w:type="dxa"/>
          </w:tcPr>
          <w:p w14:paraId="12EB7D51" w14:textId="77777777" w:rsidR="00226E2F" w:rsidRDefault="00226E2F" w:rsidP="00820BC7">
            <w:pPr>
              <w:rPr>
                <w:rFonts w:ascii="Source Sans Pro" w:hAnsi="Source Sans Pro"/>
                <w:color w:val="111111"/>
                <w:szCs w:val="20"/>
              </w:rPr>
            </w:pPr>
            <w:r>
              <w:rPr>
                <w:rFonts w:ascii="Source Sans Pro" w:hAnsi="Source Sans Pro"/>
                <w:color w:val="111111"/>
                <w:szCs w:val="20"/>
              </w:rPr>
              <w:t>CCEC4</w:t>
            </w:r>
          </w:p>
        </w:tc>
        <w:tc>
          <w:tcPr>
            <w:tcW w:w="6514" w:type="dxa"/>
          </w:tcPr>
          <w:p w14:paraId="6F3359C0" w14:textId="77777777" w:rsidR="00226E2F" w:rsidRPr="003C74D9" w:rsidRDefault="00226E2F" w:rsidP="00820BC7">
            <w:pPr>
              <w:rPr>
                <w:rFonts w:ascii="Source Sans Pro" w:hAnsi="Source Sans Pro"/>
                <w:color w:val="111111"/>
                <w:szCs w:val="20"/>
              </w:rPr>
            </w:pPr>
            <w:r w:rsidRPr="003C74D9">
              <w:rPr>
                <w:rFonts w:ascii="Source Sans Pro" w:hAnsi="Source Sans Pro" w:cs="Arial"/>
                <w:color w:val="111111"/>
                <w:szCs w:val="20"/>
              </w:rPr>
              <w:t>T</w:t>
            </w:r>
            <w:r w:rsidRPr="0027625F">
              <w:rPr>
                <w:rFonts w:ascii="Source Sans Pro" w:hAnsi="Source Sans Pro" w:cs="Arial"/>
                <w:color w:val="111111"/>
                <w:szCs w:val="20"/>
              </w:rPr>
              <w:t>écnicas plásticas, visuales, audiovisuales, sonoras o corporales</w:t>
            </w:r>
            <w:r>
              <w:rPr>
                <w:rFonts w:ascii="Source Sans Pro" w:hAnsi="Source Sans Pro" w:cs="Arial"/>
                <w:color w:val="111111"/>
                <w:szCs w:val="20"/>
              </w:rPr>
              <w:t>.</w:t>
            </w:r>
          </w:p>
        </w:tc>
      </w:tr>
    </w:tbl>
    <w:p w14:paraId="487CF899" w14:textId="77777777" w:rsidR="00226E2F" w:rsidRPr="00A7297A" w:rsidRDefault="00226E2F" w:rsidP="00226E2F">
      <w:pPr>
        <w:spacing w:after="240"/>
        <w:rPr>
          <w:rFonts w:ascii="Source Sans Pro" w:hAnsi="Source Sans Pro"/>
          <w:b w:val="0"/>
          <w:bCs/>
          <w:color w:val="111111"/>
          <w:szCs w:val="20"/>
        </w:rPr>
      </w:pPr>
      <w:r w:rsidRPr="00A7297A">
        <w:rPr>
          <w:rFonts w:ascii="Source Sans Pro" w:hAnsi="Source Sans Pro"/>
          <w:bCs/>
          <w:color w:val="111111"/>
          <w:szCs w:val="20"/>
        </w:rPr>
        <w:t>Descriptores operativos</w:t>
      </w:r>
    </w:p>
    <w:tbl>
      <w:tblPr>
        <w:tblStyle w:val="Tablaconcuadrcula"/>
        <w:tblW w:w="10632" w:type="dxa"/>
        <w:tblInd w:w="-572" w:type="dxa"/>
        <w:tblLook w:val="04A0" w:firstRow="1" w:lastRow="0" w:firstColumn="1" w:lastColumn="0" w:noHBand="0" w:noVBand="1"/>
      </w:tblPr>
      <w:tblGrid>
        <w:gridCol w:w="3544"/>
        <w:gridCol w:w="3686"/>
        <w:gridCol w:w="3402"/>
      </w:tblGrid>
      <w:tr w:rsidR="00226E2F" w:rsidRPr="0057075F" w14:paraId="585DA268" w14:textId="77777777" w:rsidTr="006636D6">
        <w:tc>
          <w:tcPr>
            <w:tcW w:w="3544" w:type="dxa"/>
            <w:shd w:val="clear" w:color="auto" w:fill="E1F3D6" w:themeFill="accent2" w:themeFillTint="33"/>
            <w:hideMark/>
          </w:tcPr>
          <w:p w14:paraId="7D59E8EF" w14:textId="77777777" w:rsidR="00226E2F" w:rsidRPr="0027625F" w:rsidRDefault="00226E2F" w:rsidP="00820BC7">
            <w:pPr>
              <w:jc w:val="center"/>
              <w:rPr>
                <w:b w:val="0"/>
                <w:bCs/>
                <w:color w:val="111111"/>
                <w:sz w:val="18"/>
                <w:szCs w:val="18"/>
              </w:rPr>
            </w:pPr>
            <w:r w:rsidRPr="0027625F">
              <w:rPr>
                <w:bCs/>
                <w:color w:val="111111"/>
                <w:sz w:val="18"/>
                <w:szCs w:val="18"/>
              </w:rPr>
              <w:t>AL COMPLETAR EL PRIMER CICLO DE EDUCACIÓN PRIMARIA, </w:t>
            </w:r>
            <w:r w:rsidRPr="0027625F">
              <w:rPr>
                <w:bCs/>
                <w:color w:val="111111"/>
                <w:sz w:val="18"/>
                <w:szCs w:val="18"/>
              </w:rPr>
              <w:br/>
              <w:t>EL ALUMNO O ALUMNA…</w:t>
            </w:r>
          </w:p>
        </w:tc>
        <w:tc>
          <w:tcPr>
            <w:tcW w:w="3686" w:type="dxa"/>
            <w:shd w:val="clear" w:color="auto" w:fill="FFEDD7" w:themeFill="accent4" w:themeFillTint="33"/>
            <w:hideMark/>
          </w:tcPr>
          <w:p w14:paraId="7D4A137A" w14:textId="77777777" w:rsidR="00226E2F" w:rsidRPr="0027625F" w:rsidRDefault="00226E2F" w:rsidP="00820BC7">
            <w:pPr>
              <w:jc w:val="center"/>
              <w:rPr>
                <w:b w:val="0"/>
                <w:bCs/>
                <w:color w:val="111111"/>
                <w:sz w:val="18"/>
                <w:szCs w:val="18"/>
              </w:rPr>
            </w:pPr>
            <w:r w:rsidRPr="0027625F">
              <w:rPr>
                <w:bCs/>
                <w:color w:val="111111"/>
                <w:sz w:val="18"/>
                <w:szCs w:val="18"/>
              </w:rPr>
              <w:t>AL COMPLETAR EL SEGUNDO CICLO </w:t>
            </w:r>
            <w:r w:rsidRPr="0027625F">
              <w:rPr>
                <w:bCs/>
                <w:color w:val="111111"/>
                <w:sz w:val="18"/>
                <w:szCs w:val="18"/>
              </w:rPr>
              <w:br/>
              <w:t>DE EDUCACIÓN PRIMARIA, EL ALUMNO</w:t>
            </w:r>
            <w:r w:rsidRPr="0027625F">
              <w:rPr>
                <w:rFonts w:ascii="MS Gothic" w:eastAsia="MS Gothic" w:hAnsi="MS Gothic" w:cs="MS Gothic" w:hint="eastAsia"/>
                <w:bCs/>
                <w:color w:val="111111"/>
                <w:sz w:val="18"/>
                <w:szCs w:val="18"/>
              </w:rPr>
              <w:t> </w:t>
            </w:r>
            <w:r w:rsidRPr="0027625F">
              <w:rPr>
                <w:bCs/>
                <w:color w:val="111111"/>
                <w:sz w:val="18"/>
                <w:szCs w:val="18"/>
              </w:rPr>
              <w:t>O ALUMNA…</w:t>
            </w:r>
          </w:p>
        </w:tc>
        <w:tc>
          <w:tcPr>
            <w:tcW w:w="3402" w:type="dxa"/>
            <w:shd w:val="clear" w:color="auto" w:fill="E7C7F1" w:themeFill="accent6" w:themeFillTint="33"/>
            <w:hideMark/>
          </w:tcPr>
          <w:p w14:paraId="1DDA3CDD" w14:textId="77777777" w:rsidR="00226E2F" w:rsidRPr="0027625F" w:rsidRDefault="00226E2F" w:rsidP="00820BC7">
            <w:pPr>
              <w:jc w:val="center"/>
              <w:rPr>
                <w:b w:val="0"/>
                <w:bCs/>
                <w:color w:val="111111"/>
                <w:sz w:val="18"/>
                <w:szCs w:val="18"/>
              </w:rPr>
            </w:pPr>
            <w:r w:rsidRPr="0027625F">
              <w:rPr>
                <w:bCs/>
                <w:color w:val="111111"/>
                <w:sz w:val="18"/>
                <w:szCs w:val="18"/>
              </w:rPr>
              <w:t>AL COMPLETAR EL TERCER CICLO DE EDUCACIÓN PRIMARIA,</w:t>
            </w:r>
            <w:r w:rsidRPr="0027625F">
              <w:rPr>
                <w:rFonts w:ascii="MS Gothic" w:eastAsia="MS Gothic" w:hAnsi="MS Gothic" w:cs="MS Gothic" w:hint="eastAsia"/>
                <w:bCs/>
                <w:color w:val="111111"/>
                <w:sz w:val="18"/>
                <w:szCs w:val="18"/>
              </w:rPr>
              <w:t> </w:t>
            </w:r>
            <w:r w:rsidRPr="0027625F">
              <w:rPr>
                <w:bCs/>
                <w:color w:val="111111"/>
                <w:sz w:val="18"/>
                <w:szCs w:val="18"/>
              </w:rPr>
              <w:t>EL ALUMNO O ALUMNA…</w:t>
            </w:r>
          </w:p>
        </w:tc>
      </w:tr>
      <w:tr w:rsidR="00226E2F" w:rsidRPr="0057075F" w14:paraId="6C0FB8C6" w14:textId="77777777" w:rsidTr="006636D6">
        <w:tc>
          <w:tcPr>
            <w:tcW w:w="3544" w:type="dxa"/>
            <w:hideMark/>
          </w:tcPr>
          <w:p w14:paraId="1B2C4B7F"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CCEC1. </w:t>
            </w:r>
            <w:r w:rsidRPr="0027625F">
              <w:rPr>
                <w:rFonts w:ascii="Arial" w:hAnsi="Arial" w:cs="Arial"/>
                <w:bCs/>
                <w:color w:val="111111"/>
                <w:szCs w:val="20"/>
              </w:rPr>
              <w:t>Se inicia</w:t>
            </w:r>
            <w:r w:rsidRPr="0027625F">
              <w:rPr>
                <w:rFonts w:ascii="Arial" w:hAnsi="Arial" w:cs="Arial"/>
                <w:color w:val="111111"/>
                <w:szCs w:val="20"/>
              </w:rPr>
              <w:t xml:space="preserve">, con ayuda, </w:t>
            </w:r>
            <w:r w:rsidRPr="0027625F">
              <w:rPr>
                <w:rFonts w:ascii="Arial" w:hAnsi="Arial" w:cs="Arial"/>
                <w:bCs/>
                <w:color w:val="111111"/>
                <w:szCs w:val="20"/>
              </w:rPr>
              <w:t>en el reconocimiento de elementos característicos de distintas manifestaciones artísticas y culturales</w:t>
            </w:r>
            <w:r w:rsidRPr="0027625F">
              <w:rPr>
                <w:rFonts w:ascii="Arial" w:hAnsi="Arial" w:cs="Arial"/>
                <w:color w:val="111111"/>
                <w:szCs w:val="20"/>
              </w:rPr>
              <w:t xml:space="preserve"> que forman parte del patrimonio de su entorno intercultural, tomando conciencia de la necesidad e importancia de respetarlas.</w:t>
            </w:r>
          </w:p>
        </w:tc>
        <w:tc>
          <w:tcPr>
            <w:tcW w:w="3686" w:type="dxa"/>
            <w:hideMark/>
          </w:tcPr>
          <w:p w14:paraId="0D590734"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CCEC1</w:t>
            </w:r>
            <w:r w:rsidRPr="0027625F">
              <w:rPr>
                <w:rFonts w:ascii="Arial" w:hAnsi="Arial" w:cs="Arial"/>
                <w:bCs/>
                <w:color w:val="111111"/>
                <w:szCs w:val="20"/>
              </w:rPr>
              <w:t>. Reconoce y muestra interés por los elementos característicos propios del patrimonio cultural y artístico</w:t>
            </w:r>
            <w:r w:rsidRPr="0027625F">
              <w:rPr>
                <w:rFonts w:ascii="Arial" w:hAnsi="Arial" w:cs="Arial"/>
                <w:color w:val="111111"/>
                <w:szCs w:val="20"/>
              </w:rPr>
              <w:t xml:space="preserve"> de diversos entornos y se inicia en la comprensión de las diferencias entre distintas culturas y la necesidad de respetarlas en un entorno intercultural.</w:t>
            </w:r>
          </w:p>
        </w:tc>
        <w:tc>
          <w:tcPr>
            <w:tcW w:w="3402" w:type="dxa"/>
            <w:hideMark/>
          </w:tcPr>
          <w:p w14:paraId="2B7614FB"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CCEC1. </w:t>
            </w:r>
            <w:r w:rsidRPr="0027625F">
              <w:rPr>
                <w:rFonts w:ascii="Arial" w:hAnsi="Arial" w:cs="Arial"/>
                <w:bCs/>
                <w:color w:val="111111"/>
                <w:szCs w:val="20"/>
              </w:rPr>
              <w:t>Reconoce y aprecia los aspectos fundamentales del patrimonio cultural y artístico, comprendiendo las diferencias entre distintas culturas y la necesidad de respetarlas.</w:t>
            </w:r>
          </w:p>
        </w:tc>
      </w:tr>
      <w:tr w:rsidR="00226E2F" w:rsidRPr="0057075F" w14:paraId="5A522B86" w14:textId="77777777" w:rsidTr="006636D6">
        <w:tc>
          <w:tcPr>
            <w:tcW w:w="3544" w:type="dxa"/>
            <w:hideMark/>
          </w:tcPr>
          <w:p w14:paraId="32306ABC"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CCEC2. </w:t>
            </w:r>
            <w:r w:rsidRPr="0027625F">
              <w:rPr>
                <w:rFonts w:ascii="Arial" w:hAnsi="Arial" w:cs="Arial"/>
                <w:bCs/>
                <w:color w:val="111111"/>
                <w:szCs w:val="20"/>
              </w:rPr>
              <w:t>Disfruta de la participación en distintas actividades plásticas, musicales y de expresión corporal</w:t>
            </w:r>
            <w:r w:rsidRPr="0027625F">
              <w:rPr>
                <w:rFonts w:ascii="Arial" w:hAnsi="Arial" w:cs="Arial"/>
                <w:color w:val="111111"/>
                <w:szCs w:val="20"/>
              </w:rPr>
              <w:t xml:space="preserve"> propias del patrimonio artístico y cultural de su entorno, </w:t>
            </w:r>
            <w:r w:rsidRPr="0027625F">
              <w:rPr>
                <w:rFonts w:ascii="Arial" w:hAnsi="Arial" w:cs="Arial"/>
                <w:bCs/>
                <w:color w:val="111111"/>
                <w:szCs w:val="20"/>
              </w:rPr>
              <w:t xml:space="preserve">reconociendo los elementos </w:t>
            </w:r>
            <w:r w:rsidRPr="0027625F">
              <w:rPr>
                <w:rFonts w:ascii="Arial" w:hAnsi="Arial" w:cs="Arial"/>
                <w:color w:val="111111"/>
                <w:szCs w:val="20"/>
              </w:rPr>
              <w:t xml:space="preserve">característicos básicos </w:t>
            </w:r>
            <w:r w:rsidRPr="0027625F">
              <w:rPr>
                <w:rFonts w:ascii="Arial" w:hAnsi="Arial" w:cs="Arial"/>
                <w:bCs/>
                <w:color w:val="111111"/>
                <w:szCs w:val="20"/>
              </w:rPr>
              <w:t>de diferentes lenguajes artísticos</w:t>
            </w:r>
            <w:r w:rsidRPr="0027625F">
              <w:rPr>
                <w:rFonts w:ascii="Arial" w:hAnsi="Arial" w:cs="Arial"/>
                <w:color w:val="111111"/>
                <w:szCs w:val="20"/>
              </w:rPr>
              <w:t xml:space="preserve">, e </w:t>
            </w:r>
            <w:r w:rsidRPr="0027625F">
              <w:rPr>
                <w:rFonts w:ascii="Arial" w:hAnsi="Arial" w:cs="Arial"/>
                <w:bCs/>
                <w:color w:val="111111"/>
                <w:szCs w:val="20"/>
              </w:rPr>
              <w:t xml:space="preserve">identificando soportes </w:t>
            </w:r>
            <w:r w:rsidRPr="0027625F">
              <w:rPr>
                <w:rFonts w:ascii="Arial" w:hAnsi="Arial" w:cs="Arial"/>
                <w:color w:val="111111"/>
                <w:szCs w:val="20"/>
              </w:rPr>
              <w:t>empleados.</w:t>
            </w:r>
          </w:p>
        </w:tc>
        <w:tc>
          <w:tcPr>
            <w:tcW w:w="3686" w:type="dxa"/>
            <w:hideMark/>
          </w:tcPr>
          <w:p w14:paraId="067B69DE"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CCEC2. </w:t>
            </w:r>
            <w:r w:rsidRPr="0027625F">
              <w:rPr>
                <w:rFonts w:ascii="Arial" w:hAnsi="Arial" w:cs="Arial"/>
                <w:bCs/>
                <w:color w:val="111111"/>
                <w:szCs w:val="20"/>
              </w:rPr>
              <w:t xml:space="preserve">Identifica y muestra interés por algunas de las manifestaciones artísticas y culturales más relevantes del patrimonio, reconociendo distintos soportes, así como elementos básicos </w:t>
            </w:r>
            <w:r w:rsidRPr="0027625F">
              <w:rPr>
                <w:rFonts w:ascii="Arial" w:hAnsi="Arial" w:cs="Arial"/>
                <w:color w:val="111111"/>
                <w:szCs w:val="20"/>
              </w:rPr>
              <w:t>característicos de diferentes lenguajes artísticos utilizados en dichas manifestaciones.</w:t>
            </w:r>
          </w:p>
        </w:tc>
        <w:tc>
          <w:tcPr>
            <w:tcW w:w="3402" w:type="dxa"/>
            <w:hideMark/>
          </w:tcPr>
          <w:p w14:paraId="47992CA2"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CCEC2. </w:t>
            </w:r>
            <w:r w:rsidRPr="0027625F">
              <w:rPr>
                <w:rFonts w:ascii="Arial" w:hAnsi="Arial" w:cs="Arial"/>
                <w:bCs/>
                <w:color w:val="111111"/>
                <w:szCs w:val="20"/>
              </w:rPr>
              <w:t>Reconoce y se interesa por las especificidades e intencionalidades de las manifestaciones artísticas y culturales</w:t>
            </w:r>
            <w:r w:rsidRPr="0027625F">
              <w:rPr>
                <w:rFonts w:ascii="Arial" w:hAnsi="Arial" w:cs="Arial"/>
                <w:color w:val="111111"/>
                <w:szCs w:val="20"/>
              </w:rPr>
              <w:t xml:space="preserve"> más destacadas del patrimonio, </w:t>
            </w:r>
            <w:r w:rsidRPr="0027625F">
              <w:rPr>
                <w:rFonts w:ascii="Arial" w:hAnsi="Arial" w:cs="Arial"/>
                <w:bCs/>
                <w:color w:val="111111"/>
                <w:szCs w:val="20"/>
              </w:rPr>
              <w:t>identificando los medios y soportes, así como los lenguajes y elementos técnicos</w:t>
            </w:r>
            <w:r w:rsidRPr="0027625F">
              <w:rPr>
                <w:rFonts w:ascii="Arial" w:hAnsi="Arial" w:cs="Arial"/>
                <w:color w:val="111111"/>
                <w:szCs w:val="20"/>
              </w:rPr>
              <w:t xml:space="preserve"> que las caracterizan.</w:t>
            </w:r>
          </w:p>
        </w:tc>
      </w:tr>
      <w:tr w:rsidR="00226E2F" w:rsidRPr="0057075F" w14:paraId="0DEF8544" w14:textId="77777777" w:rsidTr="006636D6">
        <w:tc>
          <w:tcPr>
            <w:tcW w:w="3544" w:type="dxa"/>
            <w:hideMark/>
          </w:tcPr>
          <w:p w14:paraId="1D5CAA5E"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CCEC3. </w:t>
            </w:r>
            <w:r w:rsidRPr="0027625F">
              <w:rPr>
                <w:rFonts w:ascii="Arial" w:hAnsi="Arial" w:cs="Arial"/>
                <w:bCs/>
                <w:color w:val="111111"/>
                <w:szCs w:val="20"/>
              </w:rPr>
              <w:t xml:space="preserve">Explora las posibilidades expresivas de su propio cuerpo, comunicando ideas, sensaciones y emociones mediante el uso de diferentes lenguajes </w:t>
            </w:r>
            <w:r w:rsidRPr="0027625F">
              <w:rPr>
                <w:rFonts w:ascii="Arial" w:hAnsi="Arial" w:cs="Arial"/>
                <w:color w:val="111111"/>
                <w:szCs w:val="20"/>
              </w:rPr>
              <w:t xml:space="preserve">en la expresión de manifestaciones culturales y artísticas sencillas, mostrando una </w:t>
            </w:r>
            <w:r w:rsidRPr="0027625F">
              <w:rPr>
                <w:rFonts w:ascii="Arial" w:hAnsi="Arial" w:cs="Arial"/>
                <w:bCs/>
                <w:color w:val="111111"/>
                <w:szCs w:val="20"/>
              </w:rPr>
              <w:t>actitud de respeto y empatía</w:t>
            </w:r>
            <w:r w:rsidRPr="0027625F">
              <w:rPr>
                <w:rFonts w:ascii="Arial" w:hAnsi="Arial" w:cs="Arial"/>
                <w:color w:val="111111"/>
                <w:szCs w:val="20"/>
              </w:rPr>
              <w:t xml:space="preserve"> </w:t>
            </w:r>
            <w:r w:rsidRPr="0027625F">
              <w:rPr>
                <w:rFonts w:ascii="Arial" w:hAnsi="Arial" w:cs="Arial"/>
                <w:bCs/>
                <w:color w:val="111111"/>
                <w:szCs w:val="20"/>
              </w:rPr>
              <w:t>e interactuando progresivamente</w:t>
            </w:r>
            <w:r w:rsidRPr="0027625F">
              <w:rPr>
                <w:rFonts w:ascii="Arial" w:hAnsi="Arial" w:cs="Arial"/>
                <w:color w:val="111111"/>
                <w:szCs w:val="20"/>
              </w:rPr>
              <w:t xml:space="preserve"> con el entorno.</w:t>
            </w:r>
          </w:p>
        </w:tc>
        <w:tc>
          <w:tcPr>
            <w:tcW w:w="3686" w:type="dxa"/>
            <w:hideMark/>
          </w:tcPr>
          <w:p w14:paraId="0700A734"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CCEC3. </w:t>
            </w:r>
            <w:r w:rsidRPr="0027625F">
              <w:rPr>
                <w:rFonts w:ascii="Arial" w:hAnsi="Arial" w:cs="Arial"/>
                <w:bCs/>
                <w:color w:val="111111"/>
                <w:szCs w:val="20"/>
              </w:rPr>
              <w:t>Se inicia en el desarrollo de su propia identidad mediante las posibilidades expresivas y de comunicación de su propio cuerpo, a través del empleo de distintos lenguajes</w:t>
            </w:r>
            <w:r w:rsidRPr="0027625F">
              <w:rPr>
                <w:rFonts w:ascii="Arial" w:hAnsi="Arial" w:cs="Arial"/>
                <w:color w:val="111111"/>
                <w:szCs w:val="20"/>
              </w:rPr>
              <w:t xml:space="preserve"> en la expresión de manifestaciones artísticos y culturales básicas, mostrando confianza en sus propias capacidades con una </w:t>
            </w:r>
            <w:r w:rsidRPr="0027625F">
              <w:rPr>
                <w:rFonts w:ascii="Arial" w:hAnsi="Arial" w:cs="Arial"/>
                <w:bCs/>
                <w:color w:val="111111"/>
                <w:szCs w:val="20"/>
              </w:rPr>
              <w:t>actitud abierta y empática y aumentando las posibilidades de interactuar</w:t>
            </w:r>
            <w:r w:rsidRPr="0027625F">
              <w:rPr>
                <w:rFonts w:ascii="Arial" w:hAnsi="Arial" w:cs="Arial"/>
                <w:color w:val="111111"/>
                <w:szCs w:val="20"/>
              </w:rPr>
              <w:t xml:space="preserve"> con el entorno.</w:t>
            </w:r>
          </w:p>
        </w:tc>
        <w:tc>
          <w:tcPr>
            <w:tcW w:w="3402" w:type="dxa"/>
            <w:hideMark/>
          </w:tcPr>
          <w:p w14:paraId="3F1B1B35"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CCEC3. </w:t>
            </w:r>
            <w:r w:rsidRPr="0027625F">
              <w:rPr>
                <w:rFonts w:ascii="Arial" w:hAnsi="Arial" w:cs="Arial"/>
                <w:bCs/>
                <w:color w:val="111111"/>
                <w:szCs w:val="20"/>
              </w:rPr>
              <w:t>Expresa ideas, opiniones, sentimientos y emociones de forma creativa y con una actitud abierta e inclusiva, empleando distintos lenguajes artísticos y culturales, integrando su propio cuerpo</w:t>
            </w:r>
            <w:r w:rsidRPr="0027625F">
              <w:rPr>
                <w:rFonts w:ascii="Arial" w:hAnsi="Arial" w:cs="Arial"/>
                <w:color w:val="111111"/>
                <w:szCs w:val="20"/>
              </w:rPr>
              <w:t>, interactuando con el entorno y desarrollando sus capacidades afectivas.</w:t>
            </w:r>
          </w:p>
        </w:tc>
      </w:tr>
      <w:tr w:rsidR="00226E2F" w:rsidRPr="0057075F" w14:paraId="4446E3B6" w14:textId="77777777" w:rsidTr="006636D6">
        <w:tc>
          <w:tcPr>
            <w:tcW w:w="3544" w:type="dxa"/>
            <w:hideMark/>
          </w:tcPr>
          <w:p w14:paraId="38D84058"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CCEC4. </w:t>
            </w:r>
            <w:r w:rsidRPr="0027625F">
              <w:rPr>
                <w:rFonts w:ascii="Arial" w:hAnsi="Arial" w:cs="Arial"/>
                <w:bCs/>
                <w:color w:val="111111"/>
                <w:szCs w:val="20"/>
              </w:rPr>
              <w:t>Conoce y se inicia en el uso de elementos básicos de diferentes lenguajes artísticos, a través de técnicas sencillas (plásticas, visuales, audiovisuales, sonoras y corporales</w:t>
            </w:r>
            <w:r w:rsidRPr="0027625F">
              <w:rPr>
                <w:rFonts w:ascii="Arial" w:hAnsi="Arial" w:cs="Arial"/>
                <w:color w:val="111111"/>
                <w:szCs w:val="20"/>
              </w:rPr>
              <w:t xml:space="preserve">), participando colaborativamente y de manera guiada en el </w:t>
            </w:r>
            <w:r w:rsidRPr="0027625F">
              <w:rPr>
                <w:rFonts w:ascii="Arial" w:hAnsi="Arial" w:cs="Arial"/>
                <w:bCs/>
                <w:color w:val="111111"/>
                <w:szCs w:val="20"/>
              </w:rPr>
              <w:t>proceso de creación</w:t>
            </w:r>
            <w:r w:rsidRPr="0027625F">
              <w:rPr>
                <w:rFonts w:ascii="Arial" w:hAnsi="Arial" w:cs="Arial"/>
                <w:color w:val="111111"/>
                <w:szCs w:val="20"/>
              </w:rPr>
              <w:t xml:space="preserve"> de distintas manifestaciones artísticas y culturales, mostrando respeto </w:t>
            </w:r>
            <w:r w:rsidRPr="0027625F">
              <w:rPr>
                <w:rFonts w:ascii="Arial" w:hAnsi="Arial" w:cs="Arial"/>
                <w:bCs/>
                <w:color w:val="111111"/>
                <w:szCs w:val="20"/>
              </w:rPr>
              <w:t>y disfrute</w:t>
            </w:r>
            <w:r w:rsidRPr="0027625F">
              <w:rPr>
                <w:rFonts w:ascii="Arial" w:hAnsi="Arial" w:cs="Arial"/>
                <w:color w:val="111111"/>
                <w:szCs w:val="20"/>
              </w:rPr>
              <w:t xml:space="preserve"> del proceso creativo.</w:t>
            </w:r>
          </w:p>
        </w:tc>
        <w:tc>
          <w:tcPr>
            <w:tcW w:w="3686" w:type="dxa"/>
            <w:hideMark/>
          </w:tcPr>
          <w:p w14:paraId="5B29441D"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CCEC4. </w:t>
            </w:r>
            <w:r w:rsidRPr="0027625F">
              <w:rPr>
                <w:rFonts w:ascii="Arial" w:hAnsi="Arial" w:cs="Arial"/>
                <w:bCs/>
                <w:color w:val="111111"/>
                <w:szCs w:val="20"/>
              </w:rPr>
              <w:t xml:space="preserve">Participa en el proceso de creación de producciones artísticas y culturales elementales, iniciándose en la experimentación con distintas técnicas </w:t>
            </w:r>
            <w:r w:rsidRPr="0027625F">
              <w:rPr>
                <w:rFonts w:ascii="Arial" w:hAnsi="Arial" w:cs="Arial"/>
                <w:color w:val="111111"/>
                <w:szCs w:val="20"/>
              </w:rPr>
              <w:t xml:space="preserve">de expresión artística </w:t>
            </w:r>
            <w:r w:rsidRPr="0027625F">
              <w:rPr>
                <w:rFonts w:ascii="Arial" w:hAnsi="Arial" w:cs="Arial"/>
                <w:bCs/>
                <w:color w:val="111111"/>
                <w:szCs w:val="20"/>
              </w:rPr>
              <w:t>(plásticas, visuales, audiovisuales, sonoras o corporales), mostrando disfrute, empatía y respeto</w:t>
            </w:r>
            <w:r w:rsidRPr="0027625F">
              <w:rPr>
                <w:rFonts w:ascii="Arial" w:hAnsi="Arial" w:cs="Arial"/>
                <w:color w:val="111111"/>
                <w:szCs w:val="20"/>
              </w:rPr>
              <w:t xml:space="preserve"> en el proceso creativo.</w:t>
            </w:r>
          </w:p>
        </w:tc>
        <w:tc>
          <w:tcPr>
            <w:tcW w:w="3402" w:type="dxa"/>
            <w:hideMark/>
          </w:tcPr>
          <w:p w14:paraId="5926E5B3" w14:textId="77777777" w:rsidR="00226E2F" w:rsidRPr="0027625F" w:rsidRDefault="00226E2F" w:rsidP="00820BC7">
            <w:pPr>
              <w:rPr>
                <w:rFonts w:ascii="Arial" w:hAnsi="Arial" w:cs="Arial"/>
                <w:color w:val="111111"/>
                <w:szCs w:val="20"/>
              </w:rPr>
            </w:pPr>
            <w:r w:rsidRPr="0027625F">
              <w:rPr>
                <w:rFonts w:ascii="Arial" w:hAnsi="Arial" w:cs="Arial"/>
                <w:color w:val="111111"/>
                <w:szCs w:val="20"/>
              </w:rPr>
              <w:t xml:space="preserve">CCEC4. </w:t>
            </w:r>
            <w:r w:rsidRPr="0027625F">
              <w:rPr>
                <w:rFonts w:ascii="Arial" w:hAnsi="Arial" w:cs="Arial"/>
                <w:bCs/>
                <w:color w:val="111111"/>
                <w:szCs w:val="20"/>
              </w:rPr>
              <w:t>Experimenta de forma creativa con diferentes medios y soportes, y diversas técnicas plásticas, visuales, audiovisuales, sonoras o corporales, para elaborar propuestas artísticas y culturales.</w:t>
            </w:r>
          </w:p>
        </w:tc>
      </w:tr>
    </w:tbl>
    <w:p w14:paraId="6E9A953B" w14:textId="77777777" w:rsidR="00226E2F" w:rsidRDefault="00226E2F" w:rsidP="00226E2F">
      <w:pPr>
        <w:rPr>
          <w:szCs w:val="20"/>
        </w:rPr>
      </w:pPr>
    </w:p>
    <w:p w14:paraId="3B5BE9A7" w14:textId="77777777" w:rsidR="00226E2F" w:rsidRPr="00A7297A" w:rsidRDefault="00226E2F" w:rsidP="00226E2F">
      <w:pPr>
        <w:shd w:val="clear" w:color="auto" w:fill="F2F2F2" w:themeFill="background1" w:themeFillShade="F2"/>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Recursos para su desarrollo: </w:t>
      </w:r>
    </w:p>
    <w:p w14:paraId="501F70D3" w14:textId="77777777" w:rsidR="00226E2F" w:rsidRPr="00A7297A" w:rsidRDefault="00226E2F" w:rsidP="00226E2F">
      <w:pPr>
        <w:pStyle w:val="Prrafodelista"/>
        <w:numPr>
          <w:ilvl w:val="0"/>
          <w:numId w:val="161"/>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Proyectos y programación área de música.( Musiqueando…)</w:t>
      </w:r>
    </w:p>
    <w:p w14:paraId="61384197" w14:textId="77777777" w:rsidR="00226E2F" w:rsidRPr="00A7297A" w:rsidRDefault="00226E2F" w:rsidP="00226E2F">
      <w:pPr>
        <w:pStyle w:val="Prrafodelista"/>
        <w:numPr>
          <w:ilvl w:val="0"/>
          <w:numId w:val="161"/>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área de plástica.</w:t>
      </w:r>
    </w:p>
    <w:p w14:paraId="4639301F" w14:textId="77777777" w:rsidR="00226E2F" w:rsidRPr="00A7297A" w:rsidRDefault="00226E2F" w:rsidP="00226E2F">
      <w:pPr>
        <w:pStyle w:val="Prrafodelista"/>
        <w:numPr>
          <w:ilvl w:val="0"/>
          <w:numId w:val="161"/>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Proyecto Biblioteca y plan lector.</w:t>
      </w:r>
    </w:p>
    <w:p w14:paraId="1AF7EF2E" w14:textId="77777777" w:rsidR="00226E2F" w:rsidRPr="00A7297A" w:rsidRDefault="00226E2F" w:rsidP="00226E2F">
      <w:pPr>
        <w:pStyle w:val="Prrafodelista"/>
        <w:numPr>
          <w:ilvl w:val="0"/>
          <w:numId w:val="161"/>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Actividades complementarias</w:t>
      </w:r>
    </w:p>
    <w:p w14:paraId="349F69FD" w14:textId="77777777" w:rsidR="00226E2F" w:rsidRPr="00A7297A" w:rsidRDefault="00226E2F" w:rsidP="00226E2F">
      <w:pPr>
        <w:pStyle w:val="Prrafodelista"/>
        <w:numPr>
          <w:ilvl w:val="0"/>
          <w:numId w:val="161"/>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color w:val="002060"/>
          <w:sz w:val="22"/>
          <w:szCs w:val="22"/>
        </w:rPr>
        <w:t>Programación acción tutorial.</w:t>
      </w:r>
    </w:p>
    <w:p w14:paraId="62B1E42D" w14:textId="77777777" w:rsidR="00226E2F" w:rsidRPr="00A7297A" w:rsidRDefault="00226E2F" w:rsidP="00226E2F">
      <w:pPr>
        <w:pStyle w:val="Prrafodelista"/>
        <w:numPr>
          <w:ilvl w:val="0"/>
          <w:numId w:val="161"/>
        </w:numPr>
        <w:pBdr>
          <w:top w:val="nil"/>
          <w:left w:val="nil"/>
          <w:bottom w:val="nil"/>
          <w:right w:val="nil"/>
          <w:between w:val="nil"/>
          <w:bar w:val="nil"/>
        </w:pBdr>
        <w:rPr>
          <w:rFonts w:ascii="Futura Medium" w:hAnsi="Futura Medium" w:cs="Futura Medium"/>
          <w:color w:val="002060"/>
          <w:sz w:val="22"/>
          <w:szCs w:val="22"/>
        </w:rPr>
      </w:pPr>
      <w:r w:rsidRPr="00A7297A">
        <w:rPr>
          <w:rFonts w:ascii="Futura Medium" w:hAnsi="Futura Medium" w:cs="Futura Medium" w:hint="cs"/>
          <w:color w:val="002060"/>
          <w:sz w:val="22"/>
          <w:szCs w:val="22"/>
        </w:rPr>
        <w:t xml:space="preserve">Proyecto creciendo en salud </w:t>
      </w:r>
    </w:p>
    <w:p w14:paraId="05883923" w14:textId="77777777" w:rsidR="00EB663E" w:rsidRPr="009638E1" w:rsidRDefault="00EB663E" w:rsidP="00F85669">
      <w:pPr>
        <w:pStyle w:val="NormalWeb"/>
        <w:spacing w:after="0"/>
        <w:ind w:left="720"/>
        <w:rPr>
          <w:rFonts w:ascii="Futura Medium" w:hAnsi="Futura Medium" w:cs="Futura Medium"/>
          <w:b w:val="0"/>
          <w:bCs/>
          <w:color w:val="002060"/>
        </w:rPr>
      </w:pPr>
    </w:p>
    <w:p w14:paraId="0BDC70FC" w14:textId="77777777" w:rsidR="00EB663E" w:rsidRPr="009638E1" w:rsidRDefault="00EB663E" w:rsidP="00F85669">
      <w:pPr>
        <w:pStyle w:val="NormalWeb"/>
        <w:spacing w:after="0"/>
        <w:ind w:left="720"/>
        <w:rPr>
          <w:rFonts w:ascii="Futura Medium" w:hAnsi="Futura Medium" w:cs="Futura Medium"/>
          <w:b w:val="0"/>
          <w:bCs/>
          <w:color w:val="002060"/>
        </w:rPr>
      </w:pPr>
    </w:p>
    <w:p w14:paraId="19523D09" w14:textId="77777777" w:rsidR="00EB663E" w:rsidRPr="009638E1" w:rsidRDefault="00EB663E" w:rsidP="00F85669">
      <w:pPr>
        <w:pStyle w:val="NormalWeb"/>
        <w:spacing w:after="0"/>
        <w:ind w:left="720"/>
        <w:rPr>
          <w:rFonts w:ascii="Futura Medium" w:hAnsi="Futura Medium" w:cs="Futura Medium"/>
          <w:b w:val="0"/>
          <w:bCs/>
          <w:color w:val="002060"/>
        </w:rPr>
      </w:pPr>
    </w:p>
    <w:p w14:paraId="2189C7D8" w14:textId="77777777" w:rsidR="00EB663E" w:rsidRPr="009638E1" w:rsidRDefault="00EB663E" w:rsidP="00F85669">
      <w:pPr>
        <w:pStyle w:val="NormalWeb"/>
        <w:spacing w:after="0"/>
        <w:ind w:left="720"/>
        <w:rPr>
          <w:rFonts w:ascii="Futura Medium" w:hAnsi="Futura Medium" w:cs="Futura Medium"/>
          <w:b w:val="0"/>
          <w:bCs/>
          <w:color w:val="002060"/>
        </w:rPr>
      </w:pPr>
    </w:p>
    <w:p w14:paraId="3411575A" w14:textId="77777777" w:rsidR="00EB663E" w:rsidRPr="009638E1" w:rsidRDefault="00EB663E" w:rsidP="00F85669">
      <w:pPr>
        <w:pStyle w:val="NormalWeb"/>
        <w:spacing w:after="0"/>
        <w:ind w:left="720"/>
        <w:rPr>
          <w:rFonts w:ascii="Futura Medium" w:hAnsi="Futura Medium" w:cs="Futura Medium"/>
          <w:b w:val="0"/>
          <w:bCs/>
          <w:color w:val="002060"/>
        </w:rPr>
      </w:pPr>
    </w:p>
    <w:p w14:paraId="7BBC97AA" w14:textId="77777777" w:rsidR="00EB663E" w:rsidRPr="009638E1" w:rsidRDefault="00EB663E" w:rsidP="00F85669">
      <w:pPr>
        <w:pStyle w:val="NormalWeb"/>
        <w:spacing w:after="0"/>
        <w:ind w:left="720"/>
        <w:rPr>
          <w:rFonts w:ascii="Futura Medium" w:hAnsi="Futura Medium" w:cs="Futura Medium"/>
          <w:b w:val="0"/>
          <w:bCs/>
          <w:color w:val="002060"/>
        </w:rPr>
      </w:pPr>
    </w:p>
    <w:p w14:paraId="37A12AB5" w14:textId="77777777" w:rsidR="00EB663E" w:rsidRPr="009638E1" w:rsidRDefault="00EB663E" w:rsidP="00F85669">
      <w:pPr>
        <w:pStyle w:val="NormalWeb"/>
        <w:spacing w:after="0"/>
        <w:ind w:left="720"/>
        <w:rPr>
          <w:rFonts w:ascii="Futura Medium" w:hAnsi="Futura Medium" w:cs="Futura Medium"/>
          <w:b w:val="0"/>
          <w:bCs/>
          <w:color w:val="002060"/>
        </w:rPr>
      </w:pPr>
    </w:p>
    <w:p w14:paraId="6522BF4C" w14:textId="77777777" w:rsidR="00EB663E" w:rsidRPr="009638E1" w:rsidRDefault="00EB663E" w:rsidP="00F85669">
      <w:pPr>
        <w:pStyle w:val="NormalWeb"/>
        <w:spacing w:after="0"/>
        <w:ind w:left="720"/>
        <w:rPr>
          <w:rFonts w:ascii="Futura Medium" w:hAnsi="Futura Medium" w:cs="Futura Medium"/>
          <w:b w:val="0"/>
          <w:bCs/>
          <w:color w:val="002060"/>
        </w:rPr>
      </w:pPr>
    </w:p>
    <w:p w14:paraId="4FB1FA61" w14:textId="77777777" w:rsidR="00EB663E" w:rsidRDefault="00EB663E" w:rsidP="006636D6">
      <w:pPr>
        <w:pStyle w:val="NormalWeb"/>
        <w:spacing w:after="0"/>
        <w:rPr>
          <w:rFonts w:ascii="Futura Medium" w:hAnsi="Futura Medium" w:cs="Futura Medium"/>
          <w:color w:val="002060"/>
          <w:u w:val="single"/>
        </w:rPr>
      </w:pPr>
    </w:p>
    <w:p w14:paraId="435F6DDB" w14:textId="77777777" w:rsidR="00B10006" w:rsidRDefault="00B10006" w:rsidP="006636D6">
      <w:pPr>
        <w:pStyle w:val="NormalWeb"/>
        <w:spacing w:after="0"/>
        <w:rPr>
          <w:rFonts w:ascii="Futura Medium" w:hAnsi="Futura Medium" w:cs="Futura Medium"/>
          <w:color w:val="002060"/>
          <w:u w:val="single"/>
        </w:rPr>
      </w:pPr>
    </w:p>
    <w:p w14:paraId="7115B0B8" w14:textId="77777777" w:rsidR="00B10006" w:rsidRDefault="00B10006" w:rsidP="006636D6">
      <w:pPr>
        <w:pStyle w:val="NormalWeb"/>
        <w:spacing w:after="0"/>
        <w:rPr>
          <w:rFonts w:ascii="Futura Medium" w:hAnsi="Futura Medium" w:cs="Futura Medium"/>
          <w:color w:val="002060"/>
          <w:u w:val="single"/>
        </w:rPr>
      </w:pPr>
    </w:p>
    <w:p w14:paraId="1BF6F0B6" w14:textId="77777777" w:rsidR="00B10006" w:rsidRDefault="00B10006" w:rsidP="006636D6">
      <w:pPr>
        <w:pStyle w:val="NormalWeb"/>
        <w:spacing w:after="0"/>
        <w:rPr>
          <w:rFonts w:ascii="Futura Medium" w:hAnsi="Futura Medium" w:cs="Futura Medium"/>
          <w:color w:val="002060"/>
          <w:u w:val="single"/>
        </w:rPr>
      </w:pPr>
    </w:p>
    <w:p w14:paraId="3EAB3B9F" w14:textId="77777777" w:rsidR="00B10006" w:rsidRDefault="00B10006" w:rsidP="006636D6">
      <w:pPr>
        <w:pStyle w:val="NormalWeb"/>
        <w:spacing w:after="0"/>
        <w:rPr>
          <w:rFonts w:ascii="Futura Medium" w:hAnsi="Futura Medium" w:cs="Futura Medium"/>
          <w:color w:val="002060"/>
          <w:u w:val="single"/>
        </w:rPr>
      </w:pPr>
    </w:p>
    <w:p w14:paraId="0A67B12D" w14:textId="77777777" w:rsidR="00B10006" w:rsidRDefault="00B10006" w:rsidP="006636D6">
      <w:pPr>
        <w:pStyle w:val="NormalWeb"/>
        <w:spacing w:after="0"/>
        <w:rPr>
          <w:rFonts w:ascii="Futura Medium" w:hAnsi="Futura Medium" w:cs="Futura Medium"/>
          <w:color w:val="002060"/>
          <w:u w:val="single"/>
        </w:rPr>
      </w:pPr>
    </w:p>
    <w:p w14:paraId="07388870" w14:textId="2B01AE13" w:rsidR="009A0E1C" w:rsidRPr="008E7142" w:rsidRDefault="009A0E1C" w:rsidP="004413DC">
      <w:pPr>
        <w:pStyle w:val="NormalWeb"/>
        <w:shd w:val="clear" w:color="auto" w:fill="F2F2F2" w:themeFill="background1" w:themeFillShade="F2"/>
        <w:spacing w:after="0"/>
        <w:ind w:left="720"/>
        <w:rPr>
          <w:rFonts w:ascii="Futura Medium" w:hAnsi="Futura Medium" w:cs="Futura Medium"/>
          <w:color w:val="002060"/>
          <w:u w:val="single"/>
        </w:rPr>
      </w:pPr>
      <w:r w:rsidRPr="008E7142">
        <w:rPr>
          <w:rFonts w:ascii="Futura Medium" w:hAnsi="Futura Medium" w:cs="Futura Medium" w:hint="cs"/>
          <w:color w:val="002060"/>
          <w:u w:val="single"/>
        </w:rPr>
        <w:t>CRITERIOS DE PROMOCIÓN</w:t>
      </w:r>
      <w:r w:rsidR="005D7CF6">
        <w:rPr>
          <w:rFonts w:ascii="Futura Medium" w:hAnsi="Futura Medium" w:cs="Futura Medium"/>
          <w:color w:val="002060"/>
          <w:u w:val="single"/>
        </w:rPr>
        <w:t xml:space="preserve"> en ÁREAS INSTRUMENTALES </w:t>
      </w:r>
    </w:p>
    <w:p w14:paraId="07F6F37F" w14:textId="3DE09893" w:rsidR="00F66D02" w:rsidRDefault="009A0E1C" w:rsidP="009A0E1C">
      <w:pPr>
        <w:pStyle w:val="NormalWeb"/>
        <w:spacing w:after="0"/>
        <w:rPr>
          <w:rFonts w:ascii="Futura Medium" w:hAnsi="Futura Medium" w:cs="Futura Medium"/>
          <w:color w:val="002060"/>
        </w:rPr>
      </w:pPr>
      <w:r>
        <w:rPr>
          <w:rFonts w:ascii="Futura Medium" w:hAnsi="Futura Medium" w:cs="Futura Medium"/>
          <w:bCs/>
          <w:color w:val="002060"/>
        </w:rPr>
        <w:tab/>
      </w:r>
      <w:r w:rsidRPr="00853684">
        <w:rPr>
          <w:rFonts w:ascii="Futura Medium" w:hAnsi="Futura Medium" w:cs="Futura Medium"/>
          <w:color w:val="002060"/>
        </w:rPr>
        <w:t xml:space="preserve">La evaluación es un proceso constate que parte de los criterios establecidos en la normativa y en la que se emplean diferentes técnicas y herramientas. </w:t>
      </w:r>
    </w:p>
    <w:p w14:paraId="1ED6DED8" w14:textId="38AAB538" w:rsidR="009A0E1C" w:rsidRPr="00853684" w:rsidRDefault="009A0E1C" w:rsidP="00F66D02">
      <w:pPr>
        <w:pStyle w:val="NormalWeb"/>
        <w:spacing w:after="0"/>
        <w:ind w:firstLine="720"/>
        <w:rPr>
          <w:rFonts w:ascii="Futura Medium" w:hAnsi="Futura Medium" w:cs="Futura Medium"/>
          <w:color w:val="002060"/>
        </w:rPr>
      </w:pPr>
      <w:r w:rsidRPr="00853684">
        <w:rPr>
          <w:rFonts w:ascii="Futura Medium" w:hAnsi="Futura Medium" w:cs="Futura Medium"/>
          <w:color w:val="002060"/>
        </w:rPr>
        <w:t>A modo de guía se reflejan las destrezas de las áreas instrumentales</w:t>
      </w:r>
      <w:r w:rsidR="005D7CF6">
        <w:rPr>
          <w:rFonts w:ascii="Futura Medium" w:hAnsi="Futura Medium" w:cs="Futura Medium"/>
          <w:color w:val="002060"/>
        </w:rPr>
        <w:t xml:space="preserve"> (lengua, matemáticas, inglés) </w:t>
      </w:r>
      <w:r w:rsidRPr="00853684">
        <w:rPr>
          <w:rFonts w:ascii="Futura Medium" w:hAnsi="Futura Medium" w:cs="Futura Medium"/>
          <w:color w:val="002060"/>
        </w:rPr>
        <w:t xml:space="preserve">que se han de tener en cuenta para la promoción del alumnado a las que hay que unir el nivel de competencia alcanzado por el alumno. Esta promoción debe tener en cuenta </w:t>
      </w:r>
      <w:r w:rsidR="005D7CF6">
        <w:rPr>
          <w:rFonts w:ascii="Futura Medium" w:hAnsi="Futura Medium" w:cs="Futura Medium"/>
          <w:color w:val="002060"/>
        </w:rPr>
        <w:t xml:space="preserve">la evolución en el resto de las áreas, </w:t>
      </w:r>
      <w:r w:rsidRPr="00853684">
        <w:rPr>
          <w:rFonts w:ascii="Futura Medium" w:hAnsi="Futura Medium" w:cs="Futura Medium"/>
          <w:color w:val="002060"/>
        </w:rPr>
        <w:t>otros aspectos relacionados con el ritmo de aprendizaje, la trayectoria y evolución a lo largo del ciclo, las medidas o recursos de apoyo recibidos y su resultado. En cualquier caso la decisión corresponde al equipo docente una vez valorado todas las variables que confluyen en la decisión final.</w:t>
      </w:r>
    </w:p>
    <w:p w14:paraId="342FDA1D" w14:textId="77777777" w:rsidR="009A0E1C" w:rsidRPr="00661D90" w:rsidRDefault="009A0E1C" w:rsidP="009A0E1C">
      <w:pPr>
        <w:pStyle w:val="NormalWeb"/>
        <w:shd w:val="clear" w:color="auto" w:fill="F2F2F2" w:themeFill="background1" w:themeFillShade="F2"/>
        <w:spacing w:after="0"/>
        <w:rPr>
          <w:rFonts w:ascii="Futura Medium" w:hAnsi="Futura Medium" w:cs="Futura Medium"/>
          <w:b w:val="0"/>
          <w:bCs/>
          <w:color w:val="002060"/>
        </w:rPr>
      </w:pPr>
      <w:r w:rsidRPr="00661D90">
        <w:rPr>
          <w:rFonts w:ascii="Futura Medium" w:hAnsi="Futura Medium" w:cs="Futura Medium" w:hint="cs"/>
          <w:bCs/>
          <w:color w:val="002060"/>
        </w:rPr>
        <w:t xml:space="preserve">DEL PRIMER CICLO </w:t>
      </w:r>
    </w:p>
    <w:p w14:paraId="2ACF559D" w14:textId="77777777" w:rsidR="009A0E1C" w:rsidRPr="00B80B5A" w:rsidRDefault="009A0E1C" w:rsidP="009A0E1C">
      <w:pPr>
        <w:pStyle w:val="NormalWeb"/>
        <w:spacing w:after="0"/>
        <w:ind w:left="720"/>
        <w:rPr>
          <w:rFonts w:ascii="Futura Medium" w:hAnsi="Futura Medium" w:cs="Futura Medium"/>
          <w:color w:val="0000FF"/>
        </w:rPr>
      </w:pPr>
      <w:r w:rsidRPr="00B80B5A">
        <w:rPr>
          <w:rFonts w:ascii="Futura Medium" w:hAnsi="Futura Medium" w:cs="Futura Medium" w:hint="cs"/>
          <w:color w:val="0000FF"/>
          <w:u w:val="single"/>
        </w:rPr>
        <w:t>AREA DE LENGUA</w:t>
      </w:r>
    </w:p>
    <w:p w14:paraId="6F144206" w14:textId="4B17A928" w:rsidR="009A0E1C" w:rsidRDefault="009A0E1C" w:rsidP="009A0E1C">
      <w:pPr>
        <w:pStyle w:val="NormalWeb"/>
        <w:spacing w:after="0" w:afterAutospacing="0"/>
        <w:rPr>
          <w:rFonts w:ascii="Futura Medium" w:hAnsi="Futura Medium" w:cs="Futura Medium"/>
        </w:rPr>
      </w:pPr>
      <w:r>
        <w:rPr>
          <w:rFonts w:ascii="Futura Medium" w:hAnsi="Futura Medium" w:cs="Futura Medium"/>
        </w:rPr>
        <w:t>1.</w:t>
      </w:r>
      <w:r w:rsidRPr="00B80B5A">
        <w:rPr>
          <w:rFonts w:ascii="Futura Medium" w:hAnsi="Futura Medium" w:cs="Futura Medium" w:hint="cs"/>
        </w:rPr>
        <w:t>Lee</w:t>
      </w:r>
      <w:r>
        <w:rPr>
          <w:rFonts w:ascii="Futura Medium" w:hAnsi="Futura Medium" w:cs="Futura Medium"/>
        </w:rPr>
        <w:t xml:space="preserve"> </w:t>
      </w:r>
      <w:r w:rsidRPr="00B80B5A">
        <w:rPr>
          <w:rFonts w:ascii="Futura Medium" w:hAnsi="Futura Medium" w:cs="Futura Medium" w:hint="cs"/>
        </w:rPr>
        <w:t>textos sencillos extrayendo el sentido global, siendo capaz de captar el sentido de los mismos y de responder a preguntas orales y escritas.</w:t>
      </w:r>
    </w:p>
    <w:p w14:paraId="7735BFC9" w14:textId="65C13760" w:rsidR="009A0E1C" w:rsidRDefault="009A0E1C" w:rsidP="009A0E1C">
      <w:pPr>
        <w:pStyle w:val="NormalWeb"/>
        <w:spacing w:after="0" w:afterAutospacing="0"/>
        <w:rPr>
          <w:rFonts w:ascii="Futura Medium" w:hAnsi="Futura Medium" w:cs="Futura Medium"/>
        </w:rPr>
      </w:pPr>
      <w:r>
        <w:rPr>
          <w:rFonts w:ascii="Futura Medium" w:hAnsi="Futura Medium" w:cs="Futura Medium"/>
        </w:rPr>
        <w:t>2.</w:t>
      </w:r>
      <w:r w:rsidRPr="008E7142">
        <w:rPr>
          <w:rFonts w:ascii="Futura Medium" w:hAnsi="Futura Medium" w:cs="Futura Medium" w:hint="cs"/>
        </w:rPr>
        <w:t>Presenta oralmente hechos y experiencias propias.</w:t>
      </w:r>
    </w:p>
    <w:p w14:paraId="640B7987" w14:textId="77777777" w:rsidR="009A0E1C" w:rsidRPr="008E7142" w:rsidRDefault="009A0E1C" w:rsidP="009A0E1C">
      <w:pPr>
        <w:pStyle w:val="NormalWeb"/>
        <w:spacing w:after="0" w:afterAutospacing="0"/>
        <w:rPr>
          <w:rFonts w:ascii="Futura Medium" w:hAnsi="Futura Medium" w:cs="Futura Medium"/>
        </w:rPr>
      </w:pPr>
    </w:p>
    <w:p w14:paraId="27422575" w14:textId="4D5FD77D" w:rsidR="009A0E1C" w:rsidRPr="00B80B5A"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3.Es</w:t>
      </w:r>
      <w:r w:rsidRPr="00B80B5A">
        <w:rPr>
          <w:rFonts w:ascii="Futura Medium" w:hAnsi="Futura Medium" w:cs="Futura Medium" w:hint="cs"/>
        </w:rPr>
        <w:t xml:space="preserve"> capaz de escribir con claridad:</w:t>
      </w:r>
      <w:r>
        <w:rPr>
          <w:rFonts w:ascii="Futura Medium" w:hAnsi="Futura Medium" w:cs="Futura Medium"/>
        </w:rPr>
        <w:t xml:space="preserve"> </w:t>
      </w:r>
      <w:r w:rsidRPr="00B80B5A">
        <w:rPr>
          <w:rFonts w:ascii="Futura Medium" w:hAnsi="Futura Medium" w:cs="Futura Medium" w:hint="cs"/>
        </w:rPr>
        <w:t>Uniformidad del trazo y forma de las líneas.</w:t>
      </w:r>
    </w:p>
    <w:p w14:paraId="2FA3C52F" w14:textId="04637FA8" w:rsidR="009A0E1C" w:rsidRDefault="009A0E1C" w:rsidP="009A0E1C">
      <w:pPr>
        <w:pStyle w:val="NormalWeb"/>
        <w:spacing w:before="0" w:beforeAutospacing="0" w:after="0" w:afterAutospacing="0"/>
        <w:rPr>
          <w:rFonts w:ascii="Futura Medium" w:hAnsi="Futura Medium" w:cs="Futura Medium"/>
        </w:rPr>
      </w:pPr>
      <w:r w:rsidRPr="00B80B5A">
        <w:rPr>
          <w:rFonts w:ascii="Futura Medium" w:hAnsi="Futura Medium" w:cs="Futura Medium" w:hint="cs"/>
        </w:rPr>
        <w:t>Espacios interpalabras e interl</w:t>
      </w:r>
      <w:r w:rsidR="000B73F7">
        <w:rPr>
          <w:rFonts w:ascii="Futura Medium" w:hAnsi="Futura Medium" w:cs="Futura Medium"/>
        </w:rPr>
        <w:t>í</w:t>
      </w:r>
      <w:r w:rsidRPr="00B80B5A">
        <w:rPr>
          <w:rFonts w:ascii="Futura Medium" w:hAnsi="Futura Medium" w:cs="Futura Medium" w:hint="cs"/>
        </w:rPr>
        <w:t>neas.</w:t>
      </w:r>
    </w:p>
    <w:p w14:paraId="38D06115" w14:textId="77777777" w:rsidR="009A0E1C" w:rsidRPr="00B80B5A" w:rsidRDefault="009A0E1C" w:rsidP="009A0E1C">
      <w:pPr>
        <w:pStyle w:val="NormalWeb"/>
        <w:spacing w:before="0" w:beforeAutospacing="0" w:after="0" w:afterAutospacing="0"/>
        <w:rPr>
          <w:rFonts w:ascii="Futura Medium" w:hAnsi="Futura Medium" w:cs="Futura Medium"/>
        </w:rPr>
      </w:pPr>
    </w:p>
    <w:p w14:paraId="2D2947A2" w14:textId="56DE0CD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4.Presenta v</w:t>
      </w:r>
      <w:r w:rsidRPr="00B80B5A">
        <w:rPr>
          <w:rFonts w:ascii="Futura Medium" w:hAnsi="Futura Medium" w:cs="Futura Medium" w:hint="cs"/>
        </w:rPr>
        <w:t>elocidad escritora y destreza motriz.</w:t>
      </w:r>
    </w:p>
    <w:p w14:paraId="23ADE600" w14:textId="77777777" w:rsidR="009A0E1C" w:rsidRDefault="009A0E1C" w:rsidP="009A0E1C">
      <w:pPr>
        <w:pStyle w:val="NormalWeb"/>
        <w:spacing w:before="0" w:beforeAutospacing="0" w:after="0" w:afterAutospacing="0"/>
        <w:rPr>
          <w:rFonts w:ascii="Futura Medium" w:hAnsi="Futura Medium" w:cs="Futura Medium"/>
        </w:rPr>
      </w:pPr>
    </w:p>
    <w:p w14:paraId="615D40CD" w14:textId="2464C998"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5.</w:t>
      </w:r>
      <w:r w:rsidRPr="008E7142">
        <w:rPr>
          <w:rFonts w:ascii="Futura Medium" w:hAnsi="Futura Medium" w:cs="Futura Medium" w:hint="cs"/>
        </w:rPr>
        <w:t>Escrib</w:t>
      </w:r>
      <w:r>
        <w:rPr>
          <w:rFonts w:ascii="Futura Medium" w:hAnsi="Futura Medium" w:cs="Futura Medium"/>
        </w:rPr>
        <w:t>e</w:t>
      </w:r>
      <w:r w:rsidRPr="008E7142">
        <w:rPr>
          <w:rFonts w:ascii="Futura Medium" w:hAnsi="Futura Medium" w:cs="Futura Medium" w:hint="cs"/>
        </w:rPr>
        <w:t xml:space="preserve"> cuidando las normas de escritura y ortografía de su vocabulario básico, aplicando las reglas ortográficas en la formación de palabras</w:t>
      </w:r>
      <w:r>
        <w:rPr>
          <w:rFonts w:ascii="Futura Medium" w:hAnsi="Futura Medium" w:cs="Futura Medium"/>
        </w:rPr>
        <w:t>.</w:t>
      </w:r>
    </w:p>
    <w:p w14:paraId="518BD828" w14:textId="77777777" w:rsidR="009A0E1C" w:rsidRDefault="009A0E1C" w:rsidP="009A0E1C">
      <w:pPr>
        <w:pStyle w:val="NormalWeb"/>
        <w:spacing w:before="0" w:beforeAutospacing="0" w:after="0" w:afterAutospacing="0"/>
        <w:rPr>
          <w:rFonts w:ascii="Futura Medium" w:hAnsi="Futura Medium" w:cs="Futura Medium"/>
        </w:rPr>
      </w:pPr>
    </w:p>
    <w:p w14:paraId="7CF04EA5" w14:textId="2E123CD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6.</w:t>
      </w:r>
      <w:r w:rsidRPr="008E7142">
        <w:rPr>
          <w:rFonts w:ascii="Futura Medium" w:hAnsi="Futura Medium" w:cs="Futura Medium" w:hint="cs"/>
        </w:rPr>
        <w:t>Concordancia género y número.</w:t>
      </w:r>
    </w:p>
    <w:p w14:paraId="0CB3B3CF" w14:textId="77777777" w:rsidR="009A0E1C" w:rsidRDefault="009A0E1C" w:rsidP="009A0E1C">
      <w:pPr>
        <w:pStyle w:val="NormalWeb"/>
        <w:spacing w:before="0" w:beforeAutospacing="0" w:after="0" w:afterAutospacing="0"/>
        <w:rPr>
          <w:rFonts w:ascii="Futura Medium" w:hAnsi="Futura Medium" w:cs="Futura Medium"/>
        </w:rPr>
      </w:pPr>
    </w:p>
    <w:p w14:paraId="4367470E" w14:textId="520AAAC6"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7.</w:t>
      </w:r>
      <w:r w:rsidRPr="00B80B5A">
        <w:rPr>
          <w:rFonts w:ascii="Futura Medium" w:hAnsi="Futura Medium" w:cs="Futura Medium" w:hint="cs"/>
        </w:rPr>
        <w:t>Us</w:t>
      </w:r>
      <w:r>
        <w:rPr>
          <w:rFonts w:ascii="Futura Medium" w:hAnsi="Futura Medium" w:cs="Futura Medium"/>
        </w:rPr>
        <w:t>a correctamente las</w:t>
      </w:r>
      <w:r w:rsidRPr="00B80B5A">
        <w:rPr>
          <w:rFonts w:ascii="Futura Medium" w:hAnsi="Futura Medium" w:cs="Futura Medium" w:hint="cs"/>
        </w:rPr>
        <w:t xml:space="preserve"> mayúsculas.</w:t>
      </w:r>
    </w:p>
    <w:p w14:paraId="28D09EEF" w14:textId="77777777" w:rsidR="009A0E1C" w:rsidRDefault="009A0E1C" w:rsidP="009A0E1C">
      <w:pPr>
        <w:pStyle w:val="NormalWeb"/>
        <w:spacing w:before="0" w:beforeAutospacing="0" w:after="0" w:afterAutospacing="0"/>
        <w:rPr>
          <w:rFonts w:ascii="Futura Medium" w:hAnsi="Futura Medium" w:cs="Futura Medium"/>
        </w:rPr>
      </w:pPr>
    </w:p>
    <w:p w14:paraId="6C1DB0A9" w14:textId="64462DF2"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8.</w:t>
      </w:r>
      <w:r w:rsidRPr="00B80B5A">
        <w:rPr>
          <w:rFonts w:ascii="Futura Medium" w:hAnsi="Futura Medium" w:cs="Futura Medium" w:hint="cs"/>
        </w:rPr>
        <w:t>Us</w:t>
      </w:r>
      <w:r>
        <w:rPr>
          <w:rFonts w:ascii="Futura Medium" w:hAnsi="Futura Medium" w:cs="Futura Medium"/>
        </w:rPr>
        <w:t>a correctamente</w:t>
      </w:r>
      <w:r w:rsidRPr="00B80B5A">
        <w:rPr>
          <w:rFonts w:ascii="Futura Medium" w:hAnsi="Futura Medium" w:cs="Futura Medium" w:hint="cs"/>
        </w:rPr>
        <w:t xml:space="preserve">  la ortografía natural.</w:t>
      </w:r>
    </w:p>
    <w:p w14:paraId="4A0F35A9" w14:textId="77777777" w:rsidR="009A0E1C" w:rsidRDefault="009A0E1C" w:rsidP="009A0E1C">
      <w:pPr>
        <w:pStyle w:val="NormalWeb"/>
        <w:spacing w:before="0" w:beforeAutospacing="0" w:after="0" w:afterAutospacing="0"/>
        <w:rPr>
          <w:rFonts w:ascii="Futura Medium" w:hAnsi="Futura Medium" w:cs="Futura Medium"/>
        </w:rPr>
      </w:pPr>
    </w:p>
    <w:p w14:paraId="448A6E62" w14:textId="77933722"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9.</w:t>
      </w:r>
      <w:r w:rsidRPr="008E7142">
        <w:rPr>
          <w:rFonts w:ascii="Futura Medium" w:hAnsi="Futura Medium" w:cs="Futura Medium" w:hint="cs"/>
        </w:rPr>
        <w:t>Lee sin silabear con entonación y velocidad lectora adecuados.</w:t>
      </w:r>
    </w:p>
    <w:p w14:paraId="65B70D8F" w14:textId="3A900AAE" w:rsidR="00731D8E" w:rsidRDefault="00731D8E" w:rsidP="009A0E1C">
      <w:pPr>
        <w:pStyle w:val="NormalWeb"/>
        <w:spacing w:before="0" w:beforeAutospacing="0" w:after="0" w:afterAutospacing="0"/>
        <w:rPr>
          <w:rFonts w:ascii="Futura Medium" w:hAnsi="Futura Medium" w:cs="Futura Medium"/>
        </w:rPr>
      </w:pPr>
    </w:p>
    <w:p w14:paraId="42F685FC" w14:textId="067EE70C" w:rsidR="00731D8E" w:rsidRDefault="00731D8E" w:rsidP="009A0E1C">
      <w:pPr>
        <w:pStyle w:val="NormalWeb"/>
        <w:spacing w:before="0" w:beforeAutospacing="0" w:after="0" w:afterAutospacing="0"/>
        <w:rPr>
          <w:rFonts w:ascii="Futura Medium" w:hAnsi="Futura Medium" w:cs="Futura Medium"/>
        </w:rPr>
      </w:pPr>
    </w:p>
    <w:p w14:paraId="4D726A4F" w14:textId="77777777" w:rsidR="00731D8E" w:rsidRDefault="00731D8E" w:rsidP="009A0E1C">
      <w:pPr>
        <w:pStyle w:val="NormalWeb"/>
        <w:spacing w:before="0" w:beforeAutospacing="0" w:after="0" w:afterAutospacing="0"/>
        <w:rPr>
          <w:rFonts w:ascii="Futura Medium" w:hAnsi="Futura Medium" w:cs="Futura Medium"/>
        </w:rPr>
      </w:pPr>
    </w:p>
    <w:p w14:paraId="1D3EA923" w14:textId="77777777" w:rsidR="00B10006" w:rsidRDefault="00B10006" w:rsidP="009A0E1C">
      <w:pPr>
        <w:pStyle w:val="NormalWeb"/>
        <w:spacing w:before="0" w:beforeAutospacing="0" w:after="0" w:afterAutospacing="0"/>
        <w:rPr>
          <w:rFonts w:ascii="Futura Medium" w:hAnsi="Futura Medium" w:cs="Futura Medium"/>
        </w:rPr>
      </w:pPr>
    </w:p>
    <w:p w14:paraId="6AAAC267" w14:textId="77777777" w:rsidR="00B10006" w:rsidRDefault="00B10006" w:rsidP="009A0E1C">
      <w:pPr>
        <w:pStyle w:val="NormalWeb"/>
        <w:spacing w:before="0" w:beforeAutospacing="0" w:after="0" w:afterAutospacing="0"/>
        <w:rPr>
          <w:rFonts w:ascii="Futura Medium" w:hAnsi="Futura Medium" w:cs="Futura Medium"/>
        </w:rPr>
      </w:pPr>
    </w:p>
    <w:p w14:paraId="380C3ACD" w14:textId="77777777" w:rsidR="00B10006" w:rsidRDefault="00B10006" w:rsidP="009A0E1C">
      <w:pPr>
        <w:pStyle w:val="NormalWeb"/>
        <w:spacing w:before="0" w:beforeAutospacing="0" w:after="0" w:afterAutospacing="0"/>
        <w:rPr>
          <w:rFonts w:ascii="Futura Medium" w:hAnsi="Futura Medium" w:cs="Futura Medium"/>
        </w:rPr>
      </w:pPr>
    </w:p>
    <w:p w14:paraId="40F5D7DF" w14:textId="77777777" w:rsidR="00B10006" w:rsidRDefault="00B10006" w:rsidP="009A0E1C">
      <w:pPr>
        <w:pStyle w:val="NormalWeb"/>
        <w:spacing w:before="0" w:beforeAutospacing="0" w:after="0" w:afterAutospacing="0"/>
        <w:rPr>
          <w:ins w:id="339" w:author="Rafa Reyes" w:date="2023-11-07T21:29:00Z"/>
          <w:rFonts w:ascii="Futura Medium" w:hAnsi="Futura Medium" w:cs="Futura Medium"/>
        </w:rPr>
      </w:pPr>
    </w:p>
    <w:p w14:paraId="20C866FF" w14:textId="77777777" w:rsidR="0094577E" w:rsidRPr="008E7142" w:rsidRDefault="0094577E" w:rsidP="009A0E1C">
      <w:pPr>
        <w:pStyle w:val="NormalWeb"/>
        <w:spacing w:before="0" w:beforeAutospacing="0" w:after="0" w:afterAutospacing="0"/>
        <w:rPr>
          <w:rFonts w:ascii="Futura Medium" w:hAnsi="Futura Medium" w:cs="Futura Medium"/>
        </w:rPr>
      </w:pPr>
    </w:p>
    <w:p w14:paraId="0DB98537" w14:textId="77777777" w:rsidR="009A0E1C" w:rsidRPr="00B80B5A" w:rsidRDefault="009A0E1C" w:rsidP="009A0E1C">
      <w:pPr>
        <w:pStyle w:val="NormalWeb"/>
        <w:spacing w:after="0"/>
        <w:ind w:left="720"/>
        <w:rPr>
          <w:rFonts w:ascii="Futura Medium" w:hAnsi="Futura Medium" w:cs="Futura Medium"/>
          <w:color w:val="0000FF"/>
        </w:rPr>
      </w:pPr>
      <w:r w:rsidRPr="00B80B5A">
        <w:rPr>
          <w:rFonts w:ascii="Futura Medium" w:hAnsi="Futura Medium" w:cs="Futura Medium" w:hint="cs"/>
          <w:color w:val="0000FF"/>
          <w:u w:val="single"/>
        </w:rPr>
        <w:t xml:space="preserve"> AREA DE MATEMÁTICAS</w:t>
      </w:r>
    </w:p>
    <w:p w14:paraId="213839C4" w14:textId="2EA0AD9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1.</w:t>
      </w:r>
      <w:r w:rsidRPr="00B80B5A">
        <w:rPr>
          <w:rFonts w:ascii="Futura Medium" w:hAnsi="Futura Medium" w:cs="Futura Medium" w:hint="cs"/>
        </w:rPr>
        <w:t>Lee, escrib</w:t>
      </w:r>
      <w:r>
        <w:rPr>
          <w:rFonts w:ascii="Futura Medium" w:hAnsi="Futura Medium" w:cs="Futura Medium"/>
        </w:rPr>
        <w:t>e</w:t>
      </w:r>
      <w:r w:rsidRPr="00B80B5A">
        <w:rPr>
          <w:rFonts w:ascii="Futura Medium" w:hAnsi="Futura Medium" w:cs="Futura Medium" w:hint="cs"/>
        </w:rPr>
        <w:t xml:space="preserve"> y </w:t>
      </w:r>
      <w:r>
        <w:rPr>
          <w:rFonts w:ascii="Futura Medium" w:hAnsi="Futura Medium" w:cs="Futura Medium"/>
        </w:rPr>
        <w:t>es</w:t>
      </w:r>
      <w:r w:rsidRPr="00B80B5A">
        <w:rPr>
          <w:rFonts w:ascii="Futura Medium" w:hAnsi="Futura Medium" w:cs="Futura Medium" w:hint="cs"/>
        </w:rPr>
        <w:t xml:space="preserve"> capaz de reconocer los números hasta el 999.</w:t>
      </w:r>
    </w:p>
    <w:p w14:paraId="050CE32E" w14:textId="77777777" w:rsidR="009A0E1C" w:rsidRDefault="009A0E1C" w:rsidP="009A0E1C">
      <w:pPr>
        <w:pStyle w:val="NormalWeb"/>
        <w:spacing w:before="0" w:beforeAutospacing="0" w:after="0" w:afterAutospacing="0"/>
        <w:rPr>
          <w:rFonts w:ascii="Futura Medium" w:hAnsi="Futura Medium" w:cs="Futura Medium"/>
        </w:rPr>
      </w:pPr>
    </w:p>
    <w:p w14:paraId="5A74206B" w14:textId="17FBBD4E"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2.</w:t>
      </w:r>
      <w:r w:rsidRPr="00B80B5A">
        <w:rPr>
          <w:rFonts w:ascii="Futura Medium" w:hAnsi="Futura Medium" w:cs="Futura Medium" w:hint="cs"/>
        </w:rPr>
        <w:t>Lee, c</w:t>
      </w:r>
      <w:r>
        <w:rPr>
          <w:rFonts w:ascii="Futura Medium" w:hAnsi="Futura Medium" w:cs="Futura Medium"/>
        </w:rPr>
        <w:t>uen</w:t>
      </w:r>
      <w:r w:rsidRPr="00B80B5A">
        <w:rPr>
          <w:rFonts w:ascii="Futura Medium" w:hAnsi="Futura Medium" w:cs="Futura Medium" w:hint="cs"/>
        </w:rPr>
        <w:t>ta y escrib</w:t>
      </w:r>
      <w:r>
        <w:rPr>
          <w:rFonts w:ascii="Futura Medium" w:hAnsi="Futura Medium" w:cs="Futura Medium"/>
        </w:rPr>
        <w:t>e</w:t>
      </w:r>
      <w:r w:rsidRPr="00B80B5A">
        <w:rPr>
          <w:rFonts w:ascii="Futura Medium" w:hAnsi="Futura Medium" w:cs="Futura Medium" w:hint="cs"/>
        </w:rPr>
        <w:t xml:space="preserve"> números ordinales hasta el 10º.</w:t>
      </w:r>
    </w:p>
    <w:p w14:paraId="340C985E" w14:textId="77777777" w:rsidR="009A0E1C" w:rsidRPr="00B80B5A" w:rsidRDefault="009A0E1C" w:rsidP="009A0E1C">
      <w:pPr>
        <w:pStyle w:val="NormalWeb"/>
        <w:spacing w:before="0" w:beforeAutospacing="0" w:after="0" w:afterAutospacing="0"/>
        <w:rPr>
          <w:rFonts w:ascii="Futura Medium" w:hAnsi="Futura Medium" w:cs="Futura Medium"/>
        </w:rPr>
      </w:pPr>
    </w:p>
    <w:p w14:paraId="623E0C69" w14:textId="7CEF87C8"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3.</w:t>
      </w:r>
      <w:r w:rsidRPr="00B80B5A">
        <w:rPr>
          <w:rFonts w:ascii="Futura Medium" w:hAnsi="Futura Medium" w:cs="Futura Medium" w:hint="cs"/>
        </w:rPr>
        <w:t>Opera con sumas y restas con llevadas y res</w:t>
      </w:r>
      <w:r>
        <w:rPr>
          <w:rFonts w:ascii="Futura Medium" w:hAnsi="Futura Medium" w:cs="Futura Medium"/>
        </w:rPr>
        <w:t>uel</w:t>
      </w:r>
      <w:r w:rsidRPr="00B80B5A">
        <w:rPr>
          <w:rFonts w:ascii="Futura Medium" w:hAnsi="Futura Medium" w:cs="Futura Medium" w:hint="cs"/>
        </w:rPr>
        <w:t>ve problemas sencillos con las tres operaciones.</w:t>
      </w:r>
    </w:p>
    <w:p w14:paraId="016F162E" w14:textId="77777777" w:rsidR="009A0E1C" w:rsidRPr="00B80B5A" w:rsidRDefault="009A0E1C" w:rsidP="009A0E1C">
      <w:pPr>
        <w:pStyle w:val="NormalWeb"/>
        <w:spacing w:before="0" w:beforeAutospacing="0" w:after="0" w:afterAutospacing="0"/>
        <w:rPr>
          <w:rFonts w:ascii="Futura Medium" w:hAnsi="Futura Medium" w:cs="Futura Medium"/>
        </w:rPr>
      </w:pPr>
    </w:p>
    <w:p w14:paraId="1DB283C2" w14:textId="0C3909DB"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4.</w:t>
      </w:r>
      <w:r w:rsidRPr="00B80B5A">
        <w:rPr>
          <w:rFonts w:ascii="Futura Medium" w:hAnsi="Futura Medium" w:cs="Futura Medium" w:hint="cs"/>
        </w:rPr>
        <w:t>Conoce la multiplicación como una suma de sumandos repetidos.</w:t>
      </w:r>
    </w:p>
    <w:p w14:paraId="647560EC" w14:textId="77777777" w:rsidR="009A0E1C" w:rsidRPr="00B80B5A" w:rsidRDefault="009A0E1C" w:rsidP="009A0E1C">
      <w:pPr>
        <w:pStyle w:val="NormalWeb"/>
        <w:spacing w:before="0" w:beforeAutospacing="0" w:after="0" w:afterAutospacing="0"/>
        <w:rPr>
          <w:rFonts w:ascii="Futura Medium" w:hAnsi="Futura Medium" w:cs="Futura Medium"/>
        </w:rPr>
      </w:pPr>
    </w:p>
    <w:p w14:paraId="061432F7" w14:textId="033BD654" w:rsidR="009A0E1C" w:rsidRPr="00B80B5A"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5.</w:t>
      </w:r>
      <w:r w:rsidRPr="00B80B5A">
        <w:rPr>
          <w:rFonts w:ascii="Futura Medium" w:hAnsi="Futura Medium" w:cs="Futura Medium" w:hint="cs"/>
        </w:rPr>
        <w:t>Reconoce los polígonos y figuras geométricas en el entorno donde se mueven.</w:t>
      </w:r>
    </w:p>
    <w:p w14:paraId="4FF3D4D8" w14:textId="77777777" w:rsidR="009A0E1C" w:rsidRPr="00B80B5A" w:rsidRDefault="009A0E1C" w:rsidP="009A0E1C">
      <w:pPr>
        <w:pStyle w:val="NormalWeb"/>
        <w:spacing w:after="0"/>
        <w:ind w:left="1440"/>
        <w:rPr>
          <w:rFonts w:ascii="Futura Medium" w:hAnsi="Futura Medium" w:cs="Futura Medium"/>
        </w:rPr>
      </w:pPr>
    </w:p>
    <w:p w14:paraId="58393543" w14:textId="77777777" w:rsidR="009A0E1C" w:rsidRPr="00661D90" w:rsidRDefault="009A0E1C" w:rsidP="009A0E1C">
      <w:pPr>
        <w:shd w:val="clear" w:color="auto" w:fill="F2F2F2" w:themeFill="background1" w:themeFillShade="F2"/>
        <w:rPr>
          <w:rFonts w:ascii="Futura Medium" w:hAnsi="Futura Medium" w:cs="Futura Medium"/>
          <w:b w:val="0"/>
          <w:bCs/>
          <w:color w:val="002060"/>
        </w:rPr>
      </w:pPr>
      <w:r w:rsidRPr="00661D90">
        <w:rPr>
          <w:rFonts w:ascii="Futura Medium" w:hAnsi="Futura Medium" w:cs="Futura Medium" w:hint="cs"/>
          <w:bCs/>
          <w:color w:val="002060"/>
        </w:rPr>
        <w:t>DEL SEGUNDO CICLO</w:t>
      </w:r>
    </w:p>
    <w:p w14:paraId="25BD4088" w14:textId="77777777" w:rsidR="009A0E1C" w:rsidRPr="008F6C29" w:rsidRDefault="009A0E1C" w:rsidP="009A0E1C">
      <w:pPr>
        <w:rPr>
          <w:rFonts w:ascii="Futura Medium" w:hAnsi="Futura Medium" w:cs="Futura Medium"/>
          <w:u w:val="single"/>
        </w:rPr>
      </w:pPr>
    </w:p>
    <w:p w14:paraId="6861582D" w14:textId="77777777" w:rsidR="009A0E1C" w:rsidRPr="008F6C29" w:rsidRDefault="009A0E1C" w:rsidP="009A0E1C">
      <w:pPr>
        <w:rPr>
          <w:rFonts w:ascii="Futura Medium" w:hAnsi="Futura Medium" w:cs="Futura Medium"/>
          <w:color w:val="0000FF"/>
          <w:u w:val="single"/>
        </w:rPr>
      </w:pPr>
      <w:r w:rsidRPr="008F6C29">
        <w:rPr>
          <w:rFonts w:ascii="Futura Medium" w:hAnsi="Futura Medium" w:cs="Futura Medium" w:hint="cs"/>
          <w:color w:val="0000FF"/>
          <w:u w:val="single"/>
        </w:rPr>
        <w:t>ÁREA DE LENGUA</w:t>
      </w:r>
    </w:p>
    <w:p w14:paraId="7980AE14" w14:textId="2999F7BC" w:rsidR="009A0E1C" w:rsidRPr="00B80B5A" w:rsidRDefault="009A0E1C" w:rsidP="004413DC">
      <w:pPr>
        <w:pStyle w:val="NormalWeb"/>
        <w:numPr>
          <w:ilvl w:val="0"/>
          <w:numId w:val="73"/>
        </w:numPr>
        <w:spacing w:after="0" w:afterAutospacing="0"/>
        <w:rPr>
          <w:rFonts w:ascii="Futura Medium" w:hAnsi="Futura Medium" w:cs="Futura Medium"/>
        </w:rPr>
      </w:pPr>
      <w:r w:rsidRPr="00B80B5A">
        <w:rPr>
          <w:rFonts w:ascii="Futura Medium" w:hAnsi="Futura Medium" w:cs="Futura Medium" w:hint="cs"/>
        </w:rPr>
        <w:t>Comprende mensajes orales referidos a actividades cotidianas y a tareas frecuentes en el ámbito escolar.</w:t>
      </w:r>
    </w:p>
    <w:p w14:paraId="58A33F82" w14:textId="12C1A904" w:rsidR="009A0E1C" w:rsidRPr="00B80B5A" w:rsidRDefault="009A0E1C" w:rsidP="004413DC">
      <w:pPr>
        <w:pStyle w:val="NormalWeb"/>
        <w:numPr>
          <w:ilvl w:val="0"/>
          <w:numId w:val="74"/>
        </w:numPr>
        <w:spacing w:after="0" w:afterAutospacing="0"/>
        <w:rPr>
          <w:rFonts w:ascii="Futura Medium" w:hAnsi="Futura Medium" w:cs="Futura Medium"/>
        </w:rPr>
      </w:pPr>
      <w:r w:rsidRPr="00B80B5A">
        <w:rPr>
          <w:rFonts w:ascii="Futura Medium" w:hAnsi="Futura Medium" w:cs="Futura Medium" w:hint="cs"/>
        </w:rPr>
        <w:t>Lee un texto que sea en prosa o en verso con la entonación adecuada respetando las pausas y los signos que correspondan.</w:t>
      </w:r>
    </w:p>
    <w:p w14:paraId="09C83D04" w14:textId="2A7DAE09" w:rsidR="009A0E1C" w:rsidRPr="00B80B5A" w:rsidRDefault="009A0E1C" w:rsidP="004413DC">
      <w:pPr>
        <w:pStyle w:val="NormalWeb"/>
        <w:numPr>
          <w:ilvl w:val="0"/>
          <w:numId w:val="75"/>
        </w:numPr>
        <w:spacing w:after="0" w:afterAutospacing="0"/>
        <w:rPr>
          <w:rFonts w:ascii="Futura Medium" w:hAnsi="Futura Medium" w:cs="Futura Medium"/>
        </w:rPr>
      </w:pPr>
      <w:r w:rsidRPr="00B80B5A">
        <w:rPr>
          <w:rFonts w:ascii="Futura Medium" w:hAnsi="Futura Medium" w:cs="Futura Medium" w:hint="cs"/>
        </w:rPr>
        <w:t>Contesta con coherencia, vocabulario y estructura adecuadas a preguntas sobre un texto, tanto explícitos en el como implícitos a su contenido.</w:t>
      </w:r>
    </w:p>
    <w:p w14:paraId="61D96D4F" w14:textId="328A4FDC" w:rsidR="009A0E1C" w:rsidRPr="00B80B5A" w:rsidRDefault="009A0E1C" w:rsidP="004413DC">
      <w:pPr>
        <w:pStyle w:val="NormalWeb"/>
        <w:numPr>
          <w:ilvl w:val="0"/>
          <w:numId w:val="76"/>
        </w:numPr>
        <w:spacing w:after="0" w:afterAutospacing="0"/>
        <w:rPr>
          <w:rFonts w:ascii="Futura Medium" w:hAnsi="Futura Medium" w:cs="Futura Medium"/>
        </w:rPr>
      </w:pPr>
      <w:r w:rsidRPr="00B80B5A">
        <w:rPr>
          <w:rFonts w:ascii="Futura Medium" w:hAnsi="Futura Medium" w:cs="Futura Medium" w:hint="cs"/>
        </w:rPr>
        <w:t>Sabe buscar palabras en el diccionario.</w:t>
      </w:r>
    </w:p>
    <w:p w14:paraId="6D436C01" w14:textId="7F26746C" w:rsidR="009A0E1C" w:rsidRPr="00B80B5A" w:rsidRDefault="009A0E1C" w:rsidP="004413DC">
      <w:pPr>
        <w:pStyle w:val="NormalWeb"/>
        <w:numPr>
          <w:ilvl w:val="0"/>
          <w:numId w:val="77"/>
        </w:numPr>
        <w:spacing w:after="0" w:afterAutospacing="0"/>
        <w:rPr>
          <w:rFonts w:ascii="Futura Medium" w:hAnsi="Futura Medium" w:cs="Futura Medium"/>
        </w:rPr>
      </w:pPr>
      <w:r w:rsidRPr="00B80B5A">
        <w:rPr>
          <w:rFonts w:ascii="Futura Medium" w:hAnsi="Futura Medium" w:cs="Futura Medium" w:hint="cs"/>
        </w:rPr>
        <w:t>Lee un texto con fluidez, ritmo y entonación.</w:t>
      </w:r>
    </w:p>
    <w:p w14:paraId="4E934950" w14:textId="2B62DF35" w:rsidR="009A0E1C" w:rsidRPr="00B80B5A" w:rsidRDefault="009A0E1C" w:rsidP="004413DC">
      <w:pPr>
        <w:pStyle w:val="NormalWeb"/>
        <w:numPr>
          <w:ilvl w:val="0"/>
          <w:numId w:val="78"/>
        </w:numPr>
        <w:spacing w:after="0" w:afterAutospacing="0"/>
        <w:rPr>
          <w:rFonts w:ascii="Futura Medium" w:hAnsi="Futura Medium" w:cs="Futura Medium"/>
        </w:rPr>
      </w:pPr>
      <w:r w:rsidRPr="00B80B5A">
        <w:rPr>
          <w:rFonts w:ascii="Futura Medium" w:hAnsi="Futura Medium" w:cs="Futura Medium" w:hint="cs"/>
        </w:rPr>
        <w:t>Describ</w:t>
      </w:r>
      <w:r>
        <w:rPr>
          <w:rFonts w:ascii="Futura Medium" w:hAnsi="Futura Medium" w:cs="Futura Medium"/>
        </w:rPr>
        <w:t>e</w:t>
      </w:r>
      <w:r w:rsidRPr="00B80B5A">
        <w:rPr>
          <w:rFonts w:ascii="Futura Medium" w:hAnsi="Futura Medium" w:cs="Futura Medium" w:hint="cs"/>
        </w:rPr>
        <w:t xml:space="preserve"> una historia coherente con el vocabulario adecuado respetando una línea argumental y con un mínimo de diez renglones</w:t>
      </w:r>
    </w:p>
    <w:p w14:paraId="03707216" w14:textId="0F504BD6" w:rsidR="009A0E1C" w:rsidRPr="00B80B5A" w:rsidRDefault="009A0E1C" w:rsidP="004413DC">
      <w:pPr>
        <w:pStyle w:val="NormalWeb"/>
        <w:numPr>
          <w:ilvl w:val="0"/>
          <w:numId w:val="79"/>
        </w:numPr>
        <w:spacing w:after="0" w:afterAutospacing="0"/>
        <w:rPr>
          <w:rFonts w:ascii="Futura Medium" w:hAnsi="Futura Medium" w:cs="Futura Medium"/>
        </w:rPr>
      </w:pPr>
      <w:r w:rsidRPr="00B80B5A">
        <w:rPr>
          <w:rFonts w:ascii="Futura Medium" w:hAnsi="Futura Medium" w:cs="Futura Medium" w:hint="cs"/>
        </w:rPr>
        <w:t>Escrib</w:t>
      </w:r>
      <w:r>
        <w:rPr>
          <w:rFonts w:ascii="Futura Medium" w:hAnsi="Futura Medium" w:cs="Futura Medium"/>
        </w:rPr>
        <w:t>e</w:t>
      </w:r>
      <w:r w:rsidRPr="00B80B5A">
        <w:rPr>
          <w:rFonts w:ascii="Futura Medium" w:hAnsi="Futura Medium" w:cs="Futura Medium" w:hint="cs"/>
        </w:rPr>
        <w:t xml:space="preserve"> un texto sin cometer faltas de ortografía naturales relacionadas con el habla andaluza y relativas a normas ortográficas estudiadas: Mayúsculas; -m antes de p y b; r -rr; illo, -illa; -b Pretérito imperfecto.</w:t>
      </w:r>
    </w:p>
    <w:p w14:paraId="0BD55850" w14:textId="59F08D39" w:rsidR="009A0E1C" w:rsidRPr="00B80B5A" w:rsidRDefault="009A0E1C" w:rsidP="004413DC">
      <w:pPr>
        <w:pStyle w:val="NormalWeb"/>
        <w:numPr>
          <w:ilvl w:val="0"/>
          <w:numId w:val="80"/>
        </w:numPr>
        <w:spacing w:after="0" w:afterAutospacing="0"/>
        <w:rPr>
          <w:rFonts w:ascii="Futura Medium" w:hAnsi="Futura Medium" w:cs="Futura Medium"/>
        </w:rPr>
      </w:pPr>
      <w:r w:rsidRPr="00B80B5A">
        <w:rPr>
          <w:rFonts w:ascii="Futura Medium" w:hAnsi="Futura Medium" w:cs="Futura Medium" w:hint="cs"/>
        </w:rPr>
        <w:t>Describ</w:t>
      </w:r>
      <w:r>
        <w:rPr>
          <w:rFonts w:ascii="Futura Medium" w:hAnsi="Futura Medium" w:cs="Futura Medium"/>
        </w:rPr>
        <w:t>e</w:t>
      </w:r>
      <w:r w:rsidRPr="00B80B5A">
        <w:rPr>
          <w:rFonts w:ascii="Futura Medium" w:hAnsi="Futura Medium" w:cs="Futura Medium" w:hint="cs"/>
        </w:rPr>
        <w:t xml:space="preserve"> objetos, personas y lugares con claridad</w:t>
      </w:r>
    </w:p>
    <w:p w14:paraId="12A9AFE2" w14:textId="7C66BC7D" w:rsidR="009A0E1C" w:rsidRPr="00B80B5A" w:rsidRDefault="009A0E1C" w:rsidP="004413DC">
      <w:pPr>
        <w:pStyle w:val="NormalWeb"/>
        <w:numPr>
          <w:ilvl w:val="0"/>
          <w:numId w:val="81"/>
        </w:numPr>
        <w:spacing w:after="0" w:afterAutospacing="0"/>
        <w:rPr>
          <w:rFonts w:ascii="Futura Medium" w:hAnsi="Futura Medium" w:cs="Futura Medium"/>
        </w:rPr>
      </w:pPr>
      <w:r w:rsidRPr="00B80B5A">
        <w:rPr>
          <w:rFonts w:ascii="Futura Medium" w:hAnsi="Futura Medium" w:cs="Futura Medium" w:hint="cs"/>
        </w:rPr>
        <w:t>Sabe extraer la idea principal de un texto</w:t>
      </w:r>
    </w:p>
    <w:p w14:paraId="12CD3B22" w14:textId="39654652" w:rsidR="009A0E1C" w:rsidRDefault="009A0E1C" w:rsidP="004413DC">
      <w:pPr>
        <w:pStyle w:val="NormalWeb"/>
        <w:numPr>
          <w:ilvl w:val="0"/>
          <w:numId w:val="82"/>
        </w:numPr>
        <w:spacing w:after="0" w:afterAutospacing="0"/>
        <w:rPr>
          <w:rFonts w:ascii="Futura Medium" w:hAnsi="Futura Medium" w:cs="Futura Medium"/>
        </w:rPr>
      </w:pPr>
      <w:r w:rsidRPr="00B80B5A">
        <w:rPr>
          <w:rFonts w:ascii="Futura Medium" w:hAnsi="Futura Medium" w:cs="Futura Medium" w:hint="cs"/>
        </w:rPr>
        <w:t>Escrib</w:t>
      </w:r>
      <w:r>
        <w:rPr>
          <w:rFonts w:ascii="Futura Medium" w:hAnsi="Futura Medium" w:cs="Futura Medium"/>
        </w:rPr>
        <w:t>e</w:t>
      </w:r>
      <w:r w:rsidRPr="00B80B5A">
        <w:rPr>
          <w:rFonts w:ascii="Futura Medium" w:hAnsi="Futura Medium" w:cs="Futura Medium" w:hint="cs"/>
        </w:rPr>
        <w:t xml:space="preserve"> con caligrafía clara y legible.</w:t>
      </w:r>
    </w:p>
    <w:p w14:paraId="7D4787A9" w14:textId="3C2C505C" w:rsidR="00731D8E" w:rsidRDefault="00731D8E" w:rsidP="00731D8E">
      <w:pPr>
        <w:pStyle w:val="NormalWeb"/>
        <w:spacing w:after="0" w:afterAutospacing="0"/>
        <w:rPr>
          <w:rFonts w:ascii="Futura Medium" w:hAnsi="Futura Medium" w:cs="Futura Medium"/>
        </w:rPr>
      </w:pPr>
    </w:p>
    <w:p w14:paraId="0B13BDE7" w14:textId="77777777" w:rsidR="00731D8E" w:rsidRPr="00B80B5A" w:rsidRDefault="00731D8E" w:rsidP="00731D8E">
      <w:pPr>
        <w:pStyle w:val="NormalWeb"/>
        <w:spacing w:after="0" w:afterAutospacing="0"/>
        <w:rPr>
          <w:rFonts w:ascii="Futura Medium" w:hAnsi="Futura Medium" w:cs="Futura Medium"/>
        </w:rPr>
      </w:pPr>
    </w:p>
    <w:p w14:paraId="66624C82" w14:textId="77777777" w:rsidR="009A0E1C" w:rsidRPr="008F6C29" w:rsidRDefault="009A0E1C" w:rsidP="009A0E1C">
      <w:pPr>
        <w:rPr>
          <w:rFonts w:ascii="Futura Medium" w:hAnsi="Futura Medium" w:cs="Futura Medium"/>
        </w:rPr>
      </w:pPr>
    </w:p>
    <w:p w14:paraId="641E0A2A" w14:textId="77777777" w:rsidR="009A0E1C" w:rsidRPr="008F6C29" w:rsidRDefault="009A0E1C" w:rsidP="009A0E1C">
      <w:pPr>
        <w:rPr>
          <w:rFonts w:ascii="Futura Medium" w:hAnsi="Futura Medium" w:cs="Futura Medium"/>
        </w:rPr>
      </w:pPr>
    </w:p>
    <w:p w14:paraId="6F78DF85" w14:textId="77777777" w:rsidR="009A0E1C" w:rsidRPr="008F6C29" w:rsidRDefault="009A0E1C" w:rsidP="009A0E1C">
      <w:pPr>
        <w:rPr>
          <w:rFonts w:ascii="Futura Medium" w:hAnsi="Futura Medium" w:cs="Futura Medium"/>
          <w:color w:val="0000FF"/>
          <w:u w:val="single"/>
        </w:rPr>
      </w:pPr>
      <w:r w:rsidRPr="008F6C29">
        <w:rPr>
          <w:rFonts w:ascii="Futura Medium" w:hAnsi="Futura Medium" w:cs="Futura Medium" w:hint="cs"/>
          <w:color w:val="0000FF"/>
          <w:u w:val="single"/>
        </w:rPr>
        <w:t>ÁREA DE MATEMÁTICAS</w:t>
      </w:r>
    </w:p>
    <w:p w14:paraId="0B23F199"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1. Utiliza el conocimiento matemático para comprender, interpretar, valorar y producir mensajes orales y escritos sobre hechos o fenómenos conocidos.</w:t>
      </w:r>
    </w:p>
    <w:p w14:paraId="7CF82CDB"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2. Resuelve situaciones de la vida cotidiana cuyo tratamiento requiera varias operaciones elementales de cálculo, utilizando los algoritmos correspondientes e interpretando el resultado.</w:t>
      </w:r>
    </w:p>
    <w:p w14:paraId="57DDC930"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3.Conoce y utiliza , de forma experimental, las medidas de longitud, capacidad, masa y tiempo.Explorar y utilizar instrumentos sencillos de medida (regla graduada, unidades de longitud, capacidad y masa, reloj, etc.), revisando los resultados.</w:t>
      </w:r>
    </w:p>
    <w:p w14:paraId="727C2B8C" w14:textId="35C2CAE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4. Efectua operaciones sencillas de cálculo mental y m</w:t>
      </w:r>
      <w:r>
        <w:rPr>
          <w:rFonts w:ascii="Futura Medium" w:hAnsi="Futura Medium" w:cs="Futura Medium"/>
        </w:rPr>
        <w:t>ues</w:t>
      </w:r>
      <w:r w:rsidRPr="00B80B5A">
        <w:rPr>
          <w:rFonts w:ascii="Futura Medium" w:hAnsi="Futura Medium" w:cs="Futura Medium" w:hint="cs"/>
        </w:rPr>
        <w:t>tra confianza en las propias capacidades.</w:t>
      </w:r>
    </w:p>
    <w:p w14:paraId="209F9664"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5. Reconoce en el entorno objetos y espacios con diferentes formas geométricas y clasifica por las propiedades descubiertas.</w:t>
      </w:r>
    </w:p>
    <w:p w14:paraId="25594FF9"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6. Representa datos mediante sencillos diagramas de barras e interpretar tablas y gráficas similares contextualizadas.</w:t>
      </w:r>
    </w:p>
    <w:p w14:paraId="6E5DCE88"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7.  Detecta y resuelve problemas sencillos de la vida cotidiana, para cuya resolución se necesite la ayuda de códigos básicos y del sistema de numeración decimal.</w:t>
      </w:r>
    </w:p>
    <w:p w14:paraId="1FC937C3"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8. Conoce el valor de posición de cada dígito y ser capaz de representar cantidades más complejas.</w:t>
      </w:r>
    </w:p>
    <w:p w14:paraId="056CED2A"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9. Selecciona y aplica pertinentemente la operación adecuada con los datos disponibles en diferentes situaciones, algunas de ellas más complejas.</w:t>
      </w:r>
    </w:p>
    <w:p w14:paraId="7B0877FF" w14:textId="77777777" w:rsidR="009A0E1C" w:rsidRPr="008F6C29" w:rsidRDefault="009A0E1C" w:rsidP="009A0E1C">
      <w:pPr>
        <w:rPr>
          <w:rFonts w:ascii="Futura Medium" w:hAnsi="Futura Medium" w:cs="Futura Medium"/>
          <w:u w:val="single"/>
        </w:rPr>
      </w:pPr>
    </w:p>
    <w:p w14:paraId="0EF05D9D" w14:textId="77777777" w:rsidR="009A0E1C" w:rsidRPr="00661D90" w:rsidRDefault="009A0E1C" w:rsidP="009A0E1C">
      <w:pPr>
        <w:shd w:val="clear" w:color="auto" w:fill="F2F2F2" w:themeFill="background1" w:themeFillShade="F2"/>
        <w:rPr>
          <w:rFonts w:ascii="Futura Medium" w:hAnsi="Futura Medium" w:cs="Futura Medium"/>
          <w:b w:val="0"/>
          <w:bCs/>
          <w:color w:val="002060"/>
        </w:rPr>
      </w:pPr>
      <w:r w:rsidRPr="00661D90">
        <w:rPr>
          <w:rFonts w:ascii="Futura Medium" w:hAnsi="Futura Medium" w:cs="Futura Medium" w:hint="cs"/>
          <w:bCs/>
          <w:color w:val="002060"/>
        </w:rPr>
        <w:t>DEL TERCER CICLO y FINAL DE ETAPA</w:t>
      </w:r>
    </w:p>
    <w:p w14:paraId="3643F9C5" w14:textId="77777777" w:rsidR="009A0E1C" w:rsidRPr="008F6C29" w:rsidRDefault="009A0E1C" w:rsidP="009A0E1C">
      <w:pPr>
        <w:rPr>
          <w:rFonts w:ascii="Futura Medium" w:hAnsi="Futura Medium" w:cs="Futura Medium"/>
          <w:color w:val="0000FF"/>
          <w:u w:val="single"/>
        </w:rPr>
      </w:pPr>
    </w:p>
    <w:p w14:paraId="68D1DB12" w14:textId="77777777" w:rsidR="009A0E1C" w:rsidRPr="008F6C29" w:rsidRDefault="009A0E1C" w:rsidP="009A0E1C">
      <w:pPr>
        <w:rPr>
          <w:rFonts w:ascii="Futura Medium" w:hAnsi="Futura Medium" w:cs="Futura Medium"/>
          <w:color w:val="0000FF"/>
          <w:u w:val="single"/>
        </w:rPr>
      </w:pPr>
      <w:r w:rsidRPr="008F6C29">
        <w:rPr>
          <w:rFonts w:ascii="Futura Medium" w:hAnsi="Futura Medium" w:cs="Futura Medium" w:hint="cs"/>
          <w:color w:val="0000FF"/>
          <w:u w:val="single"/>
        </w:rPr>
        <w:t>ÁREA DE LENGUA</w:t>
      </w:r>
    </w:p>
    <w:p w14:paraId="55CE3FF1" w14:textId="77777777" w:rsidR="009A0E1C" w:rsidRPr="008F6C29" w:rsidRDefault="009A0E1C" w:rsidP="009A0E1C">
      <w:pPr>
        <w:rPr>
          <w:rFonts w:ascii="Futura Medium" w:hAnsi="Futura Medium" w:cs="Futura Medium"/>
          <w:u w:val="single"/>
        </w:rPr>
      </w:pPr>
    </w:p>
    <w:p w14:paraId="6477EACC" w14:textId="77777777" w:rsidR="009A0E1C" w:rsidRPr="008F6C29" w:rsidRDefault="009A0E1C" w:rsidP="009A0E1C">
      <w:pPr>
        <w:shd w:val="clear" w:color="auto" w:fill="FFEDD7" w:themeFill="accent4" w:themeFillTint="33"/>
        <w:rPr>
          <w:rFonts w:ascii="Futura Medium" w:hAnsi="Futura Medium" w:cs="Futura Medium"/>
          <w:u w:val="single"/>
        </w:rPr>
      </w:pPr>
      <w:r w:rsidRPr="008F6C29">
        <w:rPr>
          <w:rFonts w:ascii="Futura Medium" w:hAnsi="Futura Medium" w:cs="Futura Medium" w:hint="cs"/>
          <w:u w:val="single"/>
        </w:rPr>
        <w:t>Lectura:</w:t>
      </w:r>
    </w:p>
    <w:p w14:paraId="677783AD" w14:textId="77777777" w:rsidR="009A0E1C" w:rsidRPr="008F6C29" w:rsidRDefault="009A0E1C" w:rsidP="009A0E1C">
      <w:pPr>
        <w:rPr>
          <w:rFonts w:ascii="Futura Medium" w:hAnsi="Futura Medium" w:cs="Futura Medium"/>
        </w:rPr>
      </w:pPr>
      <w:r w:rsidRPr="008F6C29">
        <w:rPr>
          <w:rFonts w:ascii="Futura Medium" w:hAnsi="Futura Medium" w:cs="Futura Medium" w:hint="cs"/>
        </w:rPr>
        <w:t>*Lee y responde a preguntas sencillas relativas a un texto leído.</w:t>
      </w:r>
    </w:p>
    <w:p w14:paraId="6F036F71" w14:textId="77777777" w:rsidR="009A0E1C" w:rsidRPr="008F6C29" w:rsidRDefault="009A0E1C" w:rsidP="009A0E1C">
      <w:pPr>
        <w:rPr>
          <w:rFonts w:ascii="Futura Medium" w:hAnsi="Futura Medium" w:cs="Futura Medium"/>
        </w:rPr>
      </w:pPr>
      <w:r w:rsidRPr="008F6C29">
        <w:rPr>
          <w:rFonts w:ascii="Futura Medium" w:hAnsi="Futura Medium" w:cs="Futura Medium" w:hint="cs"/>
        </w:rPr>
        <w:t>*Sabe dar cuenta del sentido global de la lectura.</w:t>
      </w:r>
    </w:p>
    <w:p w14:paraId="71D73BF5" w14:textId="77777777" w:rsidR="009A0E1C" w:rsidRPr="008F6C29" w:rsidRDefault="009A0E1C" w:rsidP="009A0E1C">
      <w:pPr>
        <w:rPr>
          <w:rFonts w:ascii="Futura Medium" w:hAnsi="Futura Medium" w:cs="Futura Medium"/>
        </w:rPr>
      </w:pPr>
      <w:r w:rsidRPr="008F6C29">
        <w:rPr>
          <w:rFonts w:ascii="Futura Medium" w:hAnsi="Futura Medium" w:cs="Futura Medium" w:hint="cs"/>
        </w:rPr>
        <w:t>*Opina y redacta un breve comentario sobre la lectura.</w:t>
      </w:r>
    </w:p>
    <w:p w14:paraId="69241439" w14:textId="77777777" w:rsidR="009A0E1C" w:rsidRPr="008F6C29" w:rsidRDefault="009A0E1C" w:rsidP="009A0E1C">
      <w:pPr>
        <w:rPr>
          <w:rFonts w:ascii="Futura Medium" w:hAnsi="Futura Medium" w:cs="Futura Medium"/>
        </w:rPr>
      </w:pPr>
    </w:p>
    <w:p w14:paraId="2828B00A"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Expresión escrita:</w:t>
      </w:r>
    </w:p>
    <w:p w14:paraId="3BF64799" w14:textId="77777777" w:rsidR="009A0E1C" w:rsidRPr="008F6C29" w:rsidRDefault="009A0E1C" w:rsidP="009A0E1C">
      <w:pPr>
        <w:rPr>
          <w:rFonts w:ascii="Futura Medium" w:hAnsi="Futura Medium" w:cs="Futura Medium"/>
        </w:rPr>
      </w:pPr>
      <w:r w:rsidRPr="008F6C29">
        <w:rPr>
          <w:rFonts w:ascii="Futura Medium" w:hAnsi="Futura Medium" w:cs="Futura Medium" w:hint="cs"/>
        </w:rPr>
        <w:t>*Redacta textos breves diferenciando en su estructura introducción, nudo y desenlace, con corrección y coherencia.</w:t>
      </w:r>
    </w:p>
    <w:p w14:paraId="72259BDC" w14:textId="77777777" w:rsidR="009A0E1C" w:rsidRPr="008F6C29" w:rsidRDefault="009A0E1C" w:rsidP="009A0E1C">
      <w:pPr>
        <w:rPr>
          <w:rFonts w:ascii="Futura Medium" w:hAnsi="Futura Medium" w:cs="Futura Medium"/>
        </w:rPr>
      </w:pPr>
      <w:r w:rsidRPr="008F6C29">
        <w:rPr>
          <w:rFonts w:ascii="Futura Medium" w:hAnsi="Futura Medium" w:cs="Futura Medium" w:hint="cs"/>
        </w:rPr>
        <w:t>*Escribe descripciones en las que aparecen rasgos externos e internos del objeto descrito.</w:t>
      </w:r>
    </w:p>
    <w:p w14:paraId="27D93A9D" w14:textId="0F6910A7" w:rsidR="009A0E1C" w:rsidRDefault="009A0E1C" w:rsidP="009A0E1C">
      <w:pPr>
        <w:rPr>
          <w:rFonts w:ascii="Futura Medium" w:hAnsi="Futura Medium" w:cs="Futura Medium"/>
        </w:rPr>
      </w:pPr>
      <w:r w:rsidRPr="008F6C29">
        <w:rPr>
          <w:rFonts w:ascii="Futura Medium" w:hAnsi="Futura Medium" w:cs="Futura Medium" w:hint="cs"/>
        </w:rPr>
        <w:t>*Aplica correctamente en sus escritos las normas ortográficas básicas.</w:t>
      </w:r>
    </w:p>
    <w:p w14:paraId="4CB07FF4" w14:textId="77777777" w:rsidR="00731D8E" w:rsidRPr="008F6C29" w:rsidRDefault="00731D8E" w:rsidP="009A0E1C">
      <w:pPr>
        <w:rPr>
          <w:rFonts w:ascii="Futura Medium" w:hAnsi="Futura Medium" w:cs="Futura Medium"/>
        </w:rPr>
      </w:pPr>
    </w:p>
    <w:p w14:paraId="53AA5DE5" w14:textId="77777777" w:rsidR="009A0E1C" w:rsidRPr="008F6C29" w:rsidRDefault="009A0E1C" w:rsidP="009A0E1C">
      <w:pPr>
        <w:rPr>
          <w:rFonts w:ascii="Futura Medium" w:hAnsi="Futura Medium" w:cs="Futura Medium"/>
        </w:rPr>
      </w:pPr>
    </w:p>
    <w:p w14:paraId="49E0F142"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Léxico:</w:t>
      </w:r>
    </w:p>
    <w:p w14:paraId="55944D5D" w14:textId="77777777" w:rsidR="009A0E1C" w:rsidRPr="008F6C29" w:rsidRDefault="009A0E1C" w:rsidP="009A0E1C">
      <w:pPr>
        <w:rPr>
          <w:rFonts w:ascii="Futura Medium" w:hAnsi="Futura Medium" w:cs="Futura Medium"/>
        </w:rPr>
      </w:pPr>
      <w:r w:rsidRPr="008F6C29">
        <w:rPr>
          <w:rFonts w:ascii="Futura Medium" w:hAnsi="Futura Medium" w:cs="Futura Medium" w:hint="cs"/>
        </w:rPr>
        <w:t>*Reconoce palabras sinónimas y antónimas.</w:t>
      </w:r>
    </w:p>
    <w:p w14:paraId="3568C134" w14:textId="77777777" w:rsidR="009A0E1C" w:rsidRPr="008F6C29" w:rsidRDefault="009A0E1C" w:rsidP="009A0E1C">
      <w:pPr>
        <w:rPr>
          <w:rFonts w:ascii="Futura Medium" w:hAnsi="Futura Medium" w:cs="Futura Medium"/>
        </w:rPr>
      </w:pPr>
      <w:r w:rsidRPr="008F6C29">
        <w:rPr>
          <w:rFonts w:ascii="Futura Medium" w:hAnsi="Futura Medium" w:cs="Futura Medium" w:hint="cs"/>
        </w:rPr>
        <w:t>*Reconoce palabras del mismo campo semántico</w:t>
      </w:r>
    </w:p>
    <w:p w14:paraId="0EC8A842" w14:textId="77777777" w:rsidR="009A0E1C" w:rsidRPr="008F6C29" w:rsidRDefault="009A0E1C" w:rsidP="009A0E1C">
      <w:pPr>
        <w:rPr>
          <w:rFonts w:ascii="Futura Medium" w:hAnsi="Futura Medium" w:cs="Futura Medium"/>
        </w:rPr>
      </w:pPr>
      <w:r w:rsidRPr="008F6C29">
        <w:rPr>
          <w:rFonts w:ascii="Futura Medium" w:hAnsi="Futura Medium" w:cs="Futura Medium" w:hint="cs"/>
        </w:rPr>
        <w:t>*Define palabras sencillas utilizando expresiones del registro formal.</w:t>
      </w:r>
    </w:p>
    <w:p w14:paraId="42EBA094" w14:textId="77777777" w:rsidR="009A0E1C" w:rsidRPr="008F6C29" w:rsidRDefault="009A0E1C" w:rsidP="009A0E1C">
      <w:pPr>
        <w:rPr>
          <w:rFonts w:ascii="Futura Medium" w:hAnsi="Futura Medium" w:cs="Futura Medium"/>
          <w:u w:val="single"/>
        </w:rPr>
      </w:pPr>
    </w:p>
    <w:p w14:paraId="647C14DF"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Morfología y Sintaxis:</w:t>
      </w:r>
    </w:p>
    <w:p w14:paraId="07399751" w14:textId="77777777" w:rsidR="009A0E1C" w:rsidRPr="008F6C29" w:rsidRDefault="009A0E1C" w:rsidP="009A0E1C">
      <w:pPr>
        <w:rPr>
          <w:rFonts w:ascii="Futura Medium" w:hAnsi="Futura Medium" w:cs="Futura Medium"/>
          <w:i/>
        </w:rPr>
      </w:pPr>
      <w:r w:rsidRPr="008F6C29">
        <w:rPr>
          <w:rFonts w:ascii="Futura Medium" w:hAnsi="Futura Medium" w:cs="Futura Medium" w:hint="cs"/>
        </w:rPr>
        <w:t xml:space="preserve">*Diferencia los conceptos gramaticales </w:t>
      </w:r>
      <w:r w:rsidRPr="008F6C29">
        <w:rPr>
          <w:rFonts w:ascii="Futura Medium" w:hAnsi="Futura Medium" w:cs="Futura Medium" w:hint="cs"/>
          <w:i/>
        </w:rPr>
        <w:t>sustantivo, adjetivo, determinante y</w:t>
      </w:r>
      <w:r w:rsidRPr="008F6C29">
        <w:rPr>
          <w:rFonts w:ascii="Futura Medium" w:hAnsi="Futura Medium" w:cs="Futura Medium" w:hint="cs"/>
        </w:rPr>
        <w:t xml:space="preserve"> </w:t>
      </w:r>
      <w:r w:rsidRPr="008F6C29">
        <w:rPr>
          <w:rFonts w:ascii="Futura Medium" w:hAnsi="Futura Medium" w:cs="Futura Medium" w:hint="cs"/>
          <w:i/>
        </w:rPr>
        <w:t>verbo</w:t>
      </w:r>
    </w:p>
    <w:p w14:paraId="476EABE8" w14:textId="77777777" w:rsidR="009A0E1C" w:rsidRPr="008F6C29" w:rsidRDefault="009A0E1C" w:rsidP="009A0E1C">
      <w:pPr>
        <w:rPr>
          <w:rFonts w:ascii="Futura Medium" w:hAnsi="Futura Medium" w:cs="Futura Medium"/>
        </w:rPr>
      </w:pPr>
      <w:r w:rsidRPr="008F6C29">
        <w:rPr>
          <w:rFonts w:ascii="Futura Medium" w:hAnsi="Futura Medium" w:cs="Futura Medium" w:hint="cs"/>
        </w:rPr>
        <w:t>*Identifica las categorías gramaticales antes citadas en oraciones simples.</w:t>
      </w:r>
    </w:p>
    <w:p w14:paraId="7BC5C6EF" w14:textId="77777777" w:rsidR="009A0E1C" w:rsidRPr="008F6C29" w:rsidRDefault="009A0E1C" w:rsidP="009A0E1C">
      <w:pPr>
        <w:rPr>
          <w:rFonts w:ascii="Futura Medium" w:hAnsi="Futura Medium" w:cs="Futura Medium"/>
        </w:rPr>
      </w:pPr>
      <w:r w:rsidRPr="008F6C29">
        <w:rPr>
          <w:rFonts w:ascii="Futura Medium" w:hAnsi="Futura Medium" w:cs="Futura Medium" w:hint="cs"/>
        </w:rPr>
        <w:t xml:space="preserve">*Diferencia en oraciones simples </w:t>
      </w:r>
      <w:r w:rsidRPr="008F6C29">
        <w:rPr>
          <w:rFonts w:ascii="Futura Medium" w:hAnsi="Futura Medium" w:cs="Futura Medium" w:hint="cs"/>
          <w:i/>
        </w:rPr>
        <w:t>sujeto y predicado</w:t>
      </w:r>
      <w:r w:rsidRPr="008F6C29">
        <w:rPr>
          <w:rFonts w:ascii="Futura Medium" w:hAnsi="Futura Medium" w:cs="Futura Medium" w:hint="cs"/>
        </w:rPr>
        <w:t xml:space="preserve"> así como sus </w:t>
      </w:r>
      <w:r w:rsidRPr="008F6C29">
        <w:rPr>
          <w:rFonts w:ascii="Futura Medium" w:hAnsi="Futura Medium" w:cs="Futura Medium" w:hint="cs"/>
          <w:i/>
        </w:rPr>
        <w:t>núcleos</w:t>
      </w:r>
      <w:r w:rsidRPr="008F6C29">
        <w:rPr>
          <w:rFonts w:ascii="Futura Medium" w:hAnsi="Futura Medium" w:cs="Futura Medium" w:hint="cs"/>
        </w:rPr>
        <w:t>.</w:t>
      </w:r>
    </w:p>
    <w:p w14:paraId="6D6DAEFD" w14:textId="77777777" w:rsidR="009A0E1C" w:rsidRPr="008F6C29" w:rsidRDefault="009A0E1C" w:rsidP="009A0E1C">
      <w:pPr>
        <w:rPr>
          <w:rFonts w:ascii="Futura Medium" w:hAnsi="Futura Medium" w:cs="Futura Medium"/>
        </w:rPr>
      </w:pPr>
    </w:p>
    <w:p w14:paraId="23DF1CF8" w14:textId="77777777" w:rsidR="009A0E1C" w:rsidRPr="008F6C29" w:rsidRDefault="009A0E1C" w:rsidP="009A0E1C">
      <w:pPr>
        <w:rPr>
          <w:rFonts w:ascii="Futura Medium" w:hAnsi="Futura Medium" w:cs="Futura Medium"/>
          <w:color w:val="0000FF"/>
          <w:u w:val="single"/>
        </w:rPr>
      </w:pPr>
      <w:r w:rsidRPr="008F6C29">
        <w:rPr>
          <w:rFonts w:ascii="Futura Medium" w:hAnsi="Futura Medium" w:cs="Futura Medium" w:hint="cs"/>
          <w:color w:val="0000FF"/>
          <w:u w:val="single"/>
        </w:rPr>
        <w:t>ÁREA DE MATEMÁTICAS</w:t>
      </w:r>
    </w:p>
    <w:p w14:paraId="41670FB7" w14:textId="77777777" w:rsidR="009A0E1C" w:rsidRPr="008F6C29" w:rsidRDefault="009A0E1C" w:rsidP="009A0E1C">
      <w:pPr>
        <w:rPr>
          <w:rFonts w:ascii="Futura Medium" w:hAnsi="Futura Medium" w:cs="Futura Medium"/>
          <w:u w:val="single"/>
        </w:rPr>
      </w:pPr>
    </w:p>
    <w:p w14:paraId="29D2AD1C"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NUMERACIÓN</w:t>
      </w:r>
    </w:p>
    <w:p w14:paraId="1247C58B" w14:textId="17BC89F1" w:rsidR="009A0E1C" w:rsidRPr="008F6C29" w:rsidRDefault="009A0E1C" w:rsidP="009A0E1C">
      <w:pPr>
        <w:rPr>
          <w:rFonts w:ascii="Futura Medium" w:hAnsi="Futura Medium" w:cs="Futura Medium"/>
        </w:rPr>
      </w:pPr>
      <w:r w:rsidRPr="008F6C29">
        <w:rPr>
          <w:rFonts w:ascii="Futura Medium" w:hAnsi="Futura Medium" w:cs="Futura Medium" w:hint="cs"/>
        </w:rPr>
        <w:t>1º. Lee y escrib</w:t>
      </w:r>
      <w:r>
        <w:rPr>
          <w:rFonts w:ascii="Futura Medium" w:hAnsi="Futura Medium" w:cs="Futura Medium"/>
        </w:rPr>
        <w:t>e</w:t>
      </w:r>
      <w:r w:rsidRPr="008F6C29">
        <w:rPr>
          <w:rFonts w:ascii="Futura Medium" w:hAnsi="Futura Medium" w:cs="Futura Medium" w:hint="cs"/>
        </w:rPr>
        <w:t xml:space="preserve"> correctamente los números naturales, enteros, decimales y las fracciones.</w:t>
      </w:r>
    </w:p>
    <w:p w14:paraId="66722C14" w14:textId="45E83D1F" w:rsidR="009A0E1C" w:rsidRPr="008F6C29" w:rsidRDefault="009A0E1C" w:rsidP="009A0E1C">
      <w:pPr>
        <w:rPr>
          <w:rFonts w:ascii="Futura Medium" w:hAnsi="Futura Medium" w:cs="Futura Medium"/>
        </w:rPr>
      </w:pPr>
      <w:r w:rsidRPr="008F6C29">
        <w:rPr>
          <w:rFonts w:ascii="Futura Medium" w:hAnsi="Futura Medium" w:cs="Futura Medium" w:hint="cs"/>
        </w:rPr>
        <w:t>2º. Compara y ordena los conjuntos de números citados anteriormente. En los números naturales llegaremos hasta la unidad de millar de millón.</w:t>
      </w:r>
    </w:p>
    <w:p w14:paraId="4511D927" w14:textId="77777777" w:rsidR="009A0E1C" w:rsidRPr="008F6C29" w:rsidRDefault="009A0E1C" w:rsidP="009A0E1C">
      <w:pPr>
        <w:rPr>
          <w:rFonts w:ascii="Futura Medium" w:hAnsi="Futura Medium" w:cs="Futura Medium"/>
        </w:rPr>
      </w:pPr>
    </w:p>
    <w:p w14:paraId="58C4777F" w14:textId="77777777" w:rsidR="009A0E1C" w:rsidRPr="008F6C29" w:rsidRDefault="009A0E1C" w:rsidP="009A0E1C">
      <w:pPr>
        <w:rPr>
          <w:rFonts w:ascii="Futura Medium" w:hAnsi="Futura Medium" w:cs="Futura Medium"/>
        </w:rPr>
      </w:pPr>
    </w:p>
    <w:p w14:paraId="0429242C"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CÁLCULO</w:t>
      </w:r>
    </w:p>
    <w:p w14:paraId="395D6814" w14:textId="797D9E22" w:rsidR="009A0E1C" w:rsidRPr="008F6C29" w:rsidRDefault="009A0E1C" w:rsidP="009A0E1C">
      <w:pPr>
        <w:rPr>
          <w:rFonts w:ascii="Futura Medium" w:hAnsi="Futura Medium" w:cs="Futura Medium"/>
        </w:rPr>
      </w:pPr>
      <w:r w:rsidRPr="008F6C29">
        <w:rPr>
          <w:rFonts w:ascii="Futura Medium" w:hAnsi="Futura Medium" w:cs="Futura Medium" w:hint="cs"/>
        </w:rPr>
        <w:t>1º. Realiza sumas, restas, multiplicaciones y divisiones con los números naturales y decimales.</w:t>
      </w:r>
    </w:p>
    <w:p w14:paraId="4F6E94AA" w14:textId="63287051" w:rsidR="009A0E1C" w:rsidRPr="008F6C29" w:rsidRDefault="009A0E1C" w:rsidP="009A0E1C">
      <w:pPr>
        <w:rPr>
          <w:rFonts w:ascii="Futura Medium" w:hAnsi="Futura Medium" w:cs="Futura Medium"/>
        </w:rPr>
      </w:pPr>
      <w:r w:rsidRPr="008F6C29">
        <w:rPr>
          <w:rFonts w:ascii="Futura Medium" w:hAnsi="Futura Medium" w:cs="Futura Medium" w:hint="cs"/>
        </w:rPr>
        <w:t>2º. Realiza sumas y restas con las fracciones.</w:t>
      </w:r>
    </w:p>
    <w:p w14:paraId="604A2FF2" w14:textId="77777777" w:rsidR="009A0E1C" w:rsidRPr="008F6C29" w:rsidRDefault="009A0E1C" w:rsidP="009A0E1C">
      <w:pPr>
        <w:rPr>
          <w:rFonts w:ascii="Futura Medium" w:hAnsi="Futura Medium" w:cs="Futura Medium"/>
        </w:rPr>
      </w:pPr>
    </w:p>
    <w:p w14:paraId="191E503A"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MEDIDAS</w:t>
      </w:r>
    </w:p>
    <w:p w14:paraId="3AF87778" w14:textId="2169B7E8" w:rsidR="009A0E1C" w:rsidRPr="008F6C29" w:rsidRDefault="009A0E1C" w:rsidP="009A0E1C">
      <w:pPr>
        <w:rPr>
          <w:rFonts w:ascii="Futura Medium" w:hAnsi="Futura Medium" w:cs="Futura Medium"/>
        </w:rPr>
      </w:pPr>
      <w:r w:rsidRPr="008F6C29">
        <w:rPr>
          <w:rFonts w:ascii="Futura Medium" w:hAnsi="Futura Medium" w:cs="Futura Medium" w:hint="cs"/>
        </w:rPr>
        <w:t>1º. Conoce las unidades de longitud, masa y capacidad.</w:t>
      </w:r>
    </w:p>
    <w:p w14:paraId="690C0B7C" w14:textId="6FC10902" w:rsidR="009A0E1C" w:rsidRPr="008F6C29" w:rsidRDefault="009A0E1C" w:rsidP="009A0E1C">
      <w:pPr>
        <w:rPr>
          <w:rFonts w:ascii="Futura Medium" w:hAnsi="Futura Medium" w:cs="Futura Medium"/>
        </w:rPr>
      </w:pPr>
      <w:r w:rsidRPr="008F6C29">
        <w:rPr>
          <w:rFonts w:ascii="Futura Medium" w:hAnsi="Futura Medium" w:cs="Futura Medium" w:hint="cs"/>
        </w:rPr>
        <w:t>2º. Aplica las equivalencias entre las unidades de longitud, masa y capacidad.</w:t>
      </w:r>
    </w:p>
    <w:p w14:paraId="0E218C89" w14:textId="5B8387BD" w:rsidR="009A0E1C" w:rsidRPr="008F6C29" w:rsidRDefault="009A0E1C" w:rsidP="009A0E1C">
      <w:pPr>
        <w:rPr>
          <w:rFonts w:ascii="Futura Medium" w:hAnsi="Futura Medium" w:cs="Futura Medium"/>
        </w:rPr>
      </w:pPr>
      <w:r w:rsidRPr="008F6C29">
        <w:rPr>
          <w:rFonts w:ascii="Futura Medium" w:hAnsi="Futura Medium" w:cs="Futura Medium" w:hint="cs"/>
        </w:rPr>
        <w:t>3º. Conoce las unidades de tiempo: hora, minuto y segundo.</w:t>
      </w:r>
    </w:p>
    <w:p w14:paraId="38191A3E" w14:textId="5FFB3ACB" w:rsidR="009A0E1C" w:rsidRPr="008F6C29" w:rsidRDefault="009A0E1C" w:rsidP="009A0E1C">
      <w:pPr>
        <w:rPr>
          <w:rFonts w:ascii="Futura Medium" w:hAnsi="Futura Medium" w:cs="Futura Medium"/>
        </w:rPr>
      </w:pPr>
      <w:r w:rsidRPr="008F6C29">
        <w:rPr>
          <w:rFonts w:ascii="Futura Medium" w:hAnsi="Futura Medium" w:cs="Futura Medium" w:hint="cs"/>
        </w:rPr>
        <w:t>4º. Aplica las equivalencias entre las unidades de tiempo.</w:t>
      </w:r>
    </w:p>
    <w:p w14:paraId="36109863" w14:textId="77777777" w:rsidR="009A0E1C" w:rsidRPr="008F6C29" w:rsidRDefault="009A0E1C" w:rsidP="009A0E1C">
      <w:pPr>
        <w:rPr>
          <w:rFonts w:ascii="Futura Medium" w:hAnsi="Futura Medium" w:cs="Futura Medium"/>
        </w:rPr>
      </w:pPr>
    </w:p>
    <w:p w14:paraId="35B2DBF7"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GEOMETRÍA</w:t>
      </w:r>
    </w:p>
    <w:p w14:paraId="29AD6FF1" w14:textId="440B757B" w:rsidR="009A0E1C" w:rsidRPr="008F6C29" w:rsidRDefault="009A0E1C" w:rsidP="009A0E1C">
      <w:pPr>
        <w:rPr>
          <w:rFonts w:ascii="Futura Medium" w:hAnsi="Futura Medium" w:cs="Futura Medium"/>
        </w:rPr>
      </w:pPr>
      <w:r w:rsidRPr="008F6C29">
        <w:rPr>
          <w:rFonts w:ascii="Futura Medium" w:hAnsi="Futura Medium" w:cs="Futura Medium" w:hint="cs"/>
        </w:rPr>
        <w:t>1º. Conoce los diferentes tipos de ángulos.</w:t>
      </w:r>
    </w:p>
    <w:p w14:paraId="7DAC48E3" w14:textId="06A6D391" w:rsidR="009A0E1C" w:rsidRPr="008F6C29" w:rsidRDefault="009A0E1C" w:rsidP="009A0E1C">
      <w:pPr>
        <w:rPr>
          <w:rFonts w:ascii="Futura Medium" w:hAnsi="Futura Medium" w:cs="Futura Medium"/>
        </w:rPr>
      </w:pPr>
      <w:r w:rsidRPr="008F6C29">
        <w:rPr>
          <w:rFonts w:ascii="Futura Medium" w:hAnsi="Futura Medium" w:cs="Futura Medium" w:hint="cs"/>
        </w:rPr>
        <w:t>2º. Identifica las figuras planas.</w:t>
      </w:r>
    </w:p>
    <w:p w14:paraId="55753296" w14:textId="490F1A06" w:rsidR="009A0E1C" w:rsidRPr="008F6C29" w:rsidRDefault="009A0E1C" w:rsidP="009A0E1C">
      <w:pPr>
        <w:rPr>
          <w:rFonts w:ascii="Futura Medium" w:hAnsi="Futura Medium" w:cs="Futura Medium"/>
        </w:rPr>
      </w:pPr>
      <w:r w:rsidRPr="008F6C29">
        <w:rPr>
          <w:rFonts w:ascii="Futura Medium" w:hAnsi="Futura Medium" w:cs="Futura Medium" w:hint="cs"/>
        </w:rPr>
        <w:t>3º. Calcula el perímetro de las figuras planas.</w:t>
      </w:r>
    </w:p>
    <w:p w14:paraId="0C2283BB" w14:textId="77777777" w:rsidR="009A0E1C" w:rsidRPr="008F6C29" w:rsidRDefault="009A0E1C" w:rsidP="009A0E1C">
      <w:pPr>
        <w:rPr>
          <w:rFonts w:ascii="Futura Medium" w:hAnsi="Futura Medium" w:cs="Futura Medium"/>
        </w:rPr>
      </w:pPr>
    </w:p>
    <w:p w14:paraId="23244B3E" w14:textId="77777777" w:rsidR="009A0E1C" w:rsidRPr="008E7142" w:rsidRDefault="009A0E1C" w:rsidP="009A0E1C">
      <w:pPr>
        <w:shd w:val="clear" w:color="auto" w:fill="FFEDD7" w:themeFill="accent4" w:themeFillTint="33"/>
        <w:rPr>
          <w:rFonts w:ascii="Futura Medium" w:hAnsi="Futura Medium" w:cs="Futura Medium"/>
        </w:rPr>
      </w:pPr>
      <w:r w:rsidRPr="008E7142">
        <w:rPr>
          <w:rFonts w:ascii="Futura Medium" w:hAnsi="Futura Medium" w:cs="Futura Medium" w:hint="cs"/>
        </w:rPr>
        <w:t>RESOLUCIÓN DE PROBLEMAS</w:t>
      </w:r>
    </w:p>
    <w:p w14:paraId="426746BD" w14:textId="665DF385" w:rsidR="009A0E1C" w:rsidRPr="008F6C29" w:rsidRDefault="009A0E1C" w:rsidP="009A0E1C">
      <w:pPr>
        <w:rPr>
          <w:rFonts w:ascii="Futura Medium" w:hAnsi="Futura Medium" w:cs="Futura Medium"/>
        </w:rPr>
      </w:pPr>
      <w:r w:rsidRPr="008F6C29">
        <w:rPr>
          <w:rFonts w:ascii="Futura Medium" w:hAnsi="Futura Medium" w:cs="Futura Medium" w:hint="cs"/>
        </w:rPr>
        <w:t>1º. Res</w:t>
      </w:r>
      <w:r>
        <w:rPr>
          <w:rFonts w:ascii="Futura Medium" w:hAnsi="Futura Medium" w:cs="Futura Medium"/>
        </w:rPr>
        <w:t>ue</w:t>
      </w:r>
      <w:r w:rsidRPr="008F6C29">
        <w:rPr>
          <w:rFonts w:ascii="Futura Medium" w:hAnsi="Futura Medium" w:cs="Futura Medium" w:hint="cs"/>
        </w:rPr>
        <w:t>lve problemas sencillos cuya resolución implique la utilización de las operaciones básicas exigidas en estos criterios de promoción</w:t>
      </w:r>
    </w:p>
    <w:p w14:paraId="0F11A9DD" w14:textId="77777777" w:rsidR="009A0E1C" w:rsidRPr="008F6C29" w:rsidRDefault="009A0E1C" w:rsidP="009A0E1C">
      <w:pPr>
        <w:rPr>
          <w:rFonts w:ascii="Futura Medium" w:hAnsi="Futura Medium" w:cs="Futura Medium"/>
        </w:rPr>
      </w:pPr>
    </w:p>
    <w:p w14:paraId="3D9A26F6" w14:textId="2A2990B4" w:rsidR="009A0E1C" w:rsidRPr="00731D8E" w:rsidRDefault="009A0E1C" w:rsidP="009A0E1C">
      <w:pPr>
        <w:spacing w:line="360" w:lineRule="atLeast"/>
        <w:rPr>
          <w:rFonts w:ascii="Futura Medium" w:hAnsi="Futura Medium" w:cs="Futura Medium"/>
          <w:color w:val="0000FF"/>
          <w:u w:val="single"/>
        </w:rPr>
      </w:pPr>
      <w:r w:rsidRPr="00B80B5A">
        <w:rPr>
          <w:rFonts w:ascii="Futura Medium" w:hAnsi="Futura Medium" w:cs="Futura Medium" w:hint="cs"/>
          <w:color w:val="0000FF"/>
          <w:u w:val="single"/>
        </w:rPr>
        <w:t xml:space="preserve">ÁREA DE  INGLÉS </w:t>
      </w:r>
    </w:p>
    <w:p w14:paraId="5DD579AA"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Participa en interacciones orales dirigidas. Responde a preguntas.Se comunica en la lengua inglesa, emplea estrategias para aprender a aprender.</w:t>
      </w:r>
    </w:p>
    <w:p w14:paraId="61A967D7"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Identifica la información básica de audiciones sobre temas familiares y de interés.</w:t>
      </w:r>
    </w:p>
    <w:p w14:paraId="3B019153"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Lee un texto sencillo y capta la información básica y su sentido global.</w:t>
      </w:r>
    </w:p>
    <w:p w14:paraId="4630FE69" w14:textId="77777777" w:rsidR="009A0E1C" w:rsidRPr="00B80B5A" w:rsidRDefault="009A0E1C" w:rsidP="004413DC">
      <w:pPr>
        <w:numPr>
          <w:ilvl w:val="0"/>
          <w:numId w:val="72"/>
        </w:numPr>
        <w:rPr>
          <w:rFonts w:ascii="Futura Medium" w:hAnsi="Futura Medium" w:cs="Futura Medium"/>
        </w:rPr>
      </w:pPr>
      <w:r w:rsidRPr="00B80B5A">
        <w:rPr>
          <w:rFonts w:ascii="Futura Medium" w:hAnsi="Futura Medium" w:cs="Futura Medium" w:hint="cs"/>
        </w:rPr>
        <w:t>Reconoce un vocabulario básico .</w:t>
      </w:r>
    </w:p>
    <w:p w14:paraId="609CD324"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Reconoce y emplea formas y estructuras básicas de la lengua incluyendo su ritmo, pronunciación, entonación.</w:t>
      </w:r>
    </w:p>
    <w:p w14:paraId="7B5CF37A" w14:textId="77777777" w:rsidR="009A0E1C" w:rsidRPr="008F6C29" w:rsidRDefault="009A0E1C" w:rsidP="004413DC">
      <w:pPr>
        <w:numPr>
          <w:ilvl w:val="0"/>
          <w:numId w:val="72"/>
        </w:numPr>
        <w:rPr>
          <w:rFonts w:ascii="Futura Medium" w:hAnsi="Futura Medium" w:cs="Futura Medium"/>
        </w:rPr>
      </w:pPr>
      <w:r w:rsidRPr="008F6C29">
        <w:rPr>
          <w:rFonts w:ascii="Futura Medium" w:hAnsi="Futura Medium" w:cs="Futura Medium" w:hint="cs"/>
        </w:rPr>
        <w:t>Produce por escrito textos breves y  sencillos sobre su vida e intereses personales.</w:t>
      </w:r>
    </w:p>
    <w:p w14:paraId="381ADE27" w14:textId="09DDCA2E" w:rsidR="009A0E1C" w:rsidRPr="00731D8E" w:rsidRDefault="009A0E1C" w:rsidP="004413DC">
      <w:pPr>
        <w:numPr>
          <w:ilvl w:val="0"/>
          <w:numId w:val="72"/>
        </w:numPr>
        <w:rPr>
          <w:rFonts w:ascii="Futura Medium" w:hAnsi="Futura Medium" w:cs="Futura Medium"/>
        </w:rPr>
      </w:pPr>
      <w:r w:rsidRPr="008F6C29">
        <w:rPr>
          <w:rFonts w:ascii="Futura Medium" w:hAnsi="Futura Medium" w:cs="Futura Medium" w:hint="cs"/>
        </w:rPr>
        <w:t>Reconoce aspectos de la cultura inglesa</w:t>
      </w:r>
    </w:p>
    <w:p w14:paraId="09A69246" w14:textId="77777777" w:rsidR="00C93BA0" w:rsidRDefault="00C93BA0" w:rsidP="00B10006">
      <w:pPr>
        <w:rPr>
          <w:lang w:val="es-ES_tradnl"/>
        </w:rPr>
      </w:pPr>
    </w:p>
    <w:p w14:paraId="7CF018FD" w14:textId="21FBAC15" w:rsidR="00B5244F" w:rsidRDefault="00B5244F" w:rsidP="0092163D">
      <w:pPr>
        <w:jc w:val="right"/>
        <w:rPr>
          <w:lang w:val="es-ES_tradnl"/>
        </w:rPr>
      </w:pPr>
    </w:p>
    <w:p w14:paraId="23F151FD"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4F055302" w14:textId="77777777" w:rsidR="00B5244F" w:rsidRDefault="00B5244F" w:rsidP="008E3921">
      <w:pPr>
        <w:jc w:val="center"/>
        <w:rPr>
          <w:lang w:val="es-ES_tradnl"/>
        </w:rPr>
      </w:pPr>
    </w:p>
    <w:p w14:paraId="3C4AB603" w14:textId="77777777" w:rsidR="009A0E1C" w:rsidRDefault="009A0E1C"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14:paraId="013F21D7" w14:textId="77777777" w:rsidTr="004C474C">
        <w:tc>
          <w:tcPr>
            <w:tcW w:w="9622" w:type="dxa"/>
            <w:shd w:val="clear" w:color="auto" w:fill="FFEDD7" w:themeFill="accent4" w:themeFillTint="33"/>
          </w:tcPr>
          <w:p w14:paraId="6428833A" w14:textId="0DB7D9AE" w:rsidR="001941A2" w:rsidRPr="004C474C" w:rsidRDefault="001941A2" w:rsidP="00CD34BF">
            <w:pPr>
              <w:pStyle w:val="Ttulo1"/>
              <w:rPr>
                <w:b/>
              </w:rPr>
            </w:pPr>
            <w:bookmarkStart w:id="340" w:name="_21.FORMAS_DE_SUSCRIBIR"/>
            <w:bookmarkEnd w:id="340"/>
            <w:r w:rsidRPr="004C474C">
              <w:rPr>
                <w:b/>
              </w:rPr>
              <w:t>2</w:t>
            </w:r>
            <w:r w:rsidR="004C474C" w:rsidRPr="004C474C">
              <w:rPr>
                <w:b/>
              </w:rPr>
              <w:t>1</w:t>
            </w:r>
            <w:r w:rsidRPr="004C474C">
              <w:rPr>
                <w:b/>
              </w:rPr>
              <w:t>.FORMAS DE SUSCRIBIR COMPROMISOS</w:t>
            </w:r>
          </w:p>
        </w:tc>
      </w:tr>
    </w:tbl>
    <w:p w14:paraId="3D6D382E" w14:textId="6E01D971" w:rsidR="001941A2" w:rsidRDefault="001941A2" w:rsidP="008E3921">
      <w:pPr>
        <w:jc w:val="center"/>
        <w:rPr>
          <w:lang w:val="es-ES_tradnl"/>
        </w:rPr>
      </w:pPr>
    </w:p>
    <w:p w14:paraId="01CC513B" w14:textId="1654F1EB" w:rsidR="001941A2" w:rsidRDefault="001941A2" w:rsidP="008E3921">
      <w:pPr>
        <w:jc w:val="center"/>
        <w:rPr>
          <w:lang w:val="es-ES_tradnl"/>
        </w:rPr>
      </w:pPr>
    </w:p>
    <w:p w14:paraId="0CCA241F" w14:textId="77777777" w:rsidR="004C43A6" w:rsidRPr="00B86E3D" w:rsidRDefault="004C43A6" w:rsidP="004C43A6">
      <w:pPr>
        <w:pStyle w:val="NormalWeb"/>
        <w:spacing w:before="120" w:beforeAutospacing="0" w:after="120" w:afterAutospacing="0"/>
        <w:ind w:firstLine="720"/>
        <w:jc w:val="both"/>
        <w:rPr>
          <w:rFonts w:ascii="Futura Medium" w:hAnsi="Futura Medium" w:cs="Futura Medium"/>
          <w:color w:val="333333"/>
        </w:rPr>
      </w:pPr>
      <w:r w:rsidRPr="00B86E3D">
        <w:rPr>
          <w:rFonts w:ascii="Futura Medium" w:hAnsi="Futura Medium" w:cs="Futura Medium" w:hint="cs"/>
          <w:color w:val="333333"/>
        </w:rPr>
        <w:t>Tanto las familias del alumnado como el profesorado que ejerza la tutoría podrán proponer la suscripción de compromisos educativos o de convivencia.</w:t>
      </w:r>
    </w:p>
    <w:p w14:paraId="41D86864"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Los compromisos educativos y de convivencia se adoptarán por escrito y  se ajustarán  a los modelos  del centro</w:t>
      </w:r>
      <w:r>
        <w:rPr>
          <w:rFonts w:ascii="Futura Medium" w:hAnsi="Futura Medium" w:cs="Futura Medium"/>
          <w:color w:val="333333"/>
        </w:rPr>
        <w:t xml:space="preserve"> que se podrán facilitar desde la jefatura de estudios</w:t>
      </w:r>
      <w:r w:rsidRPr="00B86E3D">
        <w:rPr>
          <w:rFonts w:ascii="Futura Medium" w:hAnsi="Futura Medium" w:cs="Futura Medium" w:hint="cs"/>
          <w:color w:val="333333"/>
        </w:rPr>
        <w:t>.  En  ellos se establecerán las medidas concretas   y la fecha  y  los  cauces de evaluación de la efectividad de las mismas. Asimismo, deberá quedar constancia escrita de la posibilidad de modificar el compromiso en caso de incumplimiento por alguna de las partes o de que las medidas adoptadas no den el resultado esperado.</w:t>
      </w:r>
    </w:p>
    <w:p w14:paraId="2629A7D6"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Una vez suscrito  el</w:t>
      </w:r>
      <w:r w:rsidRPr="00B86E3D">
        <w:rPr>
          <w:rStyle w:val="apple-converted-space"/>
          <w:rFonts w:ascii="Futura Medium" w:hAnsi="Futura Medium" w:cs="Futura Medium" w:hint="cs"/>
          <w:color w:val="333333"/>
        </w:rPr>
        <w:t> </w:t>
      </w:r>
      <w:hyperlink r:id="rId54" w:tgtFrame="_blank" w:history="1">
        <w:r w:rsidRPr="00B86E3D">
          <w:rPr>
            <w:rStyle w:val="Hipervnculo"/>
            <w:rFonts w:ascii="Futura Medium" w:hAnsi="Futura Medium" w:cs="Futura Medium" w:hint="cs"/>
            <w:bCs/>
            <w:color w:val="666666"/>
          </w:rPr>
          <w:t>compromiso educativo</w:t>
        </w:r>
      </w:hyperlink>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o de</w:t>
      </w:r>
      <w:r w:rsidRPr="00B86E3D">
        <w:rPr>
          <w:rStyle w:val="apple-converted-space"/>
          <w:rFonts w:ascii="Futura Medium" w:hAnsi="Futura Medium" w:cs="Futura Medium" w:hint="cs"/>
          <w:color w:val="333333"/>
        </w:rPr>
        <w:t> </w:t>
      </w:r>
      <w:hyperlink r:id="rId55" w:tgtFrame="_blank" w:history="1">
        <w:r w:rsidRPr="00B86E3D">
          <w:rPr>
            <w:rStyle w:val="Hipervnculo"/>
            <w:rFonts w:ascii="Futura Medium" w:hAnsi="Futura Medium" w:cs="Futura Medium" w:hint="cs"/>
            <w:bCs/>
            <w:color w:val="666666"/>
          </w:rPr>
          <w:t>convivencia</w:t>
        </w:r>
      </w:hyperlink>
      <w:r w:rsidRPr="00B86E3D">
        <w:rPr>
          <w:rFonts w:ascii="Futura Medium" w:hAnsi="Futura Medium" w:cs="Futura Medium" w:hint="cs"/>
          <w:color w:val="333333"/>
        </w:rPr>
        <w:t>, el tutor o tutora dará traslado del mismo a la jefatura de estudios para incluirlo en las medidas del plan de atención a la diversidad.</w:t>
      </w:r>
    </w:p>
    <w:p w14:paraId="2718789D"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bCs/>
          <w:color w:val="333333"/>
        </w:rPr>
        <w:t> </w:t>
      </w:r>
    </w:p>
    <w:p w14:paraId="70D7D787" w14:textId="77777777" w:rsidR="004C43A6" w:rsidRPr="00B86E3D" w:rsidRDefault="004C43A6" w:rsidP="004C43A6">
      <w:pPr>
        <w:pStyle w:val="Ttulo2"/>
        <w:spacing w:before="216" w:after="120"/>
        <w:rPr>
          <w:rFonts w:ascii="Futura Medium" w:hAnsi="Futura Medium" w:cs="Futura Medium"/>
          <w:color w:val="495900"/>
          <w:sz w:val="24"/>
          <w:szCs w:val="24"/>
        </w:rPr>
      </w:pPr>
      <w:bookmarkStart w:id="341" w:name="TOC-EL-COMPROMISO-EDUCATIVO"/>
      <w:bookmarkEnd w:id="341"/>
      <w:r w:rsidRPr="00B86E3D">
        <w:rPr>
          <w:rFonts w:ascii="Futura Medium" w:hAnsi="Futura Medium" w:cs="Futura Medium" w:hint="cs"/>
          <w:color w:val="495900"/>
          <w:sz w:val="24"/>
          <w:szCs w:val="24"/>
        </w:rPr>
        <w:t>EL COMPROMISO EDUCATIVO</w:t>
      </w:r>
    </w:p>
    <w:p w14:paraId="23745499"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Con objeto de estrechar la colaboración con el profesorado, los padres, madres o tutores</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legales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del alumnado suscribirán con el Centro un compromiso educativo para procurar en adecuado seguimiento del proceso de aprendizaje de sus hijos e hijas, de acuerdo con lo que reglamentariamente se determine.</w:t>
      </w:r>
      <w:r w:rsidRPr="00B86E3D">
        <w:rPr>
          <w:rStyle w:val="apple-converted-space"/>
          <w:rFonts w:ascii="Futura Medium" w:hAnsi="Futura Medium" w:cs="Futura Medium" w:hint="cs"/>
          <w:color w:val="333333"/>
        </w:rPr>
        <w:t> </w:t>
      </w:r>
    </w:p>
    <w:p w14:paraId="40DE437B"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El compromiso educativo estará especialmente indicado para aquel alumnado que presente</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dificultades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de aprendizaje, y podrá suscribirse en cualquier momento del curso.</w:t>
      </w:r>
      <w:r w:rsidRPr="00B86E3D">
        <w:rPr>
          <w:rStyle w:val="apple-converted-space"/>
          <w:rFonts w:ascii="Futura Medium" w:hAnsi="Futura Medium" w:cs="Futura Medium" w:hint="cs"/>
          <w:color w:val="333333"/>
        </w:rPr>
        <w:t> Supone una medida de desarrollo dentro de la orientación y acción tutorial.</w:t>
      </w:r>
    </w:p>
    <w:p w14:paraId="29CF8D9E"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 xml:space="preserve">En los momentos de autoevaluación fijados en el curso se  realizará el seguimiento de los compromisos educativos suscritos en el Centro para garantizar su efectividad y proponer la adopción de medidas e iniciativas en caso de incumplimiento.  </w:t>
      </w:r>
    </w:p>
    <w:p w14:paraId="1A78A843" w14:textId="77777777" w:rsidR="004C43A6" w:rsidRPr="00B86E3D" w:rsidRDefault="004C43A6" w:rsidP="004C43A6">
      <w:pPr>
        <w:pStyle w:val="Ttulo2"/>
        <w:spacing w:before="216" w:after="120"/>
        <w:rPr>
          <w:rFonts w:ascii="Futura Medium" w:hAnsi="Futura Medium" w:cs="Futura Medium"/>
          <w:color w:val="495900"/>
          <w:sz w:val="24"/>
          <w:szCs w:val="24"/>
        </w:rPr>
      </w:pPr>
      <w:bookmarkStart w:id="342" w:name="TOC-EL-COMPROMISO-DE-CONVIVENCIA"/>
      <w:bookmarkEnd w:id="342"/>
      <w:r w:rsidRPr="00B86E3D">
        <w:rPr>
          <w:rFonts w:ascii="Futura Medium" w:hAnsi="Futura Medium" w:cs="Futura Medium" w:hint="cs"/>
          <w:color w:val="495900"/>
          <w:sz w:val="24"/>
          <w:szCs w:val="24"/>
        </w:rPr>
        <w:t>EL COMPROMISO DE CONVIVENCIA</w:t>
      </w:r>
    </w:p>
    <w:p w14:paraId="21DBDF38"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Las familias del alumnado que presente problemas de conducta y de aceptación de las normas escolares suscribirán con el Centro Docente un compromiso de convivencia, con objeto de establecer mecanismos de coordinación con el profesorado y con otros</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profesionales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que atienden al alumnado, y de colaborar en la aplicación de las medidas que se propongan, tanto en el tiempo escolar como en el tiempo extraescolar, para superar esta situación. El compromiso de convivencia podrá suscribirse en cualquier momento del  curso.</w:t>
      </w:r>
      <w:r w:rsidRPr="00B86E3D">
        <w:rPr>
          <w:rStyle w:val="apple-converted-space"/>
          <w:rFonts w:ascii="Futura Medium" w:hAnsi="Futura Medium" w:cs="Futura Medium" w:hint="cs"/>
          <w:color w:val="333333"/>
        </w:rPr>
        <w:t> Supone una medida de desarrollo dentro de la orientación y acción tutorial del plan de convivencia del centro.</w:t>
      </w:r>
    </w:p>
    <w:p w14:paraId="0B0F28C2" w14:textId="1C37901B" w:rsidR="004C43A6"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 xml:space="preserve">En los momentos de autoevaluación fijados en el curso se  realizará el seguimiento de los compromisos educativos suscritos en el Centro para garantizar su efectividad y proponer la adopción de medidas e iniciativas en caso de incumplimiento.  </w:t>
      </w:r>
    </w:p>
    <w:p w14:paraId="1AA01907" w14:textId="0AECE462" w:rsidR="00731D8E" w:rsidRDefault="00731D8E" w:rsidP="004C43A6">
      <w:pPr>
        <w:pStyle w:val="NormalWeb"/>
        <w:spacing w:before="120" w:beforeAutospacing="0" w:after="120" w:afterAutospacing="0"/>
        <w:ind w:firstLine="851"/>
        <w:jc w:val="both"/>
        <w:rPr>
          <w:rFonts w:ascii="Futura Medium" w:hAnsi="Futura Medium" w:cs="Futura Medium"/>
          <w:color w:val="333333"/>
        </w:rPr>
      </w:pPr>
    </w:p>
    <w:p w14:paraId="3D0237FA" w14:textId="77777777" w:rsidR="00731D8E" w:rsidRPr="00B86E3D" w:rsidRDefault="00731D8E" w:rsidP="004C43A6">
      <w:pPr>
        <w:pStyle w:val="NormalWeb"/>
        <w:spacing w:before="120" w:beforeAutospacing="0" w:after="120" w:afterAutospacing="0"/>
        <w:ind w:firstLine="851"/>
        <w:jc w:val="both"/>
        <w:rPr>
          <w:rFonts w:ascii="Futura Medium" w:hAnsi="Futura Medium" w:cs="Futura Medium"/>
          <w:color w:val="333333"/>
        </w:rPr>
      </w:pPr>
    </w:p>
    <w:p w14:paraId="64F17469" w14:textId="5484966C" w:rsidR="00B47776" w:rsidRDefault="00B47776" w:rsidP="000B73F7">
      <w:pPr>
        <w:rPr>
          <w:rFonts w:ascii="Comic Sans MS" w:hAnsi="Comic Sans MS"/>
          <w:sz w:val="16"/>
          <w:szCs w:val="16"/>
          <w:lang w:val="es-ES_tradnl"/>
        </w:rPr>
      </w:pPr>
    </w:p>
    <w:p w14:paraId="014525D5"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7D8B9874" w14:textId="6F649791" w:rsidR="0092163D" w:rsidRDefault="0092163D" w:rsidP="000B73F7">
      <w:pPr>
        <w:rPr>
          <w:rFonts w:ascii="Comic Sans MS" w:hAnsi="Comic Sans MS"/>
          <w:sz w:val="16"/>
          <w:szCs w:val="16"/>
          <w:lang w:val="es-ES_tradnl"/>
        </w:rPr>
      </w:pPr>
    </w:p>
    <w:p w14:paraId="01179894" w14:textId="77777777" w:rsidR="0092163D" w:rsidRPr="008D1A90" w:rsidRDefault="0092163D" w:rsidP="000B73F7">
      <w:pPr>
        <w:rPr>
          <w:rFonts w:ascii="Comic Sans MS" w:hAnsi="Comic Sans MS"/>
          <w:sz w:val="16"/>
          <w:szCs w:val="16"/>
          <w:lang w:val="es-ES_tradnl"/>
        </w:rPr>
      </w:pPr>
    </w:p>
    <w:tbl>
      <w:tblPr>
        <w:tblStyle w:val="Tablaconcuadrcula"/>
        <w:tblW w:w="0" w:type="auto"/>
        <w:tblLook w:val="04A0" w:firstRow="1" w:lastRow="0" w:firstColumn="1" w:lastColumn="0" w:noHBand="0" w:noVBand="1"/>
      </w:tblPr>
      <w:tblGrid>
        <w:gridCol w:w="9628"/>
      </w:tblGrid>
      <w:tr w:rsidR="00B47776" w:rsidRPr="00A6798F" w14:paraId="4748F7E9" w14:textId="77777777" w:rsidTr="00A02C87">
        <w:tc>
          <w:tcPr>
            <w:tcW w:w="9628" w:type="dxa"/>
            <w:shd w:val="clear" w:color="auto" w:fill="FFEDD7" w:themeFill="accent4" w:themeFillTint="33"/>
          </w:tcPr>
          <w:p w14:paraId="1E0BD722" w14:textId="2220F5C0" w:rsidR="00B47776" w:rsidRPr="00873243" w:rsidRDefault="00B47776" w:rsidP="00CD34BF">
            <w:pPr>
              <w:pStyle w:val="Ttulo1"/>
              <w:rPr>
                <w:sz w:val="22"/>
              </w:rPr>
            </w:pPr>
            <w:bookmarkStart w:id="343" w:name="_22._CRITERIOS_PARA"/>
            <w:bookmarkEnd w:id="343"/>
            <w:r w:rsidRPr="00B47776">
              <w:rPr>
                <w:b/>
              </w:rPr>
              <w:t>2</w:t>
            </w:r>
            <w:r w:rsidR="004C474C">
              <w:rPr>
                <w:b/>
              </w:rPr>
              <w:t>2</w:t>
            </w:r>
            <w:r w:rsidRPr="00B47776">
              <w:rPr>
                <w:b/>
              </w:rPr>
              <w:t>. CRITERIOS PARA DISTRIBUCIÓN DEL ALUMNADO POR GRUPOS.</w:t>
            </w:r>
          </w:p>
        </w:tc>
      </w:tr>
    </w:tbl>
    <w:p w14:paraId="555B8733" w14:textId="77777777" w:rsidR="00B47776" w:rsidRDefault="00B47776" w:rsidP="00B47776">
      <w:pPr>
        <w:ind w:firstLine="1440"/>
        <w:jc w:val="both"/>
        <w:rPr>
          <w:rFonts w:ascii="Comic Sans MS" w:hAnsi="Comic Sans MS"/>
          <w:lang w:val="es-ES_tradnl"/>
        </w:rPr>
      </w:pPr>
    </w:p>
    <w:p w14:paraId="335E9C66" w14:textId="77777777" w:rsidR="00B47776" w:rsidRDefault="00B47776" w:rsidP="00B47776">
      <w:pPr>
        <w:ind w:firstLine="1440"/>
        <w:jc w:val="both"/>
        <w:rPr>
          <w:rFonts w:ascii="Comic Sans MS" w:hAnsi="Comic Sans MS"/>
          <w:lang w:val="es-ES_tradnl"/>
        </w:rPr>
      </w:pPr>
      <w:r>
        <w:rPr>
          <w:rFonts w:ascii="Comic Sans MS" w:hAnsi="Comic Sans MS"/>
          <w:lang w:val="es-ES_tradnl"/>
        </w:rPr>
        <w:t>Al hacer la distribución de los alumnos y alumnas a las distintas clases se prioriza:</w:t>
      </w:r>
    </w:p>
    <w:p w14:paraId="4FA2CBF9" w14:textId="77777777" w:rsidR="00B47776" w:rsidRDefault="00B47776" w:rsidP="00B47776">
      <w:pPr>
        <w:jc w:val="both"/>
        <w:rPr>
          <w:sz w:val="22"/>
          <w:lang w:val="es-ES_tradnl"/>
        </w:rPr>
      </w:pPr>
      <w:r>
        <w:rPr>
          <w:rFonts w:ascii="Comic Sans MS" w:hAnsi="Comic Sans MS"/>
          <w:lang w:val="es-ES_tradnl"/>
        </w:rPr>
        <w:t>a) El obtener clases lo más heterogéneas posibles</w:t>
      </w:r>
      <w:r>
        <w:rPr>
          <w:sz w:val="22"/>
          <w:lang w:val="es-ES_tradnl"/>
        </w:rPr>
        <w:t>.</w:t>
      </w:r>
    </w:p>
    <w:p w14:paraId="3377DDE8" w14:textId="77777777" w:rsidR="00B47776" w:rsidRDefault="00B47776" w:rsidP="00B47776">
      <w:pPr>
        <w:jc w:val="both"/>
        <w:rPr>
          <w:rFonts w:ascii="Comic Sans MS" w:hAnsi="Comic Sans MS"/>
          <w:lang w:val="es-ES_tradnl"/>
        </w:rPr>
      </w:pPr>
      <w:r>
        <w:rPr>
          <w:rFonts w:ascii="Comic Sans MS" w:hAnsi="Comic Sans MS"/>
          <w:lang w:val="es-ES_tradnl"/>
        </w:rPr>
        <w:t xml:space="preserve">b) El respetar la ratio marcado por las autoridades educativas. </w:t>
      </w:r>
    </w:p>
    <w:p w14:paraId="1888EDF1" w14:textId="77777777" w:rsidR="00B47776" w:rsidRDefault="00B47776" w:rsidP="00B47776">
      <w:pPr>
        <w:jc w:val="both"/>
        <w:rPr>
          <w:rFonts w:ascii="Comic Sans MS" w:hAnsi="Comic Sans MS"/>
          <w:lang w:val="es-ES_tradnl"/>
        </w:rPr>
      </w:pPr>
      <w:r>
        <w:rPr>
          <w:rFonts w:ascii="Comic Sans MS" w:hAnsi="Comic Sans MS"/>
          <w:lang w:val="es-ES_tradnl"/>
        </w:rPr>
        <w:t>c) Evitar, cuando ha sido posible, que los alumnos/as repetidores estén en la misma aula.</w:t>
      </w:r>
    </w:p>
    <w:p w14:paraId="581CF62A" w14:textId="77777777" w:rsidR="00B47776" w:rsidRDefault="00B47776" w:rsidP="00B47776">
      <w:pPr>
        <w:ind w:firstLine="708"/>
        <w:jc w:val="both"/>
        <w:rPr>
          <w:rFonts w:ascii="Comic Sans MS" w:hAnsi="Comic Sans MS"/>
          <w:lang w:val="es-ES_tradnl"/>
        </w:rPr>
      </w:pPr>
    </w:p>
    <w:p w14:paraId="6A1C8B43" w14:textId="77777777" w:rsidR="00B47776" w:rsidRDefault="00B47776" w:rsidP="00B47776">
      <w:pPr>
        <w:ind w:firstLine="708"/>
        <w:jc w:val="both"/>
        <w:rPr>
          <w:rFonts w:ascii="Comic Sans MS" w:hAnsi="Comic Sans MS"/>
          <w:lang w:val="es-ES_tradnl"/>
        </w:rPr>
      </w:pPr>
      <w:r>
        <w:rPr>
          <w:rFonts w:ascii="Comic Sans MS" w:hAnsi="Comic Sans MS"/>
          <w:lang w:val="es-ES_tradnl"/>
        </w:rPr>
        <w:t>Se han seguido los siguientes criterios recogidos en el ROF. del centro:</w:t>
      </w:r>
    </w:p>
    <w:p w14:paraId="641779A8" w14:textId="77777777" w:rsidR="00B47776" w:rsidRPr="00DB0278" w:rsidRDefault="00B47776" w:rsidP="00B47776">
      <w:pPr>
        <w:ind w:firstLine="708"/>
        <w:jc w:val="both"/>
        <w:rPr>
          <w:rStyle w:val="Ninguno"/>
          <w:rFonts w:ascii="Comic Sans MS" w:hAnsi="Comic Sans MS"/>
        </w:rPr>
      </w:pPr>
    </w:p>
    <w:p w14:paraId="73A30695" w14:textId="77777777" w:rsidR="00B47776" w:rsidRPr="00873243" w:rsidRDefault="00B47776" w:rsidP="00B47776">
      <w:pPr>
        <w:shd w:val="clear" w:color="auto" w:fill="DAEAF4" w:themeFill="accent1" w:themeFillTint="33"/>
        <w:jc w:val="both"/>
        <w:rPr>
          <w:rStyle w:val="Ninguno"/>
          <w:rFonts w:ascii="Century Gothic" w:hAnsi="Century Gothic"/>
          <w:b w:val="0"/>
          <w:bCs/>
          <w:sz w:val="22"/>
          <w:szCs w:val="22"/>
        </w:rPr>
      </w:pPr>
      <w:r w:rsidRPr="00873243">
        <w:rPr>
          <w:rStyle w:val="Ninguno"/>
          <w:rFonts w:ascii="Century Gothic" w:hAnsi="Century Gothic"/>
          <w:bCs/>
          <w:sz w:val="22"/>
          <w:szCs w:val="22"/>
        </w:rPr>
        <w:t>1º Criterio sexo. División entre niños y niñas para equilibrar las aulas.</w:t>
      </w:r>
    </w:p>
    <w:p w14:paraId="50407930"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2º Criterio hermanos gemelos/mellizos, repartidos en aulas diferentes.</w:t>
      </w:r>
    </w:p>
    <w:p w14:paraId="54761867"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3º Nivel cognitivo, madurativo y competencia curricular según marca la evolución trimestral y final de cada alumno.</w:t>
      </w:r>
    </w:p>
    <w:p w14:paraId="51930BD2"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4º Alumnado que ha presentado conductas disruptivas a lo largo de su escolaridad hasta el momento.</w:t>
      </w:r>
    </w:p>
    <w:p w14:paraId="1139606B"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5º Alumnado que ha hecho uso de los recursos de atención a la diversidad (PT., AL., Apoyo Ciclo)</w:t>
      </w:r>
    </w:p>
    <w:p w14:paraId="61349647" w14:textId="77777777" w:rsidR="00B47776" w:rsidRPr="00873243" w:rsidRDefault="00B47776" w:rsidP="00B47776">
      <w:pPr>
        <w:shd w:val="clear" w:color="auto" w:fill="DAEAF4" w:themeFill="accent1" w:themeFillTint="33"/>
        <w:jc w:val="both"/>
        <w:rPr>
          <w:rStyle w:val="Ninguno"/>
          <w:rFonts w:ascii="Century Gothic" w:hAnsi="Century Gothic"/>
          <w:b w:val="0"/>
          <w:bCs/>
          <w:sz w:val="22"/>
          <w:szCs w:val="22"/>
        </w:rPr>
      </w:pPr>
      <w:r w:rsidRPr="00873243">
        <w:rPr>
          <w:rStyle w:val="Ninguno"/>
          <w:rFonts w:ascii="Century Gothic" w:hAnsi="Century Gothic"/>
          <w:bCs/>
          <w:sz w:val="22"/>
          <w:szCs w:val="22"/>
        </w:rPr>
        <w:t>6º Alumnado extranjero con problemas de adquisición del lenguaje.</w:t>
      </w:r>
    </w:p>
    <w:p w14:paraId="3975FE7B" w14:textId="6D6A0E71"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val="0"/>
          <w:bCs/>
          <w:sz w:val="22"/>
          <w:szCs w:val="22"/>
        </w:rPr>
      </w:pPr>
      <w:r w:rsidRPr="00873243">
        <w:rPr>
          <w:rStyle w:val="Ninguno"/>
          <w:rFonts w:ascii="Century Gothic" w:hAnsi="Century Gothic"/>
          <w:bCs/>
          <w:sz w:val="22"/>
          <w:szCs w:val="22"/>
        </w:rPr>
        <w:t xml:space="preserve">7º Alumnado que cursa </w:t>
      </w:r>
      <w:r w:rsidR="00E15BE6">
        <w:rPr>
          <w:rStyle w:val="Ninguno"/>
          <w:rFonts w:ascii="Century Gothic" w:hAnsi="Century Gothic"/>
          <w:bCs/>
          <w:sz w:val="22"/>
          <w:szCs w:val="22"/>
        </w:rPr>
        <w:t xml:space="preserve"> </w:t>
      </w:r>
      <w:r w:rsidR="00B10006">
        <w:rPr>
          <w:rStyle w:val="Ninguno"/>
          <w:rFonts w:ascii="Century Gothic" w:hAnsi="Century Gothic"/>
          <w:bCs/>
          <w:sz w:val="22"/>
          <w:szCs w:val="22"/>
        </w:rPr>
        <w:t>religión/</w:t>
      </w:r>
      <w:r w:rsidR="00E15BE6">
        <w:rPr>
          <w:rStyle w:val="Ninguno"/>
          <w:rFonts w:ascii="Century Gothic" w:hAnsi="Century Gothic"/>
          <w:bCs/>
          <w:sz w:val="22"/>
          <w:szCs w:val="22"/>
        </w:rPr>
        <w:t xml:space="preserve">atención educativa </w:t>
      </w:r>
    </w:p>
    <w:p w14:paraId="7EB0829B" w14:textId="77777777" w:rsidR="00B47776" w:rsidRDefault="00B47776" w:rsidP="00B47776">
      <w:pPr>
        <w:ind w:firstLine="2160"/>
        <w:jc w:val="both"/>
        <w:rPr>
          <w:rFonts w:ascii="Arial" w:hAnsi="Arial"/>
          <w:sz w:val="28"/>
          <w:u w:val="single"/>
          <w:lang w:val="es-ES_tradnl"/>
        </w:rPr>
      </w:pPr>
    </w:p>
    <w:p w14:paraId="548F70EA" w14:textId="77777777" w:rsidR="00B47776" w:rsidRPr="00873243" w:rsidRDefault="00B47776" w:rsidP="00B47776">
      <w:pPr>
        <w:jc w:val="both"/>
        <w:rPr>
          <w:rFonts w:ascii="Futura Medium" w:hAnsi="Futura Medium" w:cs="Futura Medium"/>
          <w:lang w:val="es-ES_tradnl"/>
        </w:rPr>
      </w:pPr>
      <w:r w:rsidRPr="00873243">
        <w:rPr>
          <w:rFonts w:ascii="Futura Medium" w:hAnsi="Futura Medium" w:cs="Futura Medium" w:hint="cs"/>
          <w:lang w:val="es-ES_tradnl"/>
        </w:rPr>
        <w:t>Los contínuos traslados van descompensando a lo largo de cada ciclo la distribución inicial. Por ello, las listas de alumnos de 1º,3º y 5º de primaria se renuevan para cubrir los objetivos marcados en este aspecto.</w:t>
      </w:r>
    </w:p>
    <w:p w14:paraId="40571137" w14:textId="495378CC" w:rsidR="00B47776" w:rsidRDefault="00B47776" w:rsidP="00B47776">
      <w:pPr>
        <w:jc w:val="both"/>
        <w:rPr>
          <w:rFonts w:ascii="Arial" w:hAnsi="Arial"/>
          <w:sz w:val="28"/>
          <w:u w:val="single"/>
          <w:lang w:val="es-ES_tradnl"/>
        </w:rPr>
      </w:pPr>
    </w:p>
    <w:p w14:paraId="224DFB69" w14:textId="24B2A1B2" w:rsidR="00DA050C" w:rsidRDefault="00DA050C" w:rsidP="00B47776">
      <w:pPr>
        <w:jc w:val="both"/>
        <w:rPr>
          <w:rFonts w:ascii="Arial" w:hAnsi="Arial"/>
          <w:sz w:val="28"/>
          <w:u w:val="single"/>
          <w:lang w:val="es-ES_tradnl"/>
        </w:rPr>
      </w:pPr>
    </w:p>
    <w:p w14:paraId="73F1E621" w14:textId="2216703C" w:rsidR="00DA050C" w:rsidRDefault="00DA050C" w:rsidP="00B47776">
      <w:pPr>
        <w:jc w:val="both"/>
        <w:rPr>
          <w:rFonts w:ascii="Arial" w:hAnsi="Arial"/>
          <w:sz w:val="28"/>
          <w:u w:val="single"/>
          <w:lang w:val="es-ES_tradnl"/>
        </w:rPr>
      </w:pPr>
    </w:p>
    <w:p w14:paraId="51DC652B" w14:textId="0F220561" w:rsidR="00DA050C" w:rsidRDefault="00DA050C" w:rsidP="00B47776">
      <w:pPr>
        <w:jc w:val="both"/>
        <w:rPr>
          <w:rFonts w:ascii="Arial" w:hAnsi="Arial"/>
          <w:sz w:val="28"/>
          <w:u w:val="single"/>
          <w:lang w:val="es-ES_tradnl"/>
        </w:rPr>
      </w:pPr>
    </w:p>
    <w:p w14:paraId="27351D27" w14:textId="3BAC1C83" w:rsidR="00DA050C" w:rsidRDefault="00DA050C" w:rsidP="00B47776">
      <w:pPr>
        <w:jc w:val="both"/>
        <w:rPr>
          <w:rFonts w:ascii="Arial" w:hAnsi="Arial"/>
          <w:sz w:val="28"/>
          <w:u w:val="single"/>
          <w:lang w:val="es-ES_tradnl"/>
        </w:rPr>
      </w:pPr>
    </w:p>
    <w:p w14:paraId="54CEA208" w14:textId="162B01F2" w:rsidR="00DA050C" w:rsidRDefault="00DA050C" w:rsidP="00B47776">
      <w:pPr>
        <w:jc w:val="both"/>
        <w:rPr>
          <w:rFonts w:ascii="Arial" w:hAnsi="Arial"/>
          <w:sz w:val="28"/>
          <w:u w:val="single"/>
          <w:lang w:val="es-ES_tradnl"/>
        </w:rPr>
      </w:pPr>
    </w:p>
    <w:p w14:paraId="0AF6701E" w14:textId="2B37E227" w:rsidR="00DA050C" w:rsidRDefault="00DA050C" w:rsidP="00B47776">
      <w:pPr>
        <w:jc w:val="both"/>
        <w:rPr>
          <w:rFonts w:ascii="Arial" w:hAnsi="Arial"/>
          <w:sz w:val="28"/>
          <w:u w:val="single"/>
          <w:lang w:val="es-ES_tradnl"/>
        </w:rPr>
      </w:pPr>
    </w:p>
    <w:p w14:paraId="19EBAEF0" w14:textId="1A4E421B" w:rsidR="00DA050C" w:rsidRDefault="00DA050C" w:rsidP="00B47776">
      <w:pPr>
        <w:jc w:val="both"/>
        <w:rPr>
          <w:rFonts w:ascii="Arial" w:hAnsi="Arial"/>
          <w:sz w:val="28"/>
          <w:u w:val="single"/>
          <w:lang w:val="es-ES_tradnl"/>
        </w:rPr>
      </w:pPr>
    </w:p>
    <w:p w14:paraId="474AB922" w14:textId="068C4FFF" w:rsidR="00B5244F" w:rsidRDefault="00B5244F" w:rsidP="00B47776">
      <w:pPr>
        <w:jc w:val="both"/>
        <w:rPr>
          <w:rFonts w:ascii="Arial" w:hAnsi="Arial"/>
          <w:sz w:val="28"/>
          <w:u w:val="single"/>
          <w:lang w:val="es-ES_tradnl"/>
        </w:rPr>
      </w:pPr>
    </w:p>
    <w:p w14:paraId="4FE5AFC5" w14:textId="3994F301" w:rsidR="00731D8E" w:rsidRDefault="00731D8E" w:rsidP="00B47776">
      <w:pPr>
        <w:jc w:val="both"/>
        <w:rPr>
          <w:rFonts w:ascii="Arial" w:hAnsi="Arial"/>
          <w:sz w:val="28"/>
          <w:u w:val="single"/>
          <w:lang w:val="es-ES_tradnl"/>
        </w:rPr>
      </w:pPr>
    </w:p>
    <w:p w14:paraId="223B506C" w14:textId="5888F7A7" w:rsidR="00731D8E" w:rsidRDefault="00731D8E" w:rsidP="00B47776">
      <w:pPr>
        <w:jc w:val="both"/>
        <w:rPr>
          <w:rFonts w:ascii="Arial" w:hAnsi="Arial"/>
          <w:sz w:val="28"/>
          <w:u w:val="single"/>
          <w:lang w:val="es-ES_tradnl"/>
        </w:rPr>
      </w:pPr>
    </w:p>
    <w:p w14:paraId="1991B942" w14:textId="067CC88F" w:rsidR="00731D8E" w:rsidRDefault="00731D8E" w:rsidP="00B47776">
      <w:pPr>
        <w:jc w:val="both"/>
        <w:rPr>
          <w:rFonts w:ascii="Arial" w:hAnsi="Arial"/>
          <w:sz w:val="28"/>
          <w:u w:val="single"/>
          <w:lang w:val="es-ES_tradnl"/>
        </w:rPr>
      </w:pPr>
    </w:p>
    <w:p w14:paraId="7C26D689" w14:textId="790135A2" w:rsidR="00731D8E" w:rsidRDefault="00731D8E" w:rsidP="00B47776">
      <w:pPr>
        <w:jc w:val="both"/>
        <w:rPr>
          <w:rFonts w:ascii="Arial" w:hAnsi="Arial"/>
          <w:sz w:val="28"/>
          <w:u w:val="single"/>
          <w:lang w:val="es-ES_tradnl"/>
        </w:rPr>
      </w:pPr>
    </w:p>
    <w:p w14:paraId="3E738F66" w14:textId="72510628" w:rsidR="00731D8E" w:rsidRDefault="00731D8E" w:rsidP="00B47776">
      <w:pPr>
        <w:jc w:val="both"/>
        <w:rPr>
          <w:rFonts w:ascii="Arial" w:hAnsi="Arial"/>
          <w:sz w:val="28"/>
          <w:u w:val="single"/>
          <w:lang w:val="es-ES_tradnl"/>
        </w:rPr>
      </w:pPr>
    </w:p>
    <w:p w14:paraId="29661F06" w14:textId="4DC0F1A3" w:rsidR="00731D8E" w:rsidRDefault="00731D8E" w:rsidP="00B47776">
      <w:pPr>
        <w:jc w:val="both"/>
        <w:rPr>
          <w:rFonts w:ascii="Arial" w:hAnsi="Arial"/>
          <w:sz w:val="28"/>
          <w:u w:val="single"/>
          <w:lang w:val="es-ES_tradnl"/>
        </w:rPr>
      </w:pPr>
    </w:p>
    <w:p w14:paraId="3B43343B" w14:textId="77777777" w:rsidR="00731D8E" w:rsidRDefault="00731D8E" w:rsidP="00B47776">
      <w:pPr>
        <w:jc w:val="both"/>
        <w:rPr>
          <w:rFonts w:ascii="Arial" w:hAnsi="Arial"/>
          <w:sz w:val="28"/>
          <w:u w:val="single"/>
          <w:lang w:val="es-ES_tradnl"/>
        </w:rPr>
      </w:pPr>
    </w:p>
    <w:p w14:paraId="48351869" w14:textId="78251377" w:rsidR="00B5244F" w:rsidRDefault="00B5244F" w:rsidP="0092163D">
      <w:pPr>
        <w:jc w:val="right"/>
        <w:rPr>
          <w:rFonts w:ascii="Arial" w:hAnsi="Arial"/>
          <w:sz w:val="28"/>
          <w:u w:val="single"/>
          <w:lang w:val="es-ES_tradnl"/>
        </w:rPr>
      </w:pPr>
    </w:p>
    <w:p w14:paraId="422FADAF"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4168A85A" w14:textId="670F62BA" w:rsidR="000B73F7" w:rsidRDefault="000B73F7" w:rsidP="00B47776">
      <w:pPr>
        <w:jc w:val="both"/>
        <w:rPr>
          <w:rFonts w:ascii="Arial" w:hAnsi="Arial"/>
          <w:sz w:val="28"/>
          <w:u w:val="single"/>
          <w:lang w:val="es-ES_tradnl"/>
        </w:rPr>
      </w:pPr>
    </w:p>
    <w:p w14:paraId="544B7833" w14:textId="77777777" w:rsidR="000B73F7" w:rsidRDefault="000B73F7" w:rsidP="00B47776">
      <w:pPr>
        <w:jc w:val="both"/>
        <w:rPr>
          <w:rFonts w:ascii="Arial" w:hAnsi="Arial"/>
          <w:sz w:val="28"/>
          <w:u w:val="single"/>
          <w:lang w:val="es-ES_tradnl"/>
        </w:rPr>
      </w:pPr>
    </w:p>
    <w:tbl>
      <w:tblPr>
        <w:tblStyle w:val="Tablaconcuadrcula"/>
        <w:tblW w:w="0" w:type="auto"/>
        <w:tblLook w:val="04A0" w:firstRow="1" w:lastRow="0" w:firstColumn="1" w:lastColumn="0" w:noHBand="0" w:noVBand="1"/>
      </w:tblPr>
      <w:tblGrid>
        <w:gridCol w:w="9622"/>
      </w:tblGrid>
      <w:tr w:rsidR="001941A2" w14:paraId="33102AE0" w14:textId="77777777" w:rsidTr="004C474C">
        <w:tc>
          <w:tcPr>
            <w:tcW w:w="9622" w:type="dxa"/>
            <w:shd w:val="clear" w:color="auto" w:fill="FFEDD7" w:themeFill="accent4" w:themeFillTint="33"/>
          </w:tcPr>
          <w:p w14:paraId="238B5387" w14:textId="6E636F9E" w:rsidR="001941A2" w:rsidRPr="004C474C" w:rsidRDefault="004C474C" w:rsidP="00CD34BF">
            <w:pPr>
              <w:pStyle w:val="Ttulo1"/>
              <w:rPr>
                <w:b/>
                <w:u w:val="single"/>
              </w:rPr>
            </w:pPr>
            <w:bookmarkStart w:id="344" w:name="_23.CRITERIOS_PARA_ASIGNAR"/>
            <w:bookmarkEnd w:id="344"/>
            <w:r w:rsidRPr="004C474C">
              <w:rPr>
                <w:b/>
              </w:rPr>
              <w:t>23.</w:t>
            </w:r>
            <w:r w:rsidR="001941A2" w:rsidRPr="004C474C">
              <w:rPr>
                <w:b/>
              </w:rPr>
              <w:t>CRITERIOS PARA ASIGNAR ENSEÑANZAS</w:t>
            </w:r>
          </w:p>
        </w:tc>
      </w:tr>
    </w:tbl>
    <w:p w14:paraId="673C3203" w14:textId="47D46EA8" w:rsidR="00B47776" w:rsidRDefault="00B47776" w:rsidP="00CD34BF">
      <w:pPr>
        <w:pStyle w:val="Ttulo1"/>
        <w:rPr>
          <w:rFonts w:ascii="Arial" w:hAnsi="Arial"/>
          <w:u w:val="single"/>
        </w:rPr>
      </w:pPr>
    </w:p>
    <w:p w14:paraId="3BA60111" w14:textId="3552ECCE" w:rsidR="00DA050C" w:rsidRPr="00DA050C" w:rsidRDefault="00DA050C" w:rsidP="00B47776">
      <w:pPr>
        <w:jc w:val="both"/>
        <w:rPr>
          <w:rFonts w:ascii="Futura Medium" w:hAnsi="Futura Medium" w:cs="Futura Medium"/>
          <w:lang w:val="es-ES_tradnl"/>
        </w:rPr>
      </w:pPr>
      <w:r>
        <w:rPr>
          <w:rFonts w:ascii="Arial" w:hAnsi="Arial"/>
          <w:sz w:val="28"/>
          <w:lang w:val="es-ES_tradnl"/>
        </w:rPr>
        <w:tab/>
      </w:r>
      <w:r>
        <w:rPr>
          <w:rFonts w:ascii="Futura Medium" w:hAnsi="Futura Medium" w:cs="Futura Medium"/>
          <w:lang w:val="es-ES_tradnl"/>
        </w:rPr>
        <w:t xml:space="preserve">En los primeros días de Septiembre (inicio del nuevo curso ) se desarrolla un claustro extraordinario (con convocatoria al final del mes de Junio) para la adscripción del profesorado a las diferentes tutorías y especialidades. Para ello se aplican en primer lugar los siguientes criterios generales. Posteriormente el profesorado no sujeto a dichos criterios y no adscrito hasta el momento, selecciona los cursos restantes siendo nombrados por el año de llegada al centro. </w:t>
      </w:r>
    </w:p>
    <w:p w14:paraId="5BA0E4D7" w14:textId="77777777" w:rsidR="00DA050C" w:rsidRDefault="00DA050C" w:rsidP="00B47776">
      <w:pPr>
        <w:jc w:val="both"/>
        <w:rPr>
          <w:rFonts w:ascii="Arial" w:hAnsi="Arial"/>
          <w:sz w:val="28"/>
          <w:u w:val="single"/>
          <w:lang w:val="es-ES_tradnl"/>
        </w:rPr>
      </w:pPr>
    </w:p>
    <w:p w14:paraId="3EDAD78C" w14:textId="64CA683F" w:rsidR="00A3398D" w:rsidRPr="00DA050C" w:rsidRDefault="00A3398D" w:rsidP="00A3398D">
      <w:pPr>
        <w:shd w:val="clear" w:color="auto" w:fill="DAEAF4" w:themeFill="accent1" w:themeFillTint="33"/>
        <w:jc w:val="center"/>
        <w:rPr>
          <w:rFonts w:ascii="Futura Medium" w:hAnsi="Futura Medium" w:cs="Futura Medium"/>
          <w:b w:val="0"/>
          <w:i/>
        </w:rPr>
      </w:pPr>
      <w:r w:rsidRPr="00A3398D">
        <w:rPr>
          <w:rFonts w:ascii="Futura Medium" w:hAnsi="Futura Medium" w:cs="Futura Medium" w:hint="cs"/>
          <w:color w:val="000090"/>
          <w:lang w:val="es-ES_tradnl"/>
        </w:rPr>
        <w:t xml:space="preserve">Criterios </w:t>
      </w:r>
      <w:r w:rsidR="00DA050C">
        <w:rPr>
          <w:rFonts w:ascii="Futura Medium" w:hAnsi="Futura Medium" w:cs="Futura Medium"/>
          <w:color w:val="000090"/>
          <w:lang w:val="es-ES_tradnl"/>
        </w:rPr>
        <w:t xml:space="preserve">generales </w:t>
      </w:r>
      <w:r w:rsidRPr="00A3398D">
        <w:rPr>
          <w:rFonts w:ascii="Futura Medium" w:hAnsi="Futura Medium" w:cs="Futura Medium" w:hint="cs"/>
          <w:color w:val="000090"/>
          <w:lang w:val="es-ES_tradnl"/>
        </w:rPr>
        <w:t>de adscripción.</w:t>
      </w:r>
    </w:p>
    <w:p w14:paraId="58AE8BA4" w14:textId="77777777" w:rsidR="00A3398D" w:rsidRDefault="00A3398D" w:rsidP="00A3398D">
      <w:pPr>
        <w:spacing w:line="276" w:lineRule="auto"/>
        <w:ind w:left="720"/>
        <w:rPr>
          <w:rFonts w:ascii="Futura Medium" w:hAnsi="Futura Medium" w:cs="Futura Medium"/>
        </w:rPr>
      </w:pPr>
    </w:p>
    <w:p w14:paraId="325B4CD1" w14:textId="166FBA18" w:rsidR="00DA050C" w:rsidRDefault="00DA050C" w:rsidP="004413DC">
      <w:pPr>
        <w:numPr>
          <w:ilvl w:val="0"/>
          <w:numId w:val="48"/>
        </w:numPr>
        <w:spacing w:line="276" w:lineRule="auto"/>
        <w:rPr>
          <w:rFonts w:ascii="Futura Medium" w:hAnsi="Futura Medium" w:cs="Futura Medium"/>
        </w:rPr>
      </w:pPr>
      <w:r>
        <w:rPr>
          <w:rFonts w:ascii="Futura Medium" w:hAnsi="Futura Medium" w:cs="Futura Medium"/>
        </w:rPr>
        <w:t>Garantizar la continuidad en el ciclo con el mismo profesor/a.</w:t>
      </w:r>
      <w:r w:rsidR="002A68B9">
        <w:rPr>
          <w:rFonts w:ascii="Futura Medium" w:hAnsi="Futura Medium" w:cs="Futura Medium"/>
        </w:rPr>
        <w:t>(segundo curso de cada ciclo)</w:t>
      </w:r>
    </w:p>
    <w:p w14:paraId="6C8BF70A" w14:textId="4A4ACB05" w:rsidR="00A3398D" w:rsidRPr="00A3398D" w:rsidRDefault="00A3398D" w:rsidP="004413DC">
      <w:pPr>
        <w:numPr>
          <w:ilvl w:val="0"/>
          <w:numId w:val="48"/>
        </w:numPr>
        <w:spacing w:line="276" w:lineRule="auto"/>
        <w:rPr>
          <w:rFonts w:ascii="Futura Medium" w:hAnsi="Futura Medium" w:cs="Futura Medium"/>
        </w:rPr>
      </w:pPr>
      <w:r w:rsidRPr="00A3398D">
        <w:rPr>
          <w:rFonts w:ascii="Futura Medium" w:hAnsi="Futura Medium" w:cs="Futura Medium" w:hint="cs"/>
        </w:rPr>
        <w:t>Distribuir especialistas de inglés y educación física en los tres ciclos de primaria.</w:t>
      </w:r>
    </w:p>
    <w:p w14:paraId="50912B06" w14:textId="77777777" w:rsidR="00A3398D" w:rsidRPr="00A3398D" w:rsidRDefault="00A3398D" w:rsidP="004413DC">
      <w:pPr>
        <w:numPr>
          <w:ilvl w:val="0"/>
          <w:numId w:val="48"/>
        </w:numPr>
        <w:spacing w:line="276" w:lineRule="auto"/>
        <w:ind w:left="714" w:hanging="357"/>
        <w:rPr>
          <w:rFonts w:ascii="Futura Medium" w:hAnsi="Futura Medium" w:cs="Futura Medium"/>
        </w:rPr>
      </w:pPr>
      <w:r w:rsidRPr="00A3398D">
        <w:rPr>
          <w:rFonts w:ascii="Futura Medium" w:hAnsi="Futura Medium" w:cs="Futura Medium" w:hint="cs"/>
        </w:rPr>
        <w:t>Repartir en 1º y 2º de primaria  especialistas de inglés y  de E.F.</w:t>
      </w:r>
    </w:p>
    <w:p w14:paraId="6C2C70B3" w14:textId="78A4018B" w:rsidR="00A3398D" w:rsidRPr="00A3398D" w:rsidRDefault="00DA050C" w:rsidP="004413DC">
      <w:pPr>
        <w:numPr>
          <w:ilvl w:val="0"/>
          <w:numId w:val="48"/>
        </w:numPr>
        <w:spacing w:line="276" w:lineRule="auto"/>
        <w:ind w:left="714" w:hanging="357"/>
        <w:rPr>
          <w:rFonts w:ascii="Futura Medium" w:hAnsi="Futura Medium" w:cs="Futura Medium"/>
        </w:rPr>
      </w:pPr>
      <w:r>
        <w:rPr>
          <w:rFonts w:ascii="Futura Medium" w:hAnsi="Futura Medium" w:cs="Futura Medium"/>
        </w:rPr>
        <w:t>Asignar</w:t>
      </w:r>
      <w:r w:rsidR="00A3398D" w:rsidRPr="00A3398D">
        <w:rPr>
          <w:rFonts w:ascii="Futura Medium" w:hAnsi="Futura Medium" w:cs="Futura Medium" w:hint="cs"/>
        </w:rPr>
        <w:t xml:space="preserve"> especialista de francés  </w:t>
      </w:r>
      <w:r>
        <w:rPr>
          <w:rFonts w:ascii="Futura Medium" w:hAnsi="Futura Medium" w:cs="Futura Medium"/>
        </w:rPr>
        <w:t xml:space="preserve">para </w:t>
      </w:r>
      <w:r w:rsidR="00A3398D" w:rsidRPr="00A3398D">
        <w:rPr>
          <w:rFonts w:ascii="Futura Medium" w:hAnsi="Futura Medium" w:cs="Futura Medium" w:hint="cs"/>
        </w:rPr>
        <w:t xml:space="preserve">3er ciclo de primaria. </w:t>
      </w:r>
    </w:p>
    <w:p w14:paraId="7FEC75F7" w14:textId="77777777" w:rsidR="00A3398D" w:rsidRPr="00A3398D" w:rsidRDefault="00A3398D" w:rsidP="004413DC">
      <w:pPr>
        <w:numPr>
          <w:ilvl w:val="0"/>
          <w:numId w:val="48"/>
        </w:numPr>
        <w:spacing w:line="276" w:lineRule="auto"/>
        <w:ind w:left="714" w:hanging="357"/>
        <w:rPr>
          <w:rFonts w:ascii="Futura Medium" w:hAnsi="Futura Medium" w:cs="Futura Medium"/>
        </w:rPr>
      </w:pPr>
      <w:r w:rsidRPr="00A3398D">
        <w:rPr>
          <w:rFonts w:ascii="Futura Medium" w:hAnsi="Futura Medium" w:cs="Futura Medium" w:hint="cs"/>
        </w:rPr>
        <w:t>Unificar todo lo posible el profesorado dentro de un ciclo. Así evitamos largos desplazamientos entre las sesiones de clases y mejoramos la coordinación y asistencia a reuniones.</w:t>
      </w:r>
    </w:p>
    <w:p w14:paraId="2D767726" w14:textId="7810797F" w:rsidR="00A3398D" w:rsidRPr="00A3398D" w:rsidRDefault="00DA050C" w:rsidP="004413DC">
      <w:pPr>
        <w:numPr>
          <w:ilvl w:val="0"/>
          <w:numId w:val="48"/>
        </w:numPr>
        <w:spacing w:line="276" w:lineRule="auto"/>
        <w:ind w:left="714" w:hanging="357"/>
        <w:rPr>
          <w:rFonts w:ascii="Futura Medium" w:hAnsi="Futura Medium" w:cs="Futura Medium"/>
        </w:rPr>
      </w:pPr>
      <w:r>
        <w:rPr>
          <w:rFonts w:ascii="Futura Medium" w:hAnsi="Futura Medium" w:cs="Futura Medium"/>
        </w:rPr>
        <w:t>No asignar</w:t>
      </w:r>
      <w:r w:rsidR="00A3398D" w:rsidRPr="00A3398D">
        <w:rPr>
          <w:rFonts w:ascii="Futura Medium" w:hAnsi="Futura Medium" w:cs="Futura Medium" w:hint="cs"/>
        </w:rPr>
        <w:t xml:space="preserve"> tutoría </w:t>
      </w:r>
      <w:r>
        <w:rPr>
          <w:rFonts w:ascii="Futura Medium" w:hAnsi="Futura Medium" w:cs="Futura Medium"/>
        </w:rPr>
        <w:t xml:space="preserve">a </w:t>
      </w:r>
      <w:r w:rsidR="0022418D">
        <w:rPr>
          <w:rFonts w:ascii="Futura Medium" w:hAnsi="Futura Medium" w:cs="Futura Medium"/>
        </w:rPr>
        <w:t>una</w:t>
      </w:r>
      <w:r w:rsidR="00A3398D" w:rsidRPr="00A3398D">
        <w:rPr>
          <w:rFonts w:ascii="Futura Medium" w:hAnsi="Futura Medium" w:cs="Futura Medium" w:hint="cs"/>
        </w:rPr>
        <w:t xml:space="preserve"> profesora especialista en música para poder impartir esta área en toda la primaria. Igualmente, mantener sin tutoría un profesor de E.F.</w:t>
      </w:r>
    </w:p>
    <w:p w14:paraId="34C5AE5E" w14:textId="733A5917" w:rsidR="00A3398D" w:rsidRPr="00A3398D" w:rsidRDefault="003D4862" w:rsidP="004413DC">
      <w:pPr>
        <w:numPr>
          <w:ilvl w:val="0"/>
          <w:numId w:val="48"/>
        </w:numPr>
        <w:spacing w:line="276" w:lineRule="auto"/>
        <w:ind w:left="714" w:hanging="357"/>
        <w:rPr>
          <w:rFonts w:ascii="Futura Medium" w:hAnsi="Futura Medium" w:cs="Futura Medium"/>
        </w:rPr>
      </w:pPr>
      <w:r>
        <w:rPr>
          <w:rFonts w:ascii="Futura Medium" w:hAnsi="Futura Medium" w:cs="Futura Medium"/>
        </w:rPr>
        <w:t>No asignar</w:t>
      </w:r>
      <w:r w:rsidR="00A3398D" w:rsidRPr="00A3398D">
        <w:rPr>
          <w:rFonts w:ascii="Futura Medium" w:hAnsi="Futura Medium" w:cs="Futura Medium" w:hint="cs"/>
        </w:rPr>
        <w:t xml:space="preserve"> tutoría </w:t>
      </w:r>
      <w:r>
        <w:rPr>
          <w:rFonts w:ascii="Futura Medium" w:hAnsi="Futura Medium" w:cs="Futura Medium"/>
        </w:rPr>
        <w:t xml:space="preserve">a </w:t>
      </w:r>
      <w:r w:rsidR="00A3398D" w:rsidRPr="00A3398D">
        <w:rPr>
          <w:rFonts w:ascii="Futura Medium" w:hAnsi="Futura Medium" w:cs="Futura Medium" w:hint="cs"/>
        </w:rPr>
        <w:t>un profesor</w:t>
      </w:r>
      <w:r>
        <w:rPr>
          <w:rFonts w:ascii="Futura Medium" w:hAnsi="Futura Medium" w:cs="Futura Medium"/>
        </w:rPr>
        <w:t>/a</w:t>
      </w:r>
      <w:r w:rsidR="00A3398D" w:rsidRPr="00A3398D">
        <w:rPr>
          <w:rFonts w:ascii="Futura Medium" w:hAnsi="Futura Medium" w:cs="Futura Medium" w:hint="cs"/>
        </w:rPr>
        <w:t xml:space="preserve"> </w:t>
      </w:r>
      <w:r>
        <w:rPr>
          <w:rFonts w:ascii="Futura Medium" w:hAnsi="Futura Medium" w:cs="Futura Medium"/>
        </w:rPr>
        <w:t xml:space="preserve">del centro </w:t>
      </w:r>
      <w:r w:rsidR="00A3398D" w:rsidRPr="00A3398D">
        <w:rPr>
          <w:rFonts w:ascii="Futura Medium" w:hAnsi="Futura Medium" w:cs="Futura Medium" w:hint="cs"/>
        </w:rPr>
        <w:t>para primera sustitución.</w:t>
      </w:r>
    </w:p>
    <w:p w14:paraId="2AA48321" w14:textId="2288AA42" w:rsidR="00A3398D" w:rsidRPr="00E36B20" w:rsidRDefault="003D4862" w:rsidP="004413DC">
      <w:pPr>
        <w:numPr>
          <w:ilvl w:val="0"/>
          <w:numId w:val="48"/>
        </w:numPr>
        <w:spacing w:line="276" w:lineRule="auto"/>
        <w:ind w:left="714" w:hanging="357"/>
        <w:rPr>
          <w:rFonts w:ascii="Comic Sans MS" w:hAnsi="Comic Sans MS"/>
        </w:rPr>
      </w:pPr>
      <w:r>
        <w:rPr>
          <w:rFonts w:ascii="Futura Medium" w:hAnsi="Futura Medium" w:cs="Futura Medium"/>
        </w:rPr>
        <w:t>No asignar tutoría a un profesor /a para m</w:t>
      </w:r>
      <w:r w:rsidR="00A3398D" w:rsidRPr="00A3398D">
        <w:rPr>
          <w:rFonts w:ascii="Futura Medium" w:hAnsi="Futura Medium" w:cs="Futura Medium" w:hint="cs"/>
        </w:rPr>
        <w:t xml:space="preserve">antener </w:t>
      </w:r>
      <w:r w:rsidR="00A3398D">
        <w:rPr>
          <w:rFonts w:ascii="Futura Medium" w:hAnsi="Futura Medium" w:cs="Futura Medium"/>
        </w:rPr>
        <w:t xml:space="preserve">un </w:t>
      </w:r>
      <w:r w:rsidR="00A3398D" w:rsidRPr="00A3398D">
        <w:rPr>
          <w:rFonts w:ascii="Futura Medium" w:hAnsi="Futura Medium" w:cs="Futura Medium"/>
        </w:rPr>
        <w:t xml:space="preserve">aula de refuerzo como garantía continuada de atención a las necesidades del alumnado con dificultades y que no superan los objetivos. </w:t>
      </w:r>
      <w:r w:rsidR="0022418D">
        <w:rPr>
          <w:rFonts w:ascii="Futura Medium" w:hAnsi="Futura Medium" w:cs="Futura Medium"/>
        </w:rPr>
        <w:t>(no es posible este curso por falta de profesorado)</w:t>
      </w:r>
    </w:p>
    <w:p w14:paraId="04474ADB" w14:textId="77777777" w:rsidR="00A3398D" w:rsidRPr="00E36B20" w:rsidRDefault="00A3398D" w:rsidP="00A3398D">
      <w:pPr>
        <w:rPr>
          <w:rFonts w:ascii="Comic Sans MS" w:hAnsi="Comic Sans MS"/>
        </w:rPr>
      </w:pPr>
    </w:p>
    <w:p w14:paraId="3E0F5A12" w14:textId="77777777" w:rsidR="00A3398D" w:rsidRPr="00E36B20" w:rsidRDefault="00A3398D" w:rsidP="00A3398D">
      <w:pPr>
        <w:rPr>
          <w:rFonts w:ascii="Comic Sans MS" w:hAnsi="Comic Sans MS"/>
        </w:rPr>
      </w:pPr>
    </w:p>
    <w:p w14:paraId="161615A6" w14:textId="7F63841D" w:rsidR="00A3398D" w:rsidRDefault="00A3398D" w:rsidP="00B47776">
      <w:pPr>
        <w:jc w:val="both"/>
        <w:rPr>
          <w:rFonts w:ascii="Arial" w:hAnsi="Arial"/>
          <w:sz w:val="28"/>
          <w:u w:val="single"/>
          <w:lang w:val="es-ES_tradnl"/>
        </w:rPr>
      </w:pPr>
    </w:p>
    <w:p w14:paraId="27D044B9" w14:textId="7BE92E2B" w:rsidR="00A86A5F" w:rsidRDefault="00A86A5F" w:rsidP="00B47776">
      <w:pPr>
        <w:jc w:val="both"/>
        <w:rPr>
          <w:rFonts w:ascii="Arial" w:hAnsi="Arial"/>
          <w:sz w:val="28"/>
          <w:u w:val="single"/>
          <w:lang w:val="es-ES_tradnl"/>
        </w:rPr>
      </w:pPr>
    </w:p>
    <w:p w14:paraId="3B9D13F8" w14:textId="1413DDC0" w:rsidR="00A86A5F" w:rsidRDefault="00A86A5F" w:rsidP="00B47776">
      <w:pPr>
        <w:jc w:val="both"/>
        <w:rPr>
          <w:rFonts w:ascii="Arial" w:hAnsi="Arial"/>
          <w:sz w:val="28"/>
          <w:u w:val="single"/>
          <w:lang w:val="es-ES_tradnl"/>
        </w:rPr>
      </w:pPr>
    </w:p>
    <w:p w14:paraId="592EBB42" w14:textId="70D2A8C4" w:rsidR="00A86A5F" w:rsidRDefault="00A86A5F" w:rsidP="00B47776">
      <w:pPr>
        <w:jc w:val="both"/>
        <w:rPr>
          <w:rFonts w:ascii="Arial" w:hAnsi="Arial"/>
          <w:sz w:val="28"/>
          <w:u w:val="single"/>
          <w:lang w:val="es-ES_tradnl"/>
        </w:rPr>
      </w:pPr>
    </w:p>
    <w:p w14:paraId="5CA16694" w14:textId="4CDFB8DD" w:rsidR="00A86A5F" w:rsidRDefault="00A86A5F" w:rsidP="00B47776">
      <w:pPr>
        <w:jc w:val="both"/>
        <w:rPr>
          <w:rFonts w:ascii="Arial" w:hAnsi="Arial"/>
          <w:sz w:val="28"/>
          <w:u w:val="single"/>
          <w:lang w:val="es-ES_tradnl"/>
        </w:rPr>
      </w:pPr>
    </w:p>
    <w:p w14:paraId="3DC3E15C" w14:textId="1EA94F8E" w:rsidR="00731D8E" w:rsidRDefault="00731D8E" w:rsidP="00B47776">
      <w:pPr>
        <w:jc w:val="both"/>
        <w:rPr>
          <w:rFonts w:ascii="Arial" w:hAnsi="Arial"/>
          <w:sz w:val="28"/>
          <w:u w:val="single"/>
          <w:lang w:val="es-ES_tradnl"/>
        </w:rPr>
      </w:pPr>
    </w:p>
    <w:p w14:paraId="605DB8DA" w14:textId="06895ADE" w:rsidR="00731D8E" w:rsidRDefault="00731D8E" w:rsidP="00B47776">
      <w:pPr>
        <w:jc w:val="both"/>
        <w:rPr>
          <w:rFonts w:ascii="Arial" w:hAnsi="Arial"/>
          <w:sz w:val="28"/>
          <w:u w:val="single"/>
          <w:lang w:val="es-ES_tradnl"/>
        </w:rPr>
      </w:pPr>
    </w:p>
    <w:p w14:paraId="5E6F97B1" w14:textId="7A1B3F1C" w:rsidR="00731D8E" w:rsidRDefault="00731D8E" w:rsidP="00B47776">
      <w:pPr>
        <w:jc w:val="both"/>
        <w:rPr>
          <w:rFonts w:ascii="Arial" w:hAnsi="Arial"/>
          <w:sz w:val="28"/>
          <w:u w:val="single"/>
          <w:lang w:val="es-ES_tradnl"/>
        </w:rPr>
      </w:pPr>
    </w:p>
    <w:p w14:paraId="0250FEE6" w14:textId="784F7C6B" w:rsidR="00731D8E" w:rsidRDefault="00731D8E" w:rsidP="00B47776">
      <w:pPr>
        <w:jc w:val="both"/>
        <w:rPr>
          <w:rFonts w:ascii="Arial" w:hAnsi="Arial"/>
          <w:sz w:val="28"/>
          <w:u w:val="single"/>
          <w:lang w:val="es-ES_tradnl"/>
        </w:rPr>
      </w:pPr>
    </w:p>
    <w:p w14:paraId="1C64FDED" w14:textId="696E2A9D" w:rsidR="00731D8E" w:rsidRDefault="00731D8E" w:rsidP="00B47776">
      <w:pPr>
        <w:jc w:val="both"/>
        <w:rPr>
          <w:rFonts w:ascii="Arial" w:hAnsi="Arial"/>
          <w:sz w:val="28"/>
          <w:u w:val="single"/>
          <w:lang w:val="es-ES_tradnl"/>
        </w:rPr>
      </w:pPr>
    </w:p>
    <w:p w14:paraId="4265A7BF" w14:textId="50E114A4" w:rsidR="00731D8E" w:rsidRDefault="00731D8E" w:rsidP="00B47776">
      <w:pPr>
        <w:jc w:val="both"/>
        <w:rPr>
          <w:rFonts w:ascii="Arial" w:hAnsi="Arial"/>
          <w:sz w:val="28"/>
          <w:u w:val="single"/>
          <w:lang w:val="es-ES_tradnl"/>
        </w:rPr>
      </w:pPr>
    </w:p>
    <w:p w14:paraId="65E1B1A4" w14:textId="1E68C728" w:rsidR="00731D8E" w:rsidRDefault="00731D8E" w:rsidP="00B47776">
      <w:pPr>
        <w:jc w:val="both"/>
        <w:rPr>
          <w:rFonts w:ascii="Arial" w:hAnsi="Arial"/>
          <w:sz w:val="28"/>
          <w:u w:val="single"/>
          <w:lang w:val="es-ES_tradnl"/>
        </w:rPr>
      </w:pPr>
    </w:p>
    <w:p w14:paraId="0AE658FD" w14:textId="77777777" w:rsidR="00B10006" w:rsidRDefault="00B10006" w:rsidP="00B47776">
      <w:pPr>
        <w:jc w:val="both"/>
        <w:rPr>
          <w:rFonts w:ascii="Arial" w:hAnsi="Arial"/>
          <w:sz w:val="28"/>
          <w:u w:val="single"/>
          <w:lang w:val="es-ES_tradnl"/>
        </w:rPr>
      </w:pPr>
    </w:p>
    <w:p w14:paraId="34AD168F" w14:textId="77777777" w:rsidR="00731D8E" w:rsidRDefault="00731D8E" w:rsidP="00B47776">
      <w:pPr>
        <w:jc w:val="both"/>
        <w:rPr>
          <w:rFonts w:ascii="Arial" w:hAnsi="Arial"/>
          <w:sz w:val="28"/>
          <w:u w:val="single"/>
          <w:lang w:val="es-ES_tradnl"/>
        </w:rPr>
      </w:pPr>
    </w:p>
    <w:p w14:paraId="02FAA82A" w14:textId="77777777" w:rsidR="0092163D" w:rsidRDefault="00E146E0" w:rsidP="0092163D">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p w14:paraId="2B77F8BC" w14:textId="348E0E67" w:rsidR="00A86A5F" w:rsidRDefault="00A86A5F" w:rsidP="00B47776">
      <w:pPr>
        <w:jc w:val="both"/>
        <w:rPr>
          <w:rFonts w:ascii="Arial" w:hAnsi="Arial"/>
          <w:sz w:val="28"/>
          <w:u w:val="single"/>
          <w:lang w:val="es-ES_tradnl"/>
        </w:rPr>
      </w:pPr>
    </w:p>
    <w:p w14:paraId="48CB518B" w14:textId="77777777" w:rsidR="00A86A5F" w:rsidRDefault="00A86A5F" w:rsidP="00B47776">
      <w:pPr>
        <w:jc w:val="both"/>
        <w:rPr>
          <w:rFonts w:ascii="Arial" w:hAnsi="Arial"/>
          <w:sz w:val="28"/>
          <w:u w:val="single"/>
          <w:lang w:val="es-ES_tradnl"/>
        </w:rPr>
      </w:pPr>
    </w:p>
    <w:tbl>
      <w:tblPr>
        <w:tblStyle w:val="Tablaconcuadrcula"/>
        <w:tblW w:w="0" w:type="auto"/>
        <w:tblLook w:val="04A0" w:firstRow="1" w:lastRow="0" w:firstColumn="1" w:lastColumn="0" w:noHBand="0" w:noVBand="1"/>
      </w:tblPr>
      <w:tblGrid>
        <w:gridCol w:w="9622"/>
      </w:tblGrid>
      <w:tr w:rsidR="001941A2" w14:paraId="0AE1D8FD" w14:textId="77777777" w:rsidTr="004C474C">
        <w:tc>
          <w:tcPr>
            <w:tcW w:w="9622" w:type="dxa"/>
            <w:shd w:val="clear" w:color="auto" w:fill="FFEDD7" w:themeFill="accent4" w:themeFillTint="33"/>
          </w:tcPr>
          <w:p w14:paraId="38F78624" w14:textId="4A19FE86" w:rsidR="001941A2" w:rsidRPr="00DA050C" w:rsidRDefault="004C474C" w:rsidP="00CD34BF">
            <w:pPr>
              <w:pStyle w:val="Ttulo1"/>
              <w:rPr>
                <w:b/>
                <w:color w:val="000000" w:themeColor="text1"/>
              </w:rPr>
            </w:pPr>
            <w:bookmarkStart w:id="345" w:name="_24.ACTIVIDADES_COMPLEMENTARIAS"/>
            <w:bookmarkEnd w:id="345"/>
            <w:r w:rsidRPr="00DA050C">
              <w:rPr>
                <w:b/>
              </w:rPr>
              <w:t>24.</w:t>
            </w:r>
            <w:r w:rsidR="001941A2" w:rsidRPr="00DA050C">
              <w:rPr>
                <w:b/>
              </w:rPr>
              <w:t>ACTIVIDADES COMPLEMENTARIAS</w:t>
            </w:r>
            <w:r w:rsidRPr="00DA050C">
              <w:rPr>
                <w:b/>
              </w:rPr>
              <w:t xml:space="preserve"> </w:t>
            </w:r>
          </w:p>
        </w:tc>
      </w:tr>
    </w:tbl>
    <w:p w14:paraId="108EA3B4" w14:textId="5A428B30" w:rsidR="00601696" w:rsidRPr="00616267" w:rsidRDefault="005C202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sz w:val="28"/>
          <w:szCs w:val="28"/>
          <w:lang w:val="es-ES_tradnl"/>
        </w:rPr>
        <w:tab/>
      </w:r>
      <w:r w:rsidRPr="00616267">
        <w:rPr>
          <w:rFonts w:ascii="Futura Medium" w:hAnsi="Futura Medium" w:cs="Futura Medium"/>
          <w:color w:val="000000" w:themeColor="text1"/>
          <w:lang w:val="es-ES_tradnl"/>
        </w:rPr>
        <w:t>Los equipos docentes decidirán antes del mes de Noviembre las actividades complementarias/extraescolares que incluirán en la programación de las distintas áreas.</w:t>
      </w:r>
    </w:p>
    <w:p w14:paraId="6F18D2FC" w14:textId="394DA145" w:rsidR="005C202F" w:rsidRPr="00616267" w:rsidRDefault="00B5244F" w:rsidP="008D4E10">
      <w:pPr>
        <w:pStyle w:val="NormalWeb"/>
        <w:rPr>
          <w:rFonts w:ascii="Futura Medium" w:hAnsi="Futura Medium" w:cs="Futura Medium"/>
          <w:color w:val="000000" w:themeColor="text1"/>
          <w:lang w:val="es-ES_tradnl"/>
        </w:rPr>
      </w:pPr>
      <w:r w:rsidRPr="00B57FF0">
        <w:rPr>
          <w:rFonts w:ascii="Futura Medium" w:hAnsi="Futura Medium" w:cs="Futura Medium"/>
          <w:color w:val="000000" w:themeColor="text1"/>
          <w:sz w:val="24"/>
          <w:shd w:val="clear" w:color="auto" w:fill="FFEDD7" w:themeFill="accent4" w:themeFillTint="33"/>
          <w:lang w:val="es-ES_tradnl"/>
        </w:rPr>
        <w:t xml:space="preserve">A. </w:t>
      </w:r>
      <w:r w:rsidR="005C202F" w:rsidRPr="00B57FF0">
        <w:rPr>
          <w:rFonts w:ascii="Futura Medium" w:hAnsi="Futura Medium" w:cs="Futura Medium"/>
          <w:color w:val="000000" w:themeColor="text1"/>
          <w:sz w:val="24"/>
          <w:shd w:val="clear" w:color="auto" w:fill="FFEDD7" w:themeFill="accent4" w:themeFillTint="33"/>
          <w:lang w:val="es-ES_tradnl"/>
        </w:rPr>
        <w:t>Los criterios generales</w:t>
      </w:r>
      <w:r w:rsidR="005C202F" w:rsidRPr="00616267">
        <w:rPr>
          <w:rFonts w:ascii="Futura Medium" w:hAnsi="Futura Medium" w:cs="Futura Medium"/>
          <w:color w:val="000000" w:themeColor="text1"/>
          <w:lang w:val="es-ES_tradnl"/>
        </w:rPr>
        <w:t xml:space="preserve"> a seguir para la configuración final de las actividades para el curso son:</w:t>
      </w:r>
    </w:p>
    <w:p w14:paraId="0D9DDBFE" w14:textId="4CEA0286"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1. Criterio pedagógico y curricular. Las actividades seleccionadas estarán vinculadas a un área de aprendizaje. Se fundamentará a través de la presentación y/o programación elaborada de cada actividad.</w:t>
      </w:r>
    </w:p>
    <w:p w14:paraId="45E2A1BB" w14:textId="486FBCF9"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 xml:space="preserve">2. Criterio económico. Considerar el importe económico de cada actividad y el global de todas las planificadas. </w:t>
      </w:r>
    </w:p>
    <w:p w14:paraId="01B184B0" w14:textId="36C2A08B"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3.Criterio de cantidad y distribución en los trimestres. Se procurará, cuando sea posible,  no concentrar en un trimestre un gran número de actividades ni excesivas de un mismo área.</w:t>
      </w:r>
    </w:p>
    <w:p w14:paraId="6395C844" w14:textId="6BE5492A"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 xml:space="preserve">4.Criterio valorativo. Cada actividad debe reflejar, al término de la misma o en los  documentos de memoria de autoevaluación su valoración (dificultades encontradas, propuestas de mejora o, en su caso, la recomendación de mantenerla </w:t>
      </w:r>
      <w:r w:rsidR="00616267" w:rsidRPr="00616267">
        <w:rPr>
          <w:rFonts w:ascii="Futura Medium" w:hAnsi="Futura Medium" w:cs="Futura Medium"/>
          <w:color w:val="000000" w:themeColor="text1"/>
          <w:lang w:val="es-ES_tradnl"/>
        </w:rPr>
        <w:t xml:space="preserve">o no </w:t>
      </w:r>
      <w:r w:rsidRPr="00616267">
        <w:rPr>
          <w:rFonts w:ascii="Futura Medium" w:hAnsi="Futura Medium" w:cs="Futura Medium"/>
          <w:color w:val="000000" w:themeColor="text1"/>
          <w:lang w:val="es-ES_tradnl"/>
        </w:rPr>
        <w:t>para el siguiente curso)</w:t>
      </w:r>
      <w:r w:rsidR="00616267" w:rsidRPr="00616267">
        <w:rPr>
          <w:rFonts w:ascii="Futura Medium" w:hAnsi="Futura Medium" w:cs="Futura Medium"/>
          <w:color w:val="000000" w:themeColor="text1"/>
          <w:lang w:val="es-ES_tradnl"/>
        </w:rPr>
        <w:t>.</w:t>
      </w:r>
    </w:p>
    <w:p w14:paraId="5634ADFE" w14:textId="6E49D8DA" w:rsidR="00616267" w:rsidRDefault="00616267"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5.Criterio presencial. En todas las actividades será necesaria la presencia del profesorado como parte de ayuda al agente externo que imparte dicha actividad y como base para la valoración final de la misma.</w:t>
      </w:r>
    </w:p>
    <w:p w14:paraId="22111C35" w14:textId="114E6CEF" w:rsidR="00B5244F" w:rsidRDefault="00B5244F" w:rsidP="008D4E10">
      <w:pPr>
        <w:pStyle w:val="NormalWeb"/>
        <w:rPr>
          <w:rFonts w:ascii="Futura Medium" w:hAnsi="Futura Medium" w:cs="Futura Medium"/>
          <w:color w:val="000000" w:themeColor="text1"/>
          <w:lang w:val="es-ES_tradnl"/>
        </w:rPr>
      </w:pPr>
      <w:r w:rsidRPr="00B57FF0">
        <w:rPr>
          <w:rFonts w:ascii="Futura Medium" w:hAnsi="Futura Medium" w:cs="Futura Medium"/>
          <w:color w:val="000000" w:themeColor="text1"/>
          <w:sz w:val="24"/>
          <w:shd w:val="clear" w:color="auto" w:fill="FFEDD7" w:themeFill="accent4" w:themeFillTint="33"/>
          <w:lang w:val="es-ES_tradnl"/>
        </w:rPr>
        <w:t>B. El procedimiento</w:t>
      </w:r>
      <w:r>
        <w:rPr>
          <w:rFonts w:ascii="Futura Medium" w:hAnsi="Futura Medium" w:cs="Futura Medium"/>
          <w:color w:val="000000" w:themeColor="text1"/>
          <w:lang w:val="es-ES_tradnl"/>
        </w:rPr>
        <w:t xml:space="preserve"> recogido en el ROF. del centro sigue el siguiente protocolo:</w:t>
      </w:r>
    </w:p>
    <w:p w14:paraId="477C5012" w14:textId="3AFCC4A5" w:rsidR="00B5244F" w:rsidRDefault="00B5244F" w:rsidP="00B5244F">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1.Selección de actividades en el primer trimestre por el equipo docente para incluirlas en la concreción del PEC. y ser informada en claustro y Consejo Escolar.</w:t>
      </w:r>
    </w:p>
    <w:p w14:paraId="48DA6FEF" w14:textId="53035516" w:rsidR="00B5244F" w:rsidRDefault="00B5244F" w:rsidP="00B5244F">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2. Inclusión en la concreción del PEC. de nuevas actividades surgidas posteriormente al mes de Noviembre informando a la ETCP. y en las siguientes sesiones de Claustro y Consejo Escolar.</w:t>
      </w:r>
    </w:p>
    <w:p w14:paraId="4920D054" w14:textId="3C8C318E" w:rsidR="00B5244F" w:rsidRDefault="00B5244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3.Previamente a la realización de la actividad la familia será informada en comunicado con firma de la misma. En ella figurará el lugar , la fecha , medio de desplazamiento, breve descripción de la actividad (denominación y, en su caso, encargado de impartirla ) e importe,  si procede. La familia autorizará la actividad cuando sea impartida por un agente externo al colegio.</w:t>
      </w:r>
    </w:p>
    <w:p w14:paraId="6955ED13" w14:textId="2074DF9A" w:rsidR="00731D8E" w:rsidRDefault="00731D8E" w:rsidP="008D4E10">
      <w:pPr>
        <w:pStyle w:val="NormalWeb"/>
        <w:rPr>
          <w:rFonts w:ascii="Futura Medium" w:hAnsi="Futura Medium" w:cs="Futura Medium"/>
          <w:color w:val="000000" w:themeColor="text1"/>
          <w:lang w:val="es-ES_tradnl"/>
        </w:rPr>
      </w:pPr>
    </w:p>
    <w:p w14:paraId="0D0BC128" w14:textId="77777777" w:rsidR="00731D8E" w:rsidRDefault="00731D8E" w:rsidP="008D4E10">
      <w:pPr>
        <w:pStyle w:val="NormalWeb"/>
        <w:rPr>
          <w:rFonts w:ascii="Futura Medium" w:hAnsi="Futura Medium" w:cs="Futura Medium"/>
          <w:color w:val="000000" w:themeColor="text1"/>
          <w:lang w:val="es-ES_tradnl"/>
        </w:rPr>
      </w:pPr>
    </w:p>
    <w:p w14:paraId="25EFF9E5" w14:textId="654D9699" w:rsidR="00616267" w:rsidRDefault="00616267" w:rsidP="00616267">
      <w:pPr>
        <w:pStyle w:val="NormalWeb"/>
        <w:shd w:val="clear" w:color="auto" w:fill="E1F3D6" w:themeFill="accent2" w:themeFillTint="33"/>
        <w:spacing w:before="0" w:beforeAutospacing="0" w:after="0" w:afterAutospacing="0"/>
        <w:rPr>
          <w:rFonts w:ascii="Futura Medium" w:hAnsi="Futura Medium" w:cs="Futura Medium"/>
          <w:color w:val="000000" w:themeColor="text1"/>
          <w:lang w:val="es-ES_tradnl"/>
        </w:rPr>
      </w:pPr>
      <w:r>
        <w:rPr>
          <w:rFonts w:ascii="Futura Medium" w:hAnsi="Futura Medium" w:cs="Futura Medium"/>
          <w:color w:val="000000" w:themeColor="text1"/>
          <w:lang w:val="es-ES_tradnl"/>
        </w:rPr>
        <w:t>CONCRECIÓN PARA EL CURSO 202</w:t>
      </w:r>
      <w:r w:rsidR="0022418D">
        <w:rPr>
          <w:rFonts w:ascii="Futura Medium" w:hAnsi="Futura Medium" w:cs="Futura Medium"/>
          <w:color w:val="000000" w:themeColor="text1"/>
          <w:lang w:val="es-ES_tradnl"/>
        </w:rPr>
        <w:t>3</w:t>
      </w:r>
      <w:r>
        <w:rPr>
          <w:rFonts w:ascii="Futura Medium" w:hAnsi="Futura Medium" w:cs="Futura Medium"/>
          <w:color w:val="000000" w:themeColor="text1"/>
          <w:lang w:val="es-ES_tradnl"/>
        </w:rPr>
        <w:t>-2</w:t>
      </w:r>
      <w:r w:rsidR="0022418D">
        <w:rPr>
          <w:rFonts w:ascii="Futura Medium" w:hAnsi="Futura Medium" w:cs="Futura Medium"/>
          <w:color w:val="000000" w:themeColor="text1"/>
          <w:lang w:val="es-ES_tradnl"/>
        </w:rPr>
        <w:t>4</w:t>
      </w:r>
    </w:p>
    <w:p w14:paraId="51D7D6F0" w14:textId="299CA942" w:rsidR="00E15BE6" w:rsidRDefault="00616267" w:rsidP="00B57FF0">
      <w:pPr>
        <w:pStyle w:val="NormalWeb"/>
        <w:shd w:val="clear" w:color="auto" w:fill="E1F3D6" w:themeFill="accent2" w:themeFillTint="33"/>
        <w:spacing w:before="0" w:beforeAutospacing="0" w:after="0" w:afterAutospacing="0"/>
        <w:rPr>
          <w:rFonts w:ascii="Futura Medium" w:hAnsi="Futura Medium" w:cs="Futura Medium"/>
          <w:color w:val="000000" w:themeColor="text1"/>
          <w:lang w:val="es-ES_tradnl"/>
        </w:rPr>
      </w:pPr>
      <w:r>
        <w:rPr>
          <w:rFonts w:ascii="Futura Medium" w:hAnsi="Futura Medium" w:cs="Futura Medium"/>
          <w:color w:val="000000" w:themeColor="text1"/>
          <w:lang w:val="es-ES_tradnl"/>
        </w:rPr>
        <w:t>ACTIVIDADES COMPLEMENTARIAS Y/O EXTRAESCOLARES PLANIFICADAS</w:t>
      </w:r>
    </w:p>
    <w:p w14:paraId="246275BA" w14:textId="086F689E" w:rsidR="00731D8E"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 </w:t>
      </w:r>
      <w:r w:rsidR="0022418D">
        <w:rPr>
          <w:rFonts w:ascii="Futura Medium" w:hAnsi="Futura Medium" w:cs="Futura Medium"/>
          <w:color w:val="000000" w:themeColor="text1"/>
          <w:lang w:val="es-ES_tradnl"/>
        </w:rPr>
        <w:t>L</w:t>
      </w:r>
      <w:r>
        <w:rPr>
          <w:rFonts w:ascii="Futura Medium" w:hAnsi="Futura Medium" w:cs="Futura Medium"/>
          <w:color w:val="000000" w:themeColor="text1"/>
          <w:lang w:val="es-ES_tradnl"/>
        </w:rPr>
        <w:t xml:space="preserve">as actividades de centro que se van a llevar a cabo, sin excluir la posibilidad de otras que se programen avanzado el primer trimestre, son las que corresponden </w:t>
      </w:r>
      <w:r w:rsidR="00FE6A41">
        <w:rPr>
          <w:rFonts w:ascii="Futura Medium" w:hAnsi="Futura Medium" w:cs="Futura Medium"/>
          <w:color w:val="000000" w:themeColor="text1"/>
          <w:lang w:val="es-ES_tradnl"/>
        </w:rPr>
        <w:t>o están relacionadas con el</w:t>
      </w:r>
      <w:r>
        <w:rPr>
          <w:rFonts w:ascii="Futura Medium" w:hAnsi="Futura Medium" w:cs="Futura Medium"/>
          <w:color w:val="000000" w:themeColor="text1"/>
          <w:lang w:val="es-ES_tradnl"/>
        </w:rPr>
        <w:t xml:space="preserve"> desarrollo de planes y programas del colegio: </w:t>
      </w:r>
    </w:p>
    <w:tbl>
      <w:tblPr>
        <w:tblStyle w:val="Tablaconcuadrcula"/>
        <w:tblW w:w="9922" w:type="dxa"/>
        <w:tblInd w:w="421" w:type="dxa"/>
        <w:tblLook w:val="04A0" w:firstRow="1" w:lastRow="0" w:firstColumn="1" w:lastColumn="0" w:noHBand="0" w:noVBand="1"/>
      </w:tblPr>
      <w:tblGrid>
        <w:gridCol w:w="471"/>
        <w:gridCol w:w="9451"/>
      </w:tblGrid>
      <w:tr w:rsidR="00616267" w:rsidRPr="00A6798F" w14:paraId="0F7CC766" w14:textId="77777777" w:rsidTr="00F34B90">
        <w:tc>
          <w:tcPr>
            <w:tcW w:w="464" w:type="dxa"/>
          </w:tcPr>
          <w:p w14:paraId="716B472C" w14:textId="77777777" w:rsidR="00616267" w:rsidRDefault="00616267" w:rsidP="008D4E10">
            <w:pPr>
              <w:pStyle w:val="NormalWeb"/>
              <w:rPr>
                <w:rFonts w:ascii="Futura Medium" w:hAnsi="Futura Medium" w:cs="Futura Medium"/>
                <w:color w:val="000000" w:themeColor="text1"/>
                <w:lang w:val="es-ES_tradnl"/>
              </w:rPr>
            </w:pPr>
          </w:p>
        </w:tc>
        <w:tc>
          <w:tcPr>
            <w:tcW w:w="9458" w:type="dxa"/>
            <w:shd w:val="clear" w:color="auto" w:fill="F2F2F2" w:themeFill="background1" w:themeFillShade="F2"/>
          </w:tcPr>
          <w:p w14:paraId="3B96490A" w14:textId="473DEE7A" w:rsidR="00616267" w:rsidRDefault="00616267" w:rsidP="00616267">
            <w:pPr>
              <w:pStyle w:val="NormalWeb"/>
              <w:jc w:val="center"/>
              <w:rPr>
                <w:rFonts w:ascii="Futura Medium" w:hAnsi="Futura Medium" w:cs="Futura Medium"/>
                <w:color w:val="000000" w:themeColor="text1"/>
                <w:lang w:val="es-ES_tradnl"/>
              </w:rPr>
            </w:pPr>
            <w:r>
              <w:rPr>
                <w:rFonts w:ascii="Futura Medium" w:hAnsi="Futura Medium" w:cs="Futura Medium"/>
                <w:color w:val="000000" w:themeColor="text1"/>
                <w:lang w:val="es-ES_tradnl"/>
              </w:rPr>
              <w:t>Plan</w:t>
            </w:r>
            <w:r w:rsidR="00FE6A41">
              <w:rPr>
                <w:rFonts w:ascii="Futura Medium" w:hAnsi="Futura Medium" w:cs="Futura Medium"/>
                <w:color w:val="000000" w:themeColor="text1"/>
                <w:lang w:val="es-ES_tradnl"/>
              </w:rPr>
              <w:t>/</w:t>
            </w:r>
            <w:r>
              <w:rPr>
                <w:rFonts w:ascii="Futura Medium" w:hAnsi="Futura Medium" w:cs="Futura Medium"/>
                <w:color w:val="000000" w:themeColor="text1"/>
                <w:lang w:val="es-ES_tradnl"/>
              </w:rPr>
              <w:t xml:space="preserve"> proyecto </w:t>
            </w:r>
            <w:r w:rsidR="00FE6A41">
              <w:rPr>
                <w:rFonts w:ascii="Futura Medium" w:hAnsi="Futura Medium" w:cs="Futura Medium"/>
                <w:color w:val="000000" w:themeColor="text1"/>
                <w:lang w:val="es-ES_tradnl"/>
              </w:rPr>
              <w:t xml:space="preserve">/actividad </w:t>
            </w:r>
            <w:r>
              <w:rPr>
                <w:rFonts w:ascii="Futura Medium" w:hAnsi="Futura Medium" w:cs="Futura Medium"/>
                <w:color w:val="000000" w:themeColor="text1"/>
                <w:lang w:val="es-ES_tradnl"/>
              </w:rPr>
              <w:t>de centro</w:t>
            </w:r>
          </w:p>
        </w:tc>
      </w:tr>
      <w:tr w:rsidR="00616267" w:rsidRPr="00A6798F" w14:paraId="43569D83" w14:textId="77777777" w:rsidTr="00F34B90">
        <w:tc>
          <w:tcPr>
            <w:tcW w:w="464" w:type="dxa"/>
            <w:shd w:val="clear" w:color="auto" w:fill="F2F2F2" w:themeFill="background1" w:themeFillShade="F2"/>
          </w:tcPr>
          <w:p w14:paraId="40FA4176" w14:textId="173DE76B" w:rsidR="00616267" w:rsidRDefault="00616267"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w:t>
            </w:r>
          </w:p>
        </w:tc>
        <w:tc>
          <w:tcPr>
            <w:tcW w:w="9458" w:type="dxa"/>
          </w:tcPr>
          <w:p w14:paraId="5BAE288D" w14:textId="0C381D8C"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Hábitos saludables, taller de nutrición, programa creciendo en salud</w:t>
            </w:r>
          </w:p>
        </w:tc>
      </w:tr>
      <w:tr w:rsidR="00A86A5F" w14:paraId="3BB19C34" w14:textId="77777777" w:rsidTr="00F34B90">
        <w:tc>
          <w:tcPr>
            <w:tcW w:w="464" w:type="dxa"/>
            <w:shd w:val="clear" w:color="auto" w:fill="F2F2F2" w:themeFill="background1" w:themeFillShade="F2"/>
          </w:tcPr>
          <w:p w14:paraId="09088366" w14:textId="52A8A0A3"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2</w:t>
            </w:r>
          </w:p>
        </w:tc>
        <w:tc>
          <w:tcPr>
            <w:tcW w:w="9458" w:type="dxa"/>
          </w:tcPr>
          <w:p w14:paraId="26A5A4D7" w14:textId="45149FF9"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Celebración de la Navidad </w:t>
            </w:r>
          </w:p>
        </w:tc>
      </w:tr>
      <w:tr w:rsidR="00A86A5F" w14:paraId="627C0F2A" w14:textId="77777777" w:rsidTr="00F34B90">
        <w:tc>
          <w:tcPr>
            <w:tcW w:w="464" w:type="dxa"/>
            <w:shd w:val="clear" w:color="auto" w:fill="F2F2F2" w:themeFill="background1" w:themeFillShade="F2"/>
          </w:tcPr>
          <w:p w14:paraId="13BD5580" w14:textId="2A27719F"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3</w:t>
            </w:r>
          </w:p>
        </w:tc>
        <w:tc>
          <w:tcPr>
            <w:tcW w:w="9458" w:type="dxa"/>
          </w:tcPr>
          <w:p w14:paraId="6185BBA2" w14:textId="77E0898B"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Celebración Día de Andalucía.</w:t>
            </w:r>
          </w:p>
        </w:tc>
      </w:tr>
      <w:tr w:rsidR="00616267" w:rsidRPr="00A6798F" w14:paraId="0FACE2A4" w14:textId="77777777" w:rsidTr="00F34B90">
        <w:tc>
          <w:tcPr>
            <w:tcW w:w="464" w:type="dxa"/>
            <w:shd w:val="clear" w:color="auto" w:fill="F2F2F2" w:themeFill="background1" w:themeFillShade="F2"/>
          </w:tcPr>
          <w:p w14:paraId="6CE580D4" w14:textId="6C141F72"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4</w:t>
            </w:r>
          </w:p>
        </w:tc>
        <w:tc>
          <w:tcPr>
            <w:tcW w:w="9458" w:type="dxa"/>
          </w:tcPr>
          <w:p w14:paraId="3B8C47D7" w14:textId="07C8D512"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Plan lector, día del libro y semana de la lectura</w:t>
            </w:r>
            <w:r w:rsidR="00A86A5F">
              <w:rPr>
                <w:rFonts w:ascii="Futura Medium" w:hAnsi="Futura Medium" w:cs="Futura Medium"/>
                <w:color w:val="000000" w:themeColor="text1"/>
                <w:lang w:val="es-ES_tradnl"/>
              </w:rPr>
              <w:t>.</w:t>
            </w:r>
            <w:r>
              <w:rPr>
                <w:rFonts w:ascii="Futura Medium" w:hAnsi="Futura Medium" w:cs="Futura Medium"/>
                <w:color w:val="000000" w:themeColor="text1"/>
                <w:lang w:val="es-ES_tradnl"/>
              </w:rPr>
              <w:t xml:space="preserve"> </w:t>
            </w:r>
          </w:p>
        </w:tc>
      </w:tr>
      <w:tr w:rsidR="00616267" w:rsidRPr="00A6798F" w14:paraId="742C5324" w14:textId="77777777" w:rsidTr="00F34B90">
        <w:tc>
          <w:tcPr>
            <w:tcW w:w="464" w:type="dxa"/>
            <w:shd w:val="clear" w:color="auto" w:fill="F2F2F2" w:themeFill="background1" w:themeFillShade="F2"/>
          </w:tcPr>
          <w:p w14:paraId="71B76AD6" w14:textId="444CB23B"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5</w:t>
            </w:r>
          </w:p>
        </w:tc>
        <w:tc>
          <w:tcPr>
            <w:tcW w:w="9458" w:type="dxa"/>
          </w:tcPr>
          <w:p w14:paraId="248A996B" w14:textId="2BFC43FC"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Programa TEI., prevención del acoso</w:t>
            </w:r>
            <w:r w:rsidR="00A86A5F">
              <w:rPr>
                <w:rFonts w:ascii="Futura Medium" w:hAnsi="Futura Medium" w:cs="Futura Medium"/>
                <w:color w:val="000000" w:themeColor="text1"/>
                <w:lang w:val="es-ES_tradnl"/>
              </w:rPr>
              <w:t>.</w:t>
            </w:r>
          </w:p>
        </w:tc>
      </w:tr>
      <w:tr w:rsidR="00616267" w:rsidRPr="00A6798F" w14:paraId="4D9364A7" w14:textId="77777777" w:rsidTr="00F34B90">
        <w:tc>
          <w:tcPr>
            <w:tcW w:w="464" w:type="dxa"/>
            <w:shd w:val="clear" w:color="auto" w:fill="F2F2F2" w:themeFill="background1" w:themeFillShade="F2"/>
          </w:tcPr>
          <w:p w14:paraId="712A4555" w14:textId="3861B848"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6</w:t>
            </w:r>
          </w:p>
        </w:tc>
        <w:tc>
          <w:tcPr>
            <w:tcW w:w="9458" w:type="dxa"/>
          </w:tcPr>
          <w:p w14:paraId="7DB2C097" w14:textId="4BAB22D1"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Escuela espacio de paz: carrera</w:t>
            </w:r>
            <w:r w:rsidR="00A86A5F">
              <w:rPr>
                <w:rFonts w:ascii="Futura Medium" w:hAnsi="Futura Medium" w:cs="Futura Medium"/>
                <w:color w:val="000000" w:themeColor="text1"/>
                <w:lang w:val="es-ES_tradnl"/>
              </w:rPr>
              <w:t xml:space="preserve"> solidaria, día de la paz, carrera APU.</w:t>
            </w:r>
          </w:p>
        </w:tc>
      </w:tr>
      <w:tr w:rsidR="00A86A5F" w:rsidRPr="00A6798F" w14:paraId="517F7012" w14:textId="77777777" w:rsidTr="00F34B90">
        <w:tc>
          <w:tcPr>
            <w:tcW w:w="464" w:type="dxa"/>
            <w:shd w:val="clear" w:color="auto" w:fill="F2F2F2" w:themeFill="background1" w:themeFillShade="F2"/>
          </w:tcPr>
          <w:p w14:paraId="4FD9B07B" w14:textId="276FCD18"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7</w:t>
            </w:r>
          </w:p>
        </w:tc>
        <w:tc>
          <w:tcPr>
            <w:tcW w:w="9458" w:type="dxa"/>
          </w:tcPr>
          <w:p w14:paraId="6D542E41" w14:textId="43D55B5A"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Efemérides de desarrollo del plan de igualdad.</w:t>
            </w:r>
          </w:p>
        </w:tc>
      </w:tr>
      <w:tr w:rsidR="00616267" w:rsidRPr="00A6798F" w14:paraId="4B1616A4" w14:textId="77777777" w:rsidTr="00F34B90">
        <w:tc>
          <w:tcPr>
            <w:tcW w:w="464" w:type="dxa"/>
            <w:shd w:val="clear" w:color="auto" w:fill="F2F2F2" w:themeFill="background1" w:themeFillShade="F2"/>
          </w:tcPr>
          <w:p w14:paraId="3DD44C84" w14:textId="524B9F99"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8</w:t>
            </w:r>
          </w:p>
        </w:tc>
        <w:tc>
          <w:tcPr>
            <w:tcW w:w="9458" w:type="dxa"/>
          </w:tcPr>
          <w:p w14:paraId="148846F0" w14:textId="109F6393" w:rsidR="00616267"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Participación en juegos deportivos municipales. </w:t>
            </w:r>
          </w:p>
        </w:tc>
      </w:tr>
      <w:tr w:rsidR="00616267" w:rsidRPr="00A6798F" w14:paraId="52CB5792" w14:textId="77777777" w:rsidTr="00F34B90">
        <w:tc>
          <w:tcPr>
            <w:tcW w:w="464" w:type="dxa"/>
            <w:shd w:val="clear" w:color="auto" w:fill="F2F2F2" w:themeFill="background1" w:themeFillShade="F2"/>
          </w:tcPr>
          <w:p w14:paraId="4ADCEC87" w14:textId="5B99A9B0"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9</w:t>
            </w:r>
          </w:p>
        </w:tc>
        <w:tc>
          <w:tcPr>
            <w:tcW w:w="9458" w:type="dxa"/>
          </w:tcPr>
          <w:p w14:paraId="186AC319" w14:textId="7DEE879F"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Actividad final de etapa, alumnado de 6º</w:t>
            </w:r>
            <w:r w:rsidR="00B5244F">
              <w:rPr>
                <w:rFonts w:ascii="Futura Medium" w:hAnsi="Futura Medium" w:cs="Futura Medium"/>
                <w:color w:val="000000" w:themeColor="text1"/>
                <w:lang w:val="es-ES_tradnl"/>
              </w:rPr>
              <w:t>(salida)</w:t>
            </w:r>
          </w:p>
        </w:tc>
      </w:tr>
      <w:tr w:rsidR="00A86A5F" w:rsidRPr="00A6798F" w14:paraId="49F37950" w14:textId="77777777" w:rsidTr="00F34B90">
        <w:tc>
          <w:tcPr>
            <w:tcW w:w="464" w:type="dxa"/>
            <w:shd w:val="clear" w:color="auto" w:fill="F2F2F2" w:themeFill="background1" w:themeFillShade="F2"/>
          </w:tcPr>
          <w:p w14:paraId="0BC9C201" w14:textId="4890D1D3"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10</w:t>
            </w:r>
          </w:p>
        </w:tc>
        <w:tc>
          <w:tcPr>
            <w:tcW w:w="9458" w:type="dxa"/>
          </w:tcPr>
          <w:p w14:paraId="56244EE5" w14:textId="00926DBA"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Actos de graduación y despedida alumnado de Infantil</w:t>
            </w:r>
            <w:r w:rsidR="00E15BE6">
              <w:rPr>
                <w:rFonts w:ascii="Futura Medium" w:hAnsi="Futura Medium" w:cs="Futura Medium"/>
                <w:color w:val="000000" w:themeColor="text1"/>
                <w:lang w:val="es-ES_tradnl"/>
              </w:rPr>
              <w:t xml:space="preserve"> </w:t>
            </w:r>
            <w:r>
              <w:rPr>
                <w:rFonts w:ascii="Futura Medium" w:hAnsi="Futura Medium" w:cs="Futura Medium"/>
                <w:color w:val="000000" w:themeColor="text1"/>
                <w:lang w:val="es-ES_tradnl"/>
              </w:rPr>
              <w:t>5 años y 6ºp.</w:t>
            </w:r>
          </w:p>
        </w:tc>
      </w:tr>
      <w:tr w:rsidR="00B5244F" w:rsidRPr="00A6798F" w14:paraId="4E909154" w14:textId="77777777" w:rsidTr="00F34B90">
        <w:tc>
          <w:tcPr>
            <w:tcW w:w="464" w:type="dxa"/>
            <w:shd w:val="clear" w:color="auto" w:fill="F2F2F2" w:themeFill="background1" w:themeFillShade="F2"/>
          </w:tcPr>
          <w:p w14:paraId="44CE1A6A" w14:textId="562D5F35" w:rsidR="00B5244F" w:rsidRDefault="00B5244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11</w:t>
            </w:r>
          </w:p>
        </w:tc>
        <w:tc>
          <w:tcPr>
            <w:tcW w:w="9458" w:type="dxa"/>
          </w:tcPr>
          <w:p w14:paraId="31D835B1" w14:textId="092BBEF8" w:rsidR="00B5244F" w:rsidRDefault="00B5244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Salidas al entorno para el desarrollo de objetivos del curriculum y planes.</w:t>
            </w:r>
          </w:p>
        </w:tc>
      </w:tr>
      <w:tr w:rsidR="00C73F46" w:rsidRPr="00A6798F" w14:paraId="3B59FD22" w14:textId="77777777" w:rsidTr="00F34B90">
        <w:tc>
          <w:tcPr>
            <w:tcW w:w="464" w:type="dxa"/>
            <w:shd w:val="clear" w:color="auto" w:fill="F2F2F2" w:themeFill="background1" w:themeFillShade="F2"/>
          </w:tcPr>
          <w:p w14:paraId="2A25AE34" w14:textId="682961A3" w:rsidR="00C73F46" w:rsidRDefault="00C73F46"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12</w:t>
            </w:r>
          </w:p>
        </w:tc>
        <w:tc>
          <w:tcPr>
            <w:tcW w:w="9458" w:type="dxa"/>
          </w:tcPr>
          <w:p w14:paraId="0298CF6B" w14:textId="0334CF5D" w:rsidR="00C73F46" w:rsidRDefault="00C73F46"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Plan Director ( charlas de la policía sobre riesgos en internet </w:t>
            </w:r>
            <w:r w:rsidR="00F34B90">
              <w:rPr>
                <w:rFonts w:ascii="Futura Medium" w:hAnsi="Futura Medium" w:cs="Futura Medium"/>
                <w:color w:val="000000" w:themeColor="text1"/>
                <w:lang w:val="es-ES_tradnl"/>
              </w:rPr>
              <w:t>/ incluido en los objetivos del PAD.</w:t>
            </w:r>
            <w:r>
              <w:rPr>
                <w:rFonts w:ascii="Futura Medium" w:hAnsi="Futura Medium" w:cs="Futura Medium"/>
                <w:color w:val="000000" w:themeColor="text1"/>
                <w:lang w:val="es-ES_tradnl"/>
              </w:rPr>
              <w:t>)</w:t>
            </w:r>
          </w:p>
        </w:tc>
      </w:tr>
    </w:tbl>
    <w:p w14:paraId="062E4407" w14:textId="26DB483F" w:rsidR="00FE6A41" w:rsidRPr="00337BD2" w:rsidRDefault="0022418D" w:rsidP="00FE6A41">
      <w:pPr>
        <w:pStyle w:val="NormalWeb"/>
        <w:rPr>
          <w:rFonts w:ascii="Futura Medium" w:hAnsi="Futura Medium" w:cs="Futura Medium"/>
          <w:b w:val="0"/>
          <w:bCs/>
          <w:color w:val="000000" w:themeColor="text1"/>
          <w:sz w:val="24"/>
          <w:lang w:val="es-ES_tradnl"/>
        </w:rPr>
      </w:pPr>
      <w:r w:rsidRPr="00337BD2">
        <w:rPr>
          <w:rFonts w:ascii="Futura Medium" w:hAnsi="Futura Medium" w:cs="Futura Medium"/>
          <w:b w:val="0"/>
          <w:bCs/>
          <w:color w:val="000000" w:themeColor="text1"/>
          <w:sz w:val="24"/>
          <w:lang w:val="es-ES_tradnl"/>
        </w:rPr>
        <w:t>El resto de actividades por ciclo/niveles corresponden a dos grupos :</w:t>
      </w:r>
    </w:p>
    <w:p w14:paraId="1935E6F6" w14:textId="10E89DAA" w:rsidR="0022418D" w:rsidRPr="00337BD2" w:rsidRDefault="0022418D" w:rsidP="004413DC">
      <w:pPr>
        <w:pStyle w:val="NormalWeb"/>
        <w:numPr>
          <w:ilvl w:val="3"/>
          <w:numId w:val="86"/>
        </w:numPr>
        <w:rPr>
          <w:rFonts w:ascii="Futura Medium" w:hAnsi="Futura Medium" w:cs="Futura Medium"/>
          <w:b w:val="0"/>
          <w:bCs/>
          <w:color w:val="000000" w:themeColor="text1"/>
          <w:sz w:val="24"/>
          <w:lang w:val="es-ES_tradnl"/>
        </w:rPr>
      </w:pPr>
      <w:r w:rsidRPr="00337BD2">
        <w:rPr>
          <w:rFonts w:ascii="Futura Medium" w:hAnsi="Futura Medium" w:cs="Futura Medium"/>
          <w:b w:val="0"/>
          <w:bCs/>
          <w:color w:val="000000" w:themeColor="text1"/>
          <w:sz w:val="24"/>
          <w:lang w:val="es-ES_tradnl"/>
        </w:rPr>
        <w:t>Actividades planificadas por el claustro de profesores</w:t>
      </w:r>
      <w:r w:rsidR="00DC6578" w:rsidRPr="00337BD2">
        <w:rPr>
          <w:rFonts w:ascii="Futura Medium" w:hAnsi="Futura Medium" w:cs="Futura Medium"/>
          <w:b w:val="0"/>
          <w:bCs/>
          <w:color w:val="000000" w:themeColor="text1"/>
          <w:sz w:val="24"/>
          <w:lang w:val="es-ES_tradnl"/>
        </w:rPr>
        <w:t>, del propio centro.</w:t>
      </w:r>
    </w:p>
    <w:p w14:paraId="7EC65B9C" w14:textId="477972CC" w:rsidR="0022418D" w:rsidRPr="00337BD2" w:rsidRDefault="0022418D" w:rsidP="004413DC">
      <w:pPr>
        <w:pStyle w:val="NormalWeb"/>
        <w:numPr>
          <w:ilvl w:val="3"/>
          <w:numId w:val="86"/>
        </w:numPr>
        <w:rPr>
          <w:rFonts w:ascii="Futura Medium" w:hAnsi="Futura Medium" w:cs="Futura Medium"/>
          <w:b w:val="0"/>
          <w:bCs/>
          <w:color w:val="000000" w:themeColor="text1"/>
          <w:sz w:val="24"/>
          <w:lang w:val="es-ES_tradnl"/>
        </w:rPr>
      </w:pPr>
      <w:r w:rsidRPr="00337BD2">
        <w:rPr>
          <w:rFonts w:ascii="Futura Medium" w:hAnsi="Futura Medium" w:cs="Futura Medium"/>
          <w:b w:val="0"/>
          <w:bCs/>
          <w:color w:val="000000" w:themeColor="text1"/>
          <w:sz w:val="24"/>
          <w:lang w:val="es-ES_tradnl"/>
        </w:rPr>
        <w:t>Actividades de la oferta educativa municipal (OEM.)</w:t>
      </w:r>
    </w:p>
    <w:p w14:paraId="4DA360A4" w14:textId="4E5BCE30" w:rsidR="0022418D" w:rsidRPr="00DC6578" w:rsidRDefault="0022418D" w:rsidP="0022418D">
      <w:pPr>
        <w:pStyle w:val="NormalWeb"/>
        <w:spacing w:before="0" w:beforeAutospacing="0" w:after="0" w:afterAutospacing="0"/>
        <w:rPr>
          <w:rFonts w:ascii="Futura Medium" w:hAnsi="Futura Medium" w:cs="Futura Medium"/>
          <w:b w:val="0"/>
          <w:bCs/>
          <w:color w:val="000000" w:themeColor="text1"/>
          <w:sz w:val="24"/>
          <w:lang w:val="es-ES_tradnl"/>
        </w:rPr>
      </w:pPr>
      <w:r w:rsidRPr="00DC6578">
        <w:rPr>
          <w:rFonts w:ascii="Futura Medium" w:hAnsi="Futura Medium" w:cs="Futura Medium"/>
          <w:b w:val="0"/>
          <w:bCs/>
          <w:color w:val="000000" w:themeColor="text1"/>
          <w:sz w:val="24"/>
          <w:shd w:val="clear" w:color="auto" w:fill="FCF5D5" w:themeFill="accent3" w:themeFillTint="33"/>
          <w:lang w:val="es-ES_tradnl"/>
        </w:rPr>
        <w:t>Gestión e información a las familias.</w:t>
      </w:r>
    </w:p>
    <w:p w14:paraId="5ED92384" w14:textId="209DC7EF" w:rsidR="0022418D" w:rsidRPr="00DC6578" w:rsidRDefault="0022418D" w:rsidP="0022418D">
      <w:pPr>
        <w:pStyle w:val="NormalWeb"/>
        <w:spacing w:before="0" w:beforeAutospacing="0" w:after="0" w:afterAutospacing="0"/>
        <w:rPr>
          <w:rFonts w:ascii="Futura Medium" w:hAnsi="Futura Medium" w:cs="Futura Medium"/>
          <w:b w:val="0"/>
          <w:bCs/>
          <w:color w:val="000000" w:themeColor="text1"/>
          <w:sz w:val="24"/>
          <w:lang w:val="es-ES_tradnl"/>
        </w:rPr>
      </w:pPr>
      <w:r w:rsidRPr="00DC6578">
        <w:rPr>
          <w:rFonts w:ascii="Futura Medium" w:hAnsi="Futura Medium" w:cs="Futura Medium"/>
          <w:b w:val="0"/>
          <w:bCs/>
          <w:color w:val="000000" w:themeColor="text1"/>
          <w:sz w:val="24"/>
          <w:lang w:val="es-ES_tradnl"/>
        </w:rPr>
        <w:t>1.Todas se planifican antes del mes de noviembre y quedan reflejadas en el presente documento de</w:t>
      </w:r>
      <w:r w:rsidR="00DC6578" w:rsidRPr="00DC6578">
        <w:rPr>
          <w:rFonts w:ascii="Futura Medium" w:hAnsi="Futura Medium" w:cs="Futura Medium"/>
          <w:b w:val="0"/>
          <w:bCs/>
          <w:color w:val="000000" w:themeColor="text1"/>
          <w:sz w:val="24"/>
          <w:lang w:val="es-ES_tradnl"/>
        </w:rPr>
        <w:t xml:space="preserve"> </w:t>
      </w:r>
      <w:r w:rsidRPr="00DC6578">
        <w:rPr>
          <w:rFonts w:ascii="Futura Medium" w:hAnsi="Futura Medium" w:cs="Futura Medium"/>
          <w:b w:val="0"/>
          <w:bCs/>
          <w:color w:val="000000" w:themeColor="text1"/>
          <w:sz w:val="24"/>
          <w:lang w:val="es-ES_tradnl"/>
        </w:rPr>
        <w:t xml:space="preserve">Proyecto Educativo del centro (PEC.) </w:t>
      </w:r>
    </w:p>
    <w:p w14:paraId="1C8B3227" w14:textId="3EC2B97D" w:rsidR="0022418D" w:rsidRPr="00DC6578" w:rsidRDefault="00DC6578" w:rsidP="0022418D">
      <w:pPr>
        <w:pStyle w:val="NormalWeb"/>
        <w:spacing w:before="0" w:beforeAutospacing="0" w:after="0" w:afterAutospacing="0"/>
        <w:rPr>
          <w:rFonts w:ascii="Futura Medium" w:hAnsi="Futura Medium" w:cs="Futura Medium"/>
          <w:b w:val="0"/>
          <w:bCs/>
          <w:color w:val="000000" w:themeColor="text1"/>
          <w:sz w:val="24"/>
          <w:lang w:val="es-ES_tradnl"/>
        </w:rPr>
      </w:pPr>
      <w:r>
        <w:rPr>
          <w:rFonts w:ascii="Futura Medium" w:hAnsi="Futura Medium" w:cs="Futura Medium"/>
          <w:b w:val="0"/>
          <w:bCs/>
          <w:color w:val="000000" w:themeColor="text1"/>
          <w:sz w:val="24"/>
          <w:lang w:val="es-ES_tradnl"/>
        </w:rPr>
        <w:t>2</w:t>
      </w:r>
      <w:r w:rsidR="0022418D" w:rsidRPr="00DC6578">
        <w:rPr>
          <w:rFonts w:ascii="Futura Medium" w:hAnsi="Futura Medium" w:cs="Futura Medium"/>
          <w:b w:val="0"/>
          <w:bCs/>
          <w:color w:val="000000" w:themeColor="text1"/>
          <w:sz w:val="24"/>
          <w:lang w:val="es-ES_tradnl"/>
        </w:rPr>
        <w:t>.Se informa puntualmente a las familias al inicio de cada mes a través de la web.</w:t>
      </w:r>
    </w:p>
    <w:p w14:paraId="3E451A80" w14:textId="37A2A9C0" w:rsidR="0022418D" w:rsidRPr="00DC6578" w:rsidRDefault="00DC6578" w:rsidP="0022418D">
      <w:pPr>
        <w:pStyle w:val="NormalWeb"/>
        <w:spacing w:before="0" w:beforeAutospacing="0" w:after="0" w:afterAutospacing="0"/>
        <w:rPr>
          <w:rFonts w:ascii="Futura Medium" w:hAnsi="Futura Medium" w:cs="Futura Medium"/>
          <w:b w:val="0"/>
          <w:bCs/>
          <w:color w:val="000000" w:themeColor="text1"/>
          <w:sz w:val="24"/>
          <w:lang w:val="es-ES_tradnl"/>
        </w:rPr>
      </w:pPr>
      <w:r>
        <w:rPr>
          <w:rFonts w:ascii="Futura Medium" w:hAnsi="Futura Medium" w:cs="Futura Medium"/>
          <w:b w:val="0"/>
          <w:bCs/>
          <w:color w:val="000000" w:themeColor="text1"/>
          <w:sz w:val="24"/>
          <w:lang w:val="es-ES_tradnl"/>
        </w:rPr>
        <w:t>3</w:t>
      </w:r>
      <w:r w:rsidR="0022418D" w:rsidRPr="00DC6578">
        <w:rPr>
          <w:rFonts w:ascii="Futura Medium" w:hAnsi="Futura Medium" w:cs="Futura Medium"/>
          <w:b w:val="0"/>
          <w:bCs/>
          <w:color w:val="000000" w:themeColor="text1"/>
          <w:sz w:val="24"/>
          <w:lang w:val="es-ES_tradnl"/>
        </w:rPr>
        <w:t>.En aquellos casos en que sea necesaria autorización y/o importe se envía a través de PASEN</w:t>
      </w:r>
    </w:p>
    <w:p w14:paraId="32DFD41A" w14:textId="77777777" w:rsidR="00495379" w:rsidRDefault="00495379" w:rsidP="00FE6A41">
      <w:pPr>
        <w:pStyle w:val="NormalWeb"/>
        <w:rPr>
          <w:rFonts w:ascii="Futura Medium" w:hAnsi="Futura Medium" w:cs="Futura Medium"/>
          <w:b w:val="0"/>
          <w:bCs/>
          <w:color w:val="000000" w:themeColor="text1"/>
          <w:sz w:val="24"/>
          <w:lang w:val="es-ES_tradnl"/>
        </w:rPr>
      </w:pPr>
    </w:p>
    <w:p w14:paraId="01697CC7" w14:textId="77777777" w:rsidR="00DC6578" w:rsidRDefault="00DC6578" w:rsidP="00FE6A41">
      <w:pPr>
        <w:pStyle w:val="NormalWeb"/>
        <w:rPr>
          <w:rFonts w:ascii="Futura Medium" w:hAnsi="Futura Medium" w:cs="Futura Medium"/>
          <w:b w:val="0"/>
          <w:bCs/>
          <w:color w:val="000000" w:themeColor="text1"/>
          <w:sz w:val="24"/>
          <w:lang w:val="es-ES_tradnl"/>
        </w:rPr>
      </w:pPr>
    </w:p>
    <w:p w14:paraId="46AB276A" w14:textId="77777777" w:rsidR="00DC6578" w:rsidRDefault="00DC6578" w:rsidP="00FE6A41">
      <w:pPr>
        <w:pStyle w:val="NormalWeb"/>
        <w:rPr>
          <w:rFonts w:ascii="Futura Medium" w:hAnsi="Futura Medium" w:cs="Futura Medium"/>
          <w:b w:val="0"/>
          <w:bCs/>
          <w:color w:val="000000" w:themeColor="text1"/>
          <w:sz w:val="24"/>
          <w:lang w:val="es-ES_tradnl"/>
        </w:rPr>
      </w:pPr>
    </w:p>
    <w:p w14:paraId="2C879183" w14:textId="77777777" w:rsidR="00DC6578" w:rsidRDefault="00DC6578" w:rsidP="00FE6A41">
      <w:pPr>
        <w:pStyle w:val="NormalWeb"/>
        <w:rPr>
          <w:rFonts w:ascii="Futura Medium" w:hAnsi="Futura Medium" w:cs="Futura Medium"/>
          <w:b w:val="0"/>
          <w:bCs/>
          <w:color w:val="000000" w:themeColor="text1"/>
          <w:sz w:val="24"/>
          <w:lang w:val="es-ES_tradnl"/>
        </w:rPr>
      </w:pPr>
    </w:p>
    <w:p w14:paraId="48884724" w14:textId="77777777" w:rsidR="00B10006" w:rsidRDefault="00B10006" w:rsidP="00FE6A41">
      <w:pPr>
        <w:pStyle w:val="NormalWeb"/>
        <w:rPr>
          <w:rFonts w:ascii="Futura Medium" w:hAnsi="Futura Medium" w:cs="Futura Medium"/>
          <w:b w:val="0"/>
          <w:bCs/>
          <w:color w:val="000000" w:themeColor="text1"/>
          <w:sz w:val="24"/>
          <w:lang w:val="es-ES_tradnl"/>
        </w:rPr>
      </w:pPr>
    </w:p>
    <w:p w14:paraId="2F63A30D" w14:textId="77777777" w:rsidR="00B10006" w:rsidRPr="00DC6578" w:rsidRDefault="00B10006" w:rsidP="00FE6A41">
      <w:pPr>
        <w:pStyle w:val="NormalWeb"/>
        <w:rPr>
          <w:rFonts w:ascii="Futura Medium" w:hAnsi="Futura Medium" w:cs="Futura Medium"/>
          <w:b w:val="0"/>
          <w:bCs/>
          <w:color w:val="000000" w:themeColor="text1"/>
          <w:sz w:val="24"/>
          <w:lang w:val="es-ES_tradnl"/>
        </w:rPr>
      </w:pPr>
    </w:p>
    <w:p w14:paraId="06C57ABB" w14:textId="1AD73F23" w:rsidR="00FE6A41" w:rsidRPr="00FE6A41" w:rsidRDefault="00FE6A41" w:rsidP="00FE6A41">
      <w:pPr>
        <w:pStyle w:val="NormalWeb"/>
        <w:shd w:val="clear" w:color="auto" w:fill="FCF5D5" w:themeFill="accent3" w:themeFillTint="33"/>
        <w:jc w:val="center"/>
        <w:rPr>
          <w:rFonts w:ascii="Futura Medium" w:hAnsi="Futura Medium" w:cs="Futura Medium"/>
          <w:b w:val="0"/>
          <w:bCs/>
          <w:color w:val="000000" w:themeColor="text1"/>
          <w:lang w:val="es-ES_tradnl"/>
        </w:rPr>
      </w:pPr>
      <w:r w:rsidRPr="00FE6A41">
        <w:rPr>
          <w:rFonts w:ascii="Futura Medium" w:hAnsi="Futura Medium" w:cs="Futura Medium"/>
          <w:bCs/>
          <w:color w:val="000000" w:themeColor="text1"/>
          <w:lang w:val="es-ES_tradnl"/>
        </w:rPr>
        <w:t>ACTIVIDADES COMPLEMENTARIAS  PLANIF</w:t>
      </w:r>
      <w:r w:rsidR="00CD34BF">
        <w:rPr>
          <w:rFonts w:ascii="Futura Medium" w:hAnsi="Futura Medium" w:cs="Futura Medium"/>
          <w:b w:val="0"/>
          <w:bCs/>
          <w:color w:val="000000" w:themeColor="text1"/>
          <w:lang w:val="es-ES_tradnl"/>
        </w:rPr>
        <w:t>I</w:t>
      </w:r>
      <w:r w:rsidRPr="00FE6A41">
        <w:rPr>
          <w:rFonts w:ascii="Futura Medium" w:hAnsi="Futura Medium" w:cs="Futura Medium"/>
          <w:bCs/>
          <w:color w:val="000000" w:themeColor="text1"/>
          <w:lang w:val="es-ES_tradnl"/>
        </w:rPr>
        <w:t>CADAS AL INICIO DE CURSO</w:t>
      </w:r>
    </w:p>
    <w:p w14:paraId="6FE782FD" w14:textId="2F097D59" w:rsidR="00CC1C04" w:rsidRPr="00CC1C04" w:rsidRDefault="00CC1C04" w:rsidP="00CC1C04">
      <w:pPr>
        <w:pStyle w:val="NormalWeb"/>
        <w:shd w:val="clear" w:color="auto" w:fill="DAEAF4" w:themeFill="accent1" w:themeFillTint="33"/>
        <w:spacing w:before="0" w:beforeAutospacing="0" w:after="0" w:afterAutospacing="0"/>
        <w:jc w:val="center"/>
        <w:rPr>
          <w:rFonts w:ascii="Avenir" w:hAnsi="Avenir"/>
          <w:b w:val="0"/>
          <w:bCs/>
          <w:color w:val="000000"/>
        </w:rPr>
      </w:pPr>
      <w:r w:rsidRPr="00CC1C04">
        <w:rPr>
          <w:rFonts w:ascii="Avenir" w:hAnsi="Avenir"/>
          <w:bCs/>
          <w:color w:val="000000"/>
        </w:rPr>
        <w:t>ETAPA EDUCACION INFANTIL</w:t>
      </w:r>
    </w:p>
    <w:p w14:paraId="06A207A7" w14:textId="67AD3C94" w:rsidR="00495379" w:rsidRDefault="00DC6578" w:rsidP="00495379">
      <w:pPr>
        <w:pStyle w:val="NormalWeb"/>
        <w:spacing w:before="0" w:beforeAutospacing="0" w:after="0" w:afterAutospacing="0"/>
        <w:jc w:val="center"/>
        <w:rPr>
          <w:color w:val="000000"/>
        </w:rPr>
      </w:pPr>
      <w:r>
        <w:rPr>
          <w:rFonts w:ascii="Avenir" w:hAnsi="Avenir"/>
          <w:color w:val="000000"/>
        </w:rPr>
        <w:t xml:space="preserve">A/ </w:t>
      </w:r>
      <w:r w:rsidR="00495379">
        <w:rPr>
          <w:rFonts w:ascii="Avenir" w:hAnsi="Avenir"/>
          <w:color w:val="000000"/>
        </w:rPr>
        <w:t>Complementarias del propio centro</w:t>
      </w:r>
    </w:p>
    <w:p w14:paraId="110C4C57" w14:textId="77777777" w:rsidR="00495379" w:rsidRDefault="00495379" w:rsidP="00495379">
      <w:pPr>
        <w:rPr>
          <w:color w:val="000000"/>
        </w:rPr>
      </w:pPr>
    </w:p>
    <w:tbl>
      <w:tblPr>
        <w:tblW w:w="0" w:type="auto"/>
        <w:jc w:val="center"/>
        <w:tblCellMar>
          <w:top w:w="15" w:type="dxa"/>
          <w:left w:w="15" w:type="dxa"/>
          <w:bottom w:w="15" w:type="dxa"/>
          <w:right w:w="15" w:type="dxa"/>
        </w:tblCellMar>
        <w:tblLook w:val="04A0" w:firstRow="1" w:lastRow="0" w:firstColumn="1" w:lastColumn="0" w:noHBand="0" w:noVBand="1"/>
        <w:tblPrChange w:id="346" w:author="Rafa Reyes" w:date="2023-11-07T21:59:00Z">
          <w:tblPr>
            <w:tblW w:w="0" w:type="auto"/>
            <w:tblInd w:w="-714" w:type="dxa"/>
            <w:tblCellMar>
              <w:top w:w="15" w:type="dxa"/>
              <w:left w:w="15" w:type="dxa"/>
              <w:bottom w:w="15" w:type="dxa"/>
              <w:right w:w="15" w:type="dxa"/>
            </w:tblCellMar>
            <w:tblLook w:val="04A0" w:firstRow="1" w:lastRow="0" w:firstColumn="1" w:lastColumn="0" w:noHBand="0" w:noVBand="1"/>
          </w:tblPr>
        </w:tblPrChange>
      </w:tblPr>
      <w:tblGrid>
        <w:gridCol w:w="1642"/>
        <w:gridCol w:w="2769"/>
        <w:gridCol w:w="1767"/>
        <w:gridCol w:w="3450"/>
        <w:tblGridChange w:id="347">
          <w:tblGrid>
            <w:gridCol w:w="1754"/>
            <w:gridCol w:w="2924"/>
            <w:gridCol w:w="1866"/>
            <w:gridCol w:w="3798"/>
          </w:tblGrid>
        </w:tblGridChange>
      </w:tblGrid>
      <w:tr w:rsidR="00495379" w14:paraId="32FE3B47"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348" w:author="Rafa Reyes" w:date="2023-11-07T21:59:00Z">
              <w:tcPr>
                <w:tcW w:w="1754"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1FD961B3" w14:textId="77777777" w:rsidR="00495379" w:rsidRDefault="00495379">
            <w:pPr>
              <w:pStyle w:val="NormalWeb"/>
              <w:spacing w:before="0" w:beforeAutospacing="0" w:after="0" w:afterAutospacing="0"/>
              <w:jc w:val="center"/>
            </w:pPr>
            <w:r>
              <w:rPr>
                <w:rFonts w:ascii="Avenir" w:hAnsi="Avenir"/>
                <w:color w:val="FFFFFF"/>
              </w:rPr>
              <w:t>NIVEL</w:t>
            </w:r>
          </w:p>
        </w:tc>
        <w:tc>
          <w:tcPr>
            <w:tcW w:w="2924"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349" w:author="Rafa Reyes" w:date="2023-11-07T21:59:00Z">
              <w:tcPr>
                <w:tcW w:w="2924"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7185DD6D" w14:textId="77777777" w:rsidR="00495379" w:rsidRDefault="00495379">
            <w:pPr>
              <w:pStyle w:val="NormalWeb"/>
              <w:spacing w:before="0" w:beforeAutospacing="0" w:after="0" w:afterAutospacing="0"/>
              <w:jc w:val="center"/>
            </w:pPr>
            <w:r>
              <w:rPr>
                <w:rFonts w:ascii="Avenir" w:hAnsi="Avenir"/>
                <w:color w:val="FFFFFF"/>
              </w:rPr>
              <w:t>ACTIVIDAD DENOMINACIÓN</w:t>
            </w:r>
          </w:p>
        </w:tc>
        <w:tc>
          <w:tcPr>
            <w:tcW w:w="1866"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350" w:author="Rafa Reyes" w:date="2023-11-07T21:59:00Z">
              <w:tcPr>
                <w:tcW w:w="1866" w:type="dxa"/>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378C90CA" w14:textId="77777777" w:rsidR="00495379" w:rsidRDefault="00495379">
            <w:pPr>
              <w:pStyle w:val="NormalWeb"/>
              <w:spacing w:before="0" w:beforeAutospacing="0" w:after="0" w:afterAutospacing="0"/>
              <w:jc w:val="center"/>
            </w:pPr>
            <w:r>
              <w:rPr>
                <w:rFonts w:ascii="Avenir" w:hAnsi="Avenir"/>
                <w:color w:val="FFFFFF"/>
              </w:rPr>
              <w:t>ÁREA EN LA QUE SE ENGLOBA</w:t>
            </w:r>
          </w:p>
        </w:tc>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351" w:author="Rafa Reyes" w:date="2023-11-07T21:59: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269B6855" w14:textId="77777777" w:rsidR="00495379" w:rsidRDefault="00495379">
            <w:pPr>
              <w:pStyle w:val="NormalWeb"/>
              <w:spacing w:before="0" w:beforeAutospacing="0" w:after="0" w:afterAutospacing="0"/>
              <w:jc w:val="center"/>
            </w:pPr>
            <w:r>
              <w:rPr>
                <w:rFonts w:ascii="Avenir" w:hAnsi="Avenir"/>
                <w:color w:val="FFFFFF"/>
              </w:rPr>
              <w:t>ORGANISMO DEPENDIENTE TFNO./MAIL</w:t>
            </w:r>
          </w:p>
        </w:tc>
      </w:tr>
      <w:tr w:rsidR="00495379" w14:paraId="3487269A"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52"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E34E7AF"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53"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EA91D0F" w14:textId="77777777" w:rsidR="00495379" w:rsidRDefault="00495379">
            <w:pPr>
              <w:pStyle w:val="NormalWeb"/>
              <w:spacing w:before="0" w:beforeAutospacing="0" w:after="0" w:afterAutospacing="0"/>
              <w:jc w:val="center"/>
            </w:pPr>
            <w:r>
              <w:rPr>
                <w:rFonts w:ascii="Avenir" w:hAnsi="Avenir"/>
                <w:color w:val="000000"/>
                <w:sz w:val="22"/>
                <w:szCs w:val="22"/>
              </w:rPr>
              <w:t>Halloween</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54"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8CCA54A" w14:textId="77777777" w:rsidR="00495379" w:rsidRDefault="00495379">
            <w:pPr>
              <w:pStyle w:val="NormalWeb"/>
              <w:spacing w:before="0" w:beforeAutospacing="0" w:after="0" w:afterAutospacing="0"/>
              <w:jc w:val="center"/>
            </w:pPr>
            <w:r>
              <w:rPr>
                <w:rFonts w:ascii="Avenir" w:hAnsi="Avenir"/>
                <w:color w:val="000000"/>
                <w:sz w:val="22"/>
                <w:szCs w:val="22"/>
              </w:rPr>
              <w:t>DEE/CRR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5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DEDBD62" w14:textId="77777777" w:rsidR="00495379" w:rsidRDefault="00495379">
            <w:pPr>
              <w:pStyle w:val="NormalWeb"/>
              <w:spacing w:before="0" w:beforeAutospacing="0" w:after="0" w:afterAutospacing="0"/>
              <w:jc w:val="center"/>
            </w:pPr>
            <w:r>
              <w:rPr>
                <w:rFonts w:ascii="Avenir" w:hAnsi="Avenir"/>
                <w:color w:val="000000"/>
                <w:sz w:val="22"/>
                <w:szCs w:val="22"/>
              </w:rPr>
              <w:t>28 de octubre</w:t>
            </w:r>
          </w:p>
        </w:tc>
      </w:tr>
      <w:tr w:rsidR="00495379" w14:paraId="12415867"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56"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FE0BF28"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57"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C1239E0" w14:textId="77777777" w:rsidR="00495379" w:rsidRDefault="00495379">
            <w:pPr>
              <w:pStyle w:val="NormalWeb"/>
              <w:spacing w:before="0" w:beforeAutospacing="0" w:after="0" w:afterAutospacing="0"/>
              <w:jc w:val="center"/>
            </w:pPr>
            <w:r>
              <w:rPr>
                <w:rFonts w:ascii="Avenir" w:hAnsi="Avenir"/>
                <w:color w:val="000000"/>
                <w:sz w:val="22"/>
                <w:szCs w:val="22"/>
              </w:rPr>
              <w:t>Fiesta de otoño</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58"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242FFC5"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5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F5B07A6" w14:textId="77777777" w:rsidR="00495379" w:rsidRDefault="00495379">
            <w:pPr>
              <w:pStyle w:val="NormalWeb"/>
              <w:spacing w:before="0" w:beforeAutospacing="0" w:after="0" w:afterAutospacing="0"/>
              <w:jc w:val="center"/>
            </w:pPr>
            <w:r>
              <w:rPr>
                <w:rFonts w:ascii="Avenir" w:hAnsi="Avenir"/>
                <w:color w:val="000000"/>
                <w:sz w:val="22"/>
                <w:szCs w:val="22"/>
              </w:rPr>
              <w:t>11 de noviembre</w:t>
            </w:r>
          </w:p>
        </w:tc>
      </w:tr>
      <w:tr w:rsidR="00495379" w14:paraId="21EC22FF"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60"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FE92CE0"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61"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F6B75D3" w14:textId="77777777" w:rsidR="00495379" w:rsidRDefault="00495379">
            <w:pPr>
              <w:pStyle w:val="NormalWeb"/>
              <w:spacing w:before="0" w:beforeAutospacing="0" w:after="0" w:afterAutospacing="0"/>
              <w:jc w:val="center"/>
            </w:pPr>
            <w:r>
              <w:rPr>
                <w:rFonts w:ascii="Avenir" w:hAnsi="Avenir"/>
                <w:color w:val="000000"/>
                <w:sz w:val="22"/>
                <w:szCs w:val="22"/>
              </w:rPr>
              <w:t>Día del flamenco</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62"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8940196"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6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10D9A7B" w14:textId="2D839C5D" w:rsidR="00495379" w:rsidRPr="00940346" w:rsidRDefault="00940346">
            <w:pPr>
              <w:jc w:val="center"/>
              <w:rPr>
                <w:sz w:val="22"/>
                <w:szCs w:val="22"/>
                <w:rPrChange w:id="364" w:author="Rafa Reyes" w:date="2023-11-07T21:17:00Z">
                  <w:rPr/>
                </w:rPrChange>
              </w:rPr>
              <w:pPrChange w:id="365" w:author="Rafa Reyes" w:date="2023-11-07T21:16:00Z">
                <w:pPr/>
              </w:pPrChange>
            </w:pPr>
            <w:ins w:id="366" w:author="Rafa Reyes" w:date="2023-11-07T21:16:00Z">
              <w:r w:rsidRPr="00940346">
                <w:rPr>
                  <w:sz w:val="22"/>
                  <w:szCs w:val="22"/>
                  <w:rPrChange w:id="367" w:author="Rafa Reyes" w:date="2023-11-07T21:17:00Z">
                    <w:rPr/>
                  </w:rPrChange>
                </w:rPr>
                <w:t>16 de noviembre</w:t>
              </w:r>
            </w:ins>
          </w:p>
        </w:tc>
      </w:tr>
      <w:tr w:rsidR="00495379" w14:paraId="2DF4E454"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68"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B0760F5"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69"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51F8C6A" w14:textId="77777777" w:rsidR="00495379" w:rsidRDefault="00495379">
            <w:pPr>
              <w:pStyle w:val="NormalWeb"/>
              <w:spacing w:before="0" w:beforeAutospacing="0" w:after="0" w:afterAutospacing="0"/>
              <w:jc w:val="center"/>
            </w:pPr>
            <w:r>
              <w:rPr>
                <w:rFonts w:ascii="Avenir" w:hAnsi="Avenir"/>
                <w:color w:val="000000"/>
                <w:sz w:val="22"/>
                <w:szCs w:val="22"/>
              </w:rPr>
              <w:t>Día de la Constitución</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0"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65AB0A1"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036B61A" w14:textId="77777777" w:rsidR="00495379" w:rsidRDefault="00495379"/>
        </w:tc>
      </w:tr>
      <w:tr w:rsidR="00495379" w14:paraId="41B8FECB"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2"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6E83F09"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3"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6C711EA" w14:textId="77777777" w:rsidR="00495379" w:rsidRDefault="00495379">
            <w:pPr>
              <w:pStyle w:val="NormalWeb"/>
              <w:spacing w:before="0" w:beforeAutospacing="0" w:after="0" w:afterAutospacing="0"/>
              <w:jc w:val="center"/>
            </w:pPr>
            <w:r>
              <w:rPr>
                <w:rFonts w:ascii="Avenir" w:hAnsi="Avenir"/>
                <w:color w:val="000000"/>
                <w:sz w:val="22"/>
                <w:szCs w:val="22"/>
              </w:rPr>
              <w:t>Visita del Paje Real</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4"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E070917"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EF46AFB" w14:textId="77777777" w:rsidR="00495379" w:rsidRDefault="00495379"/>
        </w:tc>
      </w:tr>
      <w:tr w:rsidR="00495379" w14:paraId="77DDDB22"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6"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11382E4"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7"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4915A2B" w14:textId="77777777" w:rsidR="00495379" w:rsidRDefault="00495379">
            <w:pPr>
              <w:pStyle w:val="NormalWeb"/>
              <w:spacing w:before="0" w:beforeAutospacing="0" w:after="0" w:afterAutospacing="0"/>
              <w:jc w:val="center"/>
            </w:pPr>
            <w:r>
              <w:rPr>
                <w:rFonts w:ascii="Avenir" w:hAnsi="Avenir"/>
                <w:color w:val="000000"/>
                <w:sz w:val="22"/>
                <w:szCs w:val="22"/>
              </w:rPr>
              <w:t>Actuación villancico navideño</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8"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73CE87B" w14:textId="77777777" w:rsidR="00495379" w:rsidRDefault="00495379">
            <w:pPr>
              <w:pStyle w:val="NormalWeb"/>
              <w:spacing w:before="0" w:beforeAutospacing="0" w:after="0" w:afterAutospacing="0"/>
              <w:jc w:val="center"/>
            </w:pPr>
            <w:r>
              <w:rPr>
                <w:rFonts w:ascii="Avenir" w:hAnsi="Avenir"/>
                <w:color w:val="000000"/>
                <w:sz w:val="22"/>
                <w:szCs w:val="22"/>
              </w:rPr>
              <w:t>CRR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7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6AF8DC0" w14:textId="77777777" w:rsidR="00495379" w:rsidRDefault="00495379"/>
        </w:tc>
      </w:tr>
      <w:tr w:rsidR="00495379" w14:paraId="6C08FF5B"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0"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52CA622"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1"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CEE26B6" w14:textId="77777777" w:rsidR="00495379" w:rsidRDefault="00495379">
            <w:pPr>
              <w:pStyle w:val="NormalWeb"/>
              <w:spacing w:before="0" w:beforeAutospacing="0" w:after="0" w:afterAutospacing="0"/>
              <w:jc w:val="center"/>
            </w:pPr>
            <w:r>
              <w:rPr>
                <w:rFonts w:ascii="Avenir" w:hAnsi="Avenir"/>
                <w:color w:val="000000"/>
                <w:sz w:val="22"/>
                <w:szCs w:val="22"/>
              </w:rPr>
              <w:t>Desayuno navideño</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2"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7501572"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6537DAC" w14:textId="77777777" w:rsidR="00495379" w:rsidRDefault="00495379"/>
        </w:tc>
      </w:tr>
      <w:tr w:rsidR="00495379" w14:paraId="5428187D"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4"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0393807"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5"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E2722A9" w14:textId="77777777" w:rsidR="00495379" w:rsidRDefault="00495379">
            <w:pPr>
              <w:pStyle w:val="NormalWeb"/>
              <w:spacing w:before="0" w:beforeAutospacing="0" w:after="0" w:afterAutospacing="0"/>
              <w:jc w:val="center"/>
            </w:pPr>
            <w:r>
              <w:rPr>
                <w:rFonts w:ascii="Avenir" w:hAnsi="Avenir"/>
                <w:color w:val="000000"/>
                <w:sz w:val="22"/>
                <w:szCs w:val="22"/>
              </w:rPr>
              <w:t>Día de la Paz</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6"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E69771F" w14:textId="77777777" w:rsidR="00495379" w:rsidRDefault="00495379">
            <w:pPr>
              <w:pStyle w:val="NormalWeb"/>
              <w:spacing w:before="0" w:beforeAutospacing="0" w:after="0" w:afterAutospacing="0"/>
              <w:jc w:val="center"/>
            </w:pPr>
            <w:r>
              <w:rPr>
                <w:rFonts w:ascii="Avenir" w:hAnsi="Avenir"/>
                <w:color w:val="000000"/>
                <w:sz w:val="22"/>
                <w:szCs w:val="22"/>
              </w:rPr>
              <w:t>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F0BD647" w14:textId="77777777" w:rsidR="00495379" w:rsidRDefault="00495379"/>
        </w:tc>
      </w:tr>
      <w:tr w:rsidR="00495379" w14:paraId="59298EDC"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8"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140642E"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89"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E4FFA59" w14:textId="77777777" w:rsidR="00495379" w:rsidRDefault="00495379">
            <w:pPr>
              <w:pStyle w:val="NormalWeb"/>
              <w:spacing w:before="0" w:beforeAutospacing="0" w:after="0" w:afterAutospacing="0"/>
              <w:jc w:val="center"/>
            </w:pPr>
            <w:r>
              <w:rPr>
                <w:rFonts w:ascii="Avenir" w:hAnsi="Avenir"/>
                <w:color w:val="000000"/>
                <w:sz w:val="22"/>
                <w:szCs w:val="22"/>
              </w:rPr>
              <w:t>Desayuno andaluz</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0"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D4406AB"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5C09BE5" w14:textId="77777777" w:rsidR="00495379" w:rsidRDefault="00495379"/>
        </w:tc>
      </w:tr>
      <w:tr w:rsidR="00495379" w14:paraId="76E23624"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2"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A5A72A1"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3"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AEC42C2" w14:textId="77777777" w:rsidR="00495379" w:rsidRDefault="00495379">
            <w:pPr>
              <w:pStyle w:val="NormalWeb"/>
              <w:spacing w:before="0" w:beforeAutospacing="0" w:after="0" w:afterAutospacing="0"/>
              <w:jc w:val="center"/>
            </w:pPr>
            <w:r>
              <w:rPr>
                <w:rFonts w:ascii="Avenir" w:hAnsi="Avenir"/>
                <w:color w:val="000000"/>
                <w:sz w:val="22"/>
                <w:szCs w:val="22"/>
              </w:rPr>
              <w:t>Semana de la lectura</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4"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4C9F621" w14:textId="77777777" w:rsidR="00495379" w:rsidRDefault="00495379">
            <w:pPr>
              <w:pStyle w:val="NormalWeb"/>
              <w:spacing w:before="0" w:beforeAutospacing="0" w:after="0" w:afterAutospacing="0"/>
              <w:jc w:val="center"/>
            </w:pPr>
            <w:r>
              <w:rPr>
                <w:rFonts w:ascii="Avenir" w:hAnsi="Avenir"/>
                <w:color w:val="000000"/>
                <w:sz w:val="22"/>
                <w:szCs w:val="22"/>
              </w:rPr>
              <w:t>CRR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2F407F5" w14:textId="77777777" w:rsidR="00495379" w:rsidRDefault="00495379"/>
        </w:tc>
      </w:tr>
      <w:tr w:rsidR="00495379" w14:paraId="05746857"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6"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F43F1BF"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7"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C9E112A" w14:textId="77777777" w:rsidR="00495379" w:rsidRDefault="00495379">
            <w:pPr>
              <w:pStyle w:val="NormalWeb"/>
              <w:spacing w:before="0" w:beforeAutospacing="0" w:after="0" w:afterAutospacing="0"/>
              <w:jc w:val="center"/>
            </w:pPr>
            <w:r>
              <w:rPr>
                <w:rFonts w:ascii="Avenir" w:hAnsi="Avenir"/>
                <w:color w:val="000000"/>
                <w:sz w:val="22"/>
                <w:szCs w:val="22"/>
              </w:rPr>
              <w:t>Día de la mujer</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8"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7055DDC" w14:textId="77777777" w:rsidR="00495379" w:rsidRDefault="00495379">
            <w:pPr>
              <w:pStyle w:val="NormalWeb"/>
              <w:spacing w:before="0" w:beforeAutospacing="0" w:after="0" w:afterAutospacing="0"/>
              <w:jc w:val="center"/>
            </w:pPr>
            <w:r>
              <w:rPr>
                <w:rFonts w:ascii="Avenir" w:hAnsi="Avenir"/>
                <w:color w:val="000000"/>
                <w:sz w:val="22"/>
                <w:szCs w:val="22"/>
              </w:rPr>
              <w:t>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39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3EEA673" w14:textId="77777777" w:rsidR="00495379" w:rsidRDefault="00495379"/>
        </w:tc>
      </w:tr>
      <w:tr w:rsidR="00495379" w14:paraId="07D2AD63"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00"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DD38DEC"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01"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7F8790B" w14:textId="77777777" w:rsidR="00495379" w:rsidRDefault="00495379">
            <w:pPr>
              <w:pStyle w:val="NormalWeb"/>
              <w:spacing w:before="0" w:beforeAutospacing="0" w:after="0" w:afterAutospacing="0"/>
              <w:jc w:val="center"/>
            </w:pPr>
            <w:r>
              <w:rPr>
                <w:rFonts w:ascii="Avenir" w:hAnsi="Avenir"/>
                <w:color w:val="000000"/>
                <w:sz w:val="22"/>
                <w:szCs w:val="22"/>
              </w:rPr>
              <w:t>Carnaval</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02"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2485A76"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0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CC334F0" w14:textId="77777777" w:rsidR="00495379" w:rsidRDefault="00495379"/>
        </w:tc>
      </w:tr>
      <w:tr w:rsidR="00495379" w:rsidRPr="00495379" w:rsidDel="0094577E" w14:paraId="3E5749D3" w14:textId="7FC448F7" w:rsidTr="00061804">
        <w:trPr>
          <w:jc w:val="center"/>
          <w:del w:id="404" w:author="Rafa Reyes" w:date="2023-11-07T21:28:00Z"/>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05"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8526C68" w14:textId="6E9BB615" w:rsidR="00495379" w:rsidDel="0094577E" w:rsidRDefault="00495379">
            <w:pPr>
              <w:pStyle w:val="NormalWeb"/>
              <w:spacing w:before="0" w:beforeAutospacing="0" w:after="0" w:afterAutospacing="0"/>
              <w:jc w:val="center"/>
              <w:rPr>
                <w:del w:id="406" w:author="Rafa Reyes" w:date="2023-11-07T21:28:00Z"/>
              </w:rPr>
            </w:pPr>
            <w:del w:id="407" w:author="Rafa Reyes" w:date="2023-11-07T21:28:00Z">
              <w:r w:rsidDel="0094577E">
                <w:rPr>
                  <w:rFonts w:ascii="Avenir" w:hAnsi="Avenir"/>
                  <w:color w:val="000000"/>
                  <w:sz w:val="22"/>
                  <w:szCs w:val="22"/>
                </w:rPr>
                <w:delText>4 años</w:delText>
              </w:r>
            </w:del>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08"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D15A986" w14:textId="4B5BA890" w:rsidR="00495379" w:rsidDel="0094577E" w:rsidRDefault="00495379">
            <w:pPr>
              <w:pStyle w:val="NormalWeb"/>
              <w:spacing w:before="0" w:beforeAutospacing="0" w:after="0" w:afterAutospacing="0"/>
              <w:jc w:val="center"/>
              <w:rPr>
                <w:del w:id="409" w:author="Rafa Reyes" w:date="2023-11-07T21:28:00Z"/>
              </w:rPr>
            </w:pPr>
            <w:del w:id="410" w:author="Rafa Reyes" w:date="2023-11-07T21:28:00Z">
              <w:r w:rsidDel="0094577E">
                <w:rPr>
                  <w:rFonts w:ascii="Avenir" w:hAnsi="Avenir"/>
                  <w:color w:val="000000"/>
                  <w:sz w:val="22"/>
                  <w:szCs w:val="22"/>
                </w:rPr>
                <w:delText>Excursión Granja escuela “Campano”</w:delText>
              </w:r>
            </w:del>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11"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315480E" w14:textId="4199BFD2" w:rsidR="00495379" w:rsidDel="0094577E" w:rsidRDefault="00495379">
            <w:pPr>
              <w:pStyle w:val="NormalWeb"/>
              <w:spacing w:before="0" w:beforeAutospacing="0" w:after="0" w:afterAutospacing="0"/>
              <w:jc w:val="center"/>
              <w:rPr>
                <w:del w:id="412" w:author="Rafa Reyes" w:date="2023-11-07T21:28:00Z"/>
              </w:rPr>
            </w:pPr>
            <w:del w:id="413" w:author="Rafa Reyes" w:date="2023-11-07T21:28:00Z">
              <w:r w:rsidDel="0094577E">
                <w:rPr>
                  <w:rFonts w:ascii="Avenir" w:hAnsi="Avenir"/>
                  <w:color w:val="000000"/>
                  <w:sz w:val="22"/>
                  <w:szCs w:val="22"/>
                </w:rPr>
                <w:delText>DEE</w:delText>
              </w:r>
            </w:del>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1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27A1AC6" w14:textId="14F46EF0" w:rsidR="00495379" w:rsidDel="0094577E" w:rsidRDefault="00495379">
            <w:pPr>
              <w:pStyle w:val="NormalWeb"/>
              <w:spacing w:before="0" w:beforeAutospacing="0" w:after="0" w:afterAutospacing="0"/>
              <w:jc w:val="center"/>
              <w:rPr>
                <w:del w:id="415" w:author="Rafa Reyes" w:date="2023-11-07T21:28:00Z"/>
              </w:rPr>
            </w:pPr>
            <w:del w:id="416" w:author="Rafa Reyes" w:date="2023-11-07T21:28:00Z">
              <w:r w:rsidDel="0094577E">
                <w:rPr>
                  <w:rFonts w:ascii="Avenir" w:hAnsi="Avenir"/>
                  <w:color w:val="000000"/>
                  <w:sz w:val="22"/>
                  <w:szCs w:val="22"/>
                </w:rPr>
                <w:delText>2º Trimestre</w:delText>
              </w:r>
            </w:del>
          </w:p>
          <w:p w14:paraId="51620807" w14:textId="2FDA2F50" w:rsidR="00495379" w:rsidDel="0094577E" w:rsidRDefault="00495379">
            <w:pPr>
              <w:pStyle w:val="NormalWeb"/>
              <w:spacing w:before="0" w:beforeAutospacing="0" w:after="0" w:afterAutospacing="0"/>
              <w:jc w:val="center"/>
              <w:rPr>
                <w:del w:id="417" w:author="Rafa Reyes" w:date="2023-11-07T21:28:00Z"/>
              </w:rPr>
            </w:pPr>
            <w:del w:id="418" w:author="Rafa Reyes" w:date="2023-11-07T21:28:00Z">
              <w:r w:rsidDel="0094577E">
                <w:rPr>
                  <w:rFonts w:ascii="Avenir" w:hAnsi="Avenir"/>
                  <w:color w:val="000000"/>
                  <w:sz w:val="22"/>
                  <w:szCs w:val="22"/>
                </w:rPr>
                <w:delText>956 40 08 44</w:delText>
              </w:r>
            </w:del>
          </w:p>
          <w:p w14:paraId="38DAD62D" w14:textId="0B3B5F50" w:rsidR="00495379" w:rsidDel="0094577E" w:rsidRDefault="00E30DF1">
            <w:pPr>
              <w:pStyle w:val="NormalWeb"/>
              <w:spacing w:before="0" w:beforeAutospacing="0" w:after="0" w:afterAutospacing="0"/>
              <w:jc w:val="center"/>
              <w:rPr>
                <w:del w:id="419" w:author="Rafa Reyes" w:date="2023-11-07T21:28:00Z"/>
              </w:rPr>
            </w:pPr>
            <w:del w:id="420" w:author="Rafa Reyes" w:date="2023-11-07T21:28:00Z">
              <w:r w:rsidDel="0094577E">
                <w:fldChar w:fldCharType="begin"/>
              </w:r>
              <w:r w:rsidDel="0094577E">
                <w:delInstrText>HYPERLINK "mailto:info@complejodecampano.com"</w:delInstrText>
              </w:r>
              <w:r w:rsidDel="0094577E">
                <w:fldChar w:fldCharType="separate"/>
              </w:r>
              <w:r w:rsidR="00495379" w:rsidDel="0094577E">
                <w:rPr>
                  <w:rStyle w:val="Hipervnculo"/>
                  <w:rFonts w:ascii="Avenir" w:hAnsi="Avenir"/>
                  <w:color w:val="1155CC"/>
                  <w:sz w:val="22"/>
                  <w:szCs w:val="22"/>
                </w:rPr>
                <w:delText>info@complejodecampano.com</w:delText>
              </w:r>
              <w:r w:rsidDel="0094577E">
                <w:rPr>
                  <w:rStyle w:val="Hipervnculo"/>
                  <w:rFonts w:ascii="Avenir" w:hAnsi="Avenir"/>
                  <w:color w:val="1155CC"/>
                  <w:sz w:val="22"/>
                  <w:szCs w:val="22"/>
                </w:rPr>
                <w:fldChar w:fldCharType="end"/>
              </w:r>
            </w:del>
          </w:p>
        </w:tc>
      </w:tr>
      <w:tr w:rsidR="00495379" w14:paraId="5127D9A5"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1"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93AE335"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2"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32B5520" w14:textId="77777777" w:rsidR="00495379" w:rsidRDefault="00495379">
            <w:pPr>
              <w:pStyle w:val="NormalWeb"/>
              <w:spacing w:before="0" w:beforeAutospacing="0" w:after="0" w:afterAutospacing="0"/>
              <w:jc w:val="center"/>
            </w:pPr>
            <w:r>
              <w:rPr>
                <w:rFonts w:ascii="Avenir" w:hAnsi="Avenir"/>
                <w:color w:val="000000"/>
                <w:sz w:val="22"/>
                <w:szCs w:val="22"/>
              </w:rPr>
              <w:t>Celebración Feria de El Puerto</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3"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06D838A"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45C39F2" w14:textId="77777777" w:rsidR="00495379" w:rsidRDefault="00495379"/>
        </w:tc>
      </w:tr>
      <w:tr w:rsidR="00495379" w14:paraId="04A71556"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5"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0D57BE4" w14:textId="77777777" w:rsidR="00495379" w:rsidRDefault="00495379">
            <w:pPr>
              <w:pStyle w:val="NormalWeb"/>
              <w:spacing w:before="0" w:beforeAutospacing="0" w:after="0" w:afterAutospacing="0"/>
              <w:jc w:val="cente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6"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8FE915A" w14:textId="77777777" w:rsidR="00495379" w:rsidRDefault="00495379">
            <w:pPr>
              <w:pStyle w:val="NormalWeb"/>
              <w:spacing w:before="0" w:beforeAutospacing="0" w:after="0" w:afterAutospacing="0"/>
              <w:jc w:val="center"/>
            </w:pPr>
            <w:r>
              <w:rPr>
                <w:rFonts w:ascii="Avenir" w:hAnsi="Avenir"/>
                <w:color w:val="000000"/>
                <w:sz w:val="22"/>
                <w:szCs w:val="22"/>
              </w:rPr>
              <w:t>Actividades fin de curso</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7"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91AF406" w14:textId="77777777" w:rsidR="00495379" w:rsidRDefault="00495379">
            <w:pPr>
              <w:pStyle w:val="NormalWeb"/>
              <w:spacing w:before="0" w:beforeAutospacing="0" w:after="0" w:afterAutospacing="0"/>
              <w:jc w:val="center"/>
            </w:pPr>
            <w:r>
              <w:rPr>
                <w:rFonts w:ascii="Avenir" w:hAnsi="Avenir"/>
                <w:color w:val="000000"/>
                <w:sz w:val="22"/>
                <w:szCs w:val="22"/>
              </w:rPr>
              <w:t>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A1076B7" w14:textId="77777777" w:rsidR="00495379" w:rsidRDefault="00495379"/>
        </w:tc>
      </w:tr>
      <w:tr w:rsidR="00495379" w14:paraId="5C9C87A1" w14:textId="77777777" w:rsidTr="00061804">
        <w:trPr>
          <w:jc w:val="center"/>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29"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8EA4954" w14:textId="77777777" w:rsidR="00495379" w:rsidRDefault="00495379">
            <w:pPr>
              <w:pStyle w:val="NormalWeb"/>
              <w:spacing w:before="0" w:beforeAutospacing="0" w:after="0" w:afterAutospacing="0"/>
              <w:jc w:val="center"/>
            </w:pPr>
            <w:r>
              <w:rPr>
                <w:rFonts w:ascii="Avenir" w:hAnsi="Avenir"/>
                <w:color w:val="000000"/>
                <w:sz w:val="22"/>
                <w:szCs w:val="22"/>
              </w:rPr>
              <w:t>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30"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F0BE11F" w14:textId="77777777" w:rsidR="00495379" w:rsidRDefault="00495379">
            <w:pPr>
              <w:pStyle w:val="NormalWeb"/>
              <w:spacing w:before="0" w:beforeAutospacing="0" w:after="0" w:afterAutospacing="0"/>
              <w:jc w:val="center"/>
            </w:pPr>
            <w:r>
              <w:rPr>
                <w:rFonts w:ascii="Avenir" w:hAnsi="Avenir"/>
                <w:color w:val="000000"/>
                <w:sz w:val="22"/>
                <w:szCs w:val="22"/>
              </w:rPr>
              <w:t>Graduación</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31"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5C858A6" w14:textId="77777777" w:rsidR="00495379" w:rsidRDefault="00495379">
            <w:pPr>
              <w:pStyle w:val="NormalWeb"/>
              <w:spacing w:before="0" w:beforeAutospacing="0" w:after="0" w:afterAutospacing="0"/>
              <w:jc w:val="center"/>
            </w:pPr>
            <w:r>
              <w:rPr>
                <w:rFonts w:ascii="Avenir" w:hAnsi="Avenir"/>
                <w:color w:val="000000"/>
                <w:sz w:val="22"/>
                <w:szCs w:val="22"/>
              </w:rPr>
              <w:t>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3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1FDB1D8" w14:textId="77777777" w:rsidR="00495379" w:rsidRDefault="00495379"/>
        </w:tc>
      </w:tr>
      <w:tr w:rsidR="00495379" w:rsidRPr="00495379" w14:paraId="30A4A3A8" w14:textId="77777777" w:rsidTr="00061804">
        <w:trPr>
          <w:trHeight w:val="876"/>
          <w:jc w:val="center"/>
          <w:trPrChange w:id="433" w:author="Rafa Reyes" w:date="2023-11-07T21:59:00Z">
            <w:trPr>
              <w:trHeight w:val="876"/>
            </w:trPr>
          </w:trPrChange>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34"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69C5D82" w14:textId="6E640A1D" w:rsidR="00495379" w:rsidRDefault="0094577E" w:rsidP="00495379">
            <w:pPr>
              <w:pStyle w:val="NormalWeb"/>
              <w:spacing w:before="0" w:beforeAutospacing="0" w:after="0" w:afterAutospacing="0"/>
              <w:jc w:val="center"/>
            </w:pPr>
            <w:ins w:id="435" w:author="Rafa Reyes" w:date="2023-11-07T21:27:00Z">
              <w:r>
                <w:rPr>
                  <w:rFonts w:ascii="Avenir" w:hAnsi="Avenir"/>
                  <w:color w:val="000000"/>
                  <w:sz w:val="22"/>
                  <w:szCs w:val="22"/>
                </w:rPr>
                <w:t>4</w:t>
              </w:r>
            </w:ins>
            <w:del w:id="436" w:author="Rafa Reyes" w:date="2023-11-07T21:27:00Z">
              <w:r w:rsidR="00495379" w:rsidDel="0094577E">
                <w:rPr>
                  <w:rFonts w:ascii="Avenir" w:hAnsi="Avenir"/>
                  <w:color w:val="000000"/>
                  <w:sz w:val="22"/>
                  <w:szCs w:val="22"/>
                </w:rPr>
                <w:delText>5</w:delText>
              </w:r>
            </w:del>
            <w:r w:rsidR="00495379">
              <w:rPr>
                <w:rFonts w:ascii="Avenir" w:hAnsi="Avenir"/>
                <w:color w:val="000000"/>
                <w:sz w:val="22"/>
                <w:szCs w:val="22"/>
              </w:rPr>
              <w:t>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37"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7BC446D" w14:textId="77777777" w:rsidR="00495379" w:rsidRDefault="00495379">
            <w:pPr>
              <w:pStyle w:val="NormalWeb"/>
              <w:spacing w:before="0" w:beforeAutospacing="0" w:after="0" w:afterAutospacing="0"/>
              <w:jc w:val="center"/>
            </w:pPr>
            <w:r>
              <w:rPr>
                <w:rFonts w:ascii="Avenir" w:hAnsi="Avenir"/>
                <w:color w:val="000000"/>
                <w:sz w:val="22"/>
                <w:szCs w:val="22"/>
              </w:rPr>
              <w:t>Excursión Museo de la Miel</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38"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C9A01B5" w14:textId="77777777" w:rsidR="00495379" w:rsidRDefault="00495379">
            <w:pPr>
              <w:pStyle w:val="NormalWeb"/>
              <w:spacing w:before="0" w:beforeAutospacing="0" w:after="0" w:afterAutospacing="0"/>
              <w:jc w:val="center"/>
            </w:pPr>
            <w:r>
              <w:rPr>
                <w:rFonts w:ascii="Avenir" w:hAnsi="Avenir"/>
                <w:color w:val="000000"/>
                <w:sz w:val="22"/>
                <w:szCs w:val="22"/>
              </w:rPr>
              <w:t>DEE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3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B405D1C" w14:textId="77777777" w:rsidR="00495379" w:rsidRDefault="00495379">
            <w:pPr>
              <w:pStyle w:val="NormalWeb"/>
              <w:spacing w:before="0" w:beforeAutospacing="0" w:after="0" w:afterAutospacing="0"/>
              <w:jc w:val="center"/>
            </w:pPr>
            <w:r>
              <w:rPr>
                <w:rFonts w:ascii="Avenir" w:hAnsi="Avenir"/>
                <w:color w:val="000000"/>
                <w:sz w:val="22"/>
                <w:szCs w:val="22"/>
              </w:rPr>
              <w:t>3º Trimestre</w:t>
            </w:r>
          </w:p>
          <w:p w14:paraId="6F40EBA3" w14:textId="77777777" w:rsidR="00495379" w:rsidRDefault="00495379">
            <w:pPr>
              <w:pStyle w:val="NormalWeb"/>
              <w:spacing w:before="0" w:beforeAutospacing="0" w:after="0" w:afterAutospacing="0"/>
              <w:jc w:val="center"/>
            </w:pPr>
            <w:r>
              <w:rPr>
                <w:rFonts w:ascii="Avenir" w:hAnsi="Avenir"/>
                <w:color w:val="000000"/>
                <w:sz w:val="22"/>
                <w:szCs w:val="22"/>
              </w:rPr>
              <w:t>956 23 75 28</w:t>
            </w:r>
          </w:p>
          <w:p w14:paraId="289CBEC8" w14:textId="501A878C" w:rsidR="00495379" w:rsidRDefault="00E30DF1">
            <w:pPr>
              <w:pStyle w:val="NormalWeb"/>
              <w:spacing w:before="0" w:beforeAutospacing="0" w:after="0" w:afterAutospacing="0"/>
              <w:jc w:val="center"/>
            </w:pPr>
            <w:r>
              <w:fldChar w:fldCharType="begin"/>
            </w:r>
            <w:r>
              <w:instrText>HYPERLINK "mailto:grupos@ranchocortesano.net/"</w:instrText>
            </w:r>
            <w:r>
              <w:fldChar w:fldCharType="separate"/>
            </w:r>
            <w:r w:rsidR="006D515F" w:rsidRPr="00E329C5">
              <w:rPr>
                <w:rStyle w:val="Hipervnculo"/>
                <w:rFonts w:ascii="Avenir" w:hAnsi="Avenir"/>
                <w:sz w:val="22"/>
                <w:szCs w:val="22"/>
              </w:rPr>
              <w:t>grupos@ranchocortesano.net/</w:t>
            </w:r>
            <w:r>
              <w:rPr>
                <w:rStyle w:val="Hipervnculo"/>
                <w:rFonts w:ascii="Avenir" w:hAnsi="Avenir"/>
                <w:sz w:val="22"/>
                <w:szCs w:val="22"/>
              </w:rPr>
              <w:fldChar w:fldCharType="end"/>
            </w:r>
          </w:p>
          <w:p w14:paraId="204FCE28" w14:textId="77777777" w:rsidR="00495379" w:rsidRPr="00495379" w:rsidRDefault="00495379"/>
        </w:tc>
      </w:tr>
      <w:tr w:rsidR="00940346" w:rsidRPr="00495379" w14:paraId="46FE8BBE" w14:textId="77777777" w:rsidTr="00061804">
        <w:trPr>
          <w:trHeight w:val="876"/>
          <w:jc w:val="center"/>
          <w:ins w:id="440" w:author="Rafa Reyes" w:date="2023-11-07T21:17:00Z"/>
          <w:trPrChange w:id="441" w:author="Rafa Reyes" w:date="2023-11-07T21:59:00Z">
            <w:trPr>
              <w:trHeight w:val="876"/>
            </w:trPr>
          </w:trPrChange>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442"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7142F803" w14:textId="599C390F" w:rsidR="00940346" w:rsidRDefault="00940346" w:rsidP="00495379">
            <w:pPr>
              <w:pStyle w:val="NormalWeb"/>
              <w:spacing w:before="0" w:beforeAutospacing="0" w:after="0" w:afterAutospacing="0"/>
              <w:jc w:val="center"/>
              <w:rPr>
                <w:ins w:id="443" w:author="Rafa Reyes" w:date="2023-11-07T21:17:00Z"/>
                <w:rFonts w:ascii="Avenir" w:hAnsi="Avenir"/>
                <w:color w:val="000000"/>
                <w:sz w:val="22"/>
                <w:szCs w:val="22"/>
              </w:rPr>
            </w:pPr>
            <w:ins w:id="444" w:author="Rafa Reyes" w:date="2023-11-07T21:18:00Z">
              <w:r>
                <w:rPr>
                  <w:rFonts w:ascii="Avenir" w:hAnsi="Avenir"/>
                  <w:color w:val="000000"/>
                  <w:sz w:val="22"/>
                  <w:szCs w:val="22"/>
                </w:rPr>
                <w:t>5 años</w:t>
              </w:r>
            </w:ins>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445"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31318C7F" w14:textId="48A44F1C" w:rsidR="00940346" w:rsidRDefault="00940346">
            <w:pPr>
              <w:pStyle w:val="NormalWeb"/>
              <w:spacing w:before="0" w:beforeAutospacing="0" w:after="0" w:afterAutospacing="0"/>
              <w:jc w:val="center"/>
              <w:rPr>
                <w:ins w:id="446" w:author="Rafa Reyes" w:date="2023-11-07T21:17:00Z"/>
              </w:rPr>
            </w:pPr>
            <w:ins w:id="447" w:author="Rafa Reyes" w:date="2023-11-07T21:17:00Z">
              <w:r>
                <w:t>Excursión “Coci</w:t>
              </w:r>
            </w:ins>
            <w:ins w:id="448" w:author="Rafa Reyes" w:date="2023-11-07T21:18:00Z">
              <w:r>
                <w:t>nateca loca”</w:t>
              </w:r>
            </w:ins>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449"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4E7A2DA" w14:textId="77777777" w:rsidR="00940346" w:rsidRDefault="00940346">
            <w:pPr>
              <w:pStyle w:val="NormalWeb"/>
              <w:spacing w:before="0" w:beforeAutospacing="0" w:after="0" w:afterAutospacing="0"/>
              <w:jc w:val="center"/>
              <w:rPr>
                <w:ins w:id="450" w:author="Rafa Reyes" w:date="2023-11-07T21:17:00Z"/>
                <w:rFonts w:ascii="Avenir" w:hAnsi="Avenir"/>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45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B26F0CE" w14:textId="77777777" w:rsidR="00940346" w:rsidRDefault="00940346" w:rsidP="00940346">
            <w:pPr>
              <w:jc w:val="center"/>
              <w:rPr>
                <w:ins w:id="452" w:author="Rafa Reyes" w:date="2023-11-07T21:18:00Z"/>
                <w:rFonts w:ascii="Arial" w:hAnsi="Arial" w:cs="Arial"/>
                <w:b w:val="0"/>
                <w:bCs/>
                <w:color w:val="000000"/>
                <w:lang w:eastAsia="es-ES"/>
              </w:rPr>
            </w:pPr>
            <w:ins w:id="453" w:author="Rafa Reyes" w:date="2023-11-07T21:18:00Z">
              <w:r>
                <w:rPr>
                  <w:rFonts w:ascii="Arial" w:hAnsi="Arial" w:cs="Arial"/>
                  <w:bCs/>
                  <w:color w:val="000000"/>
                  <w:lang w:eastAsia="es-ES"/>
                </w:rPr>
                <w:t>3º Trimestre</w:t>
              </w:r>
            </w:ins>
          </w:p>
          <w:p w14:paraId="0FF0CB15" w14:textId="77777777" w:rsidR="00940346" w:rsidRDefault="00940346" w:rsidP="00940346">
            <w:pPr>
              <w:jc w:val="center"/>
              <w:rPr>
                <w:ins w:id="454" w:author="Rafa Reyes" w:date="2023-11-07T21:18:00Z"/>
                <w:rFonts w:ascii="Arial" w:hAnsi="Arial" w:cs="Arial"/>
                <w:b w:val="0"/>
                <w:bCs/>
                <w:color w:val="000000"/>
                <w:lang w:eastAsia="es-ES"/>
              </w:rPr>
            </w:pPr>
            <w:ins w:id="455" w:author="Rafa Reyes" w:date="2023-11-07T21:18:00Z">
              <w:r>
                <w:rPr>
                  <w:rFonts w:ascii="Arial" w:hAnsi="Arial" w:cs="Arial"/>
                  <w:bCs/>
                  <w:color w:val="000000"/>
                  <w:lang w:eastAsia="es-ES"/>
                </w:rPr>
                <w:t>670 24 86 07</w:t>
              </w:r>
            </w:ins>
          </w:p>
          <w:p w14:paraId="555F604F" w14:textId="23AB999B" w:rsidR="00940346" w:rsidRDefault="00940346" w:rsidP="00940346">
            <w:pPr>
              <w:pStyle w:val="NormalWeb"/>
              <w:spacing w:before="0" w:beforeAutospacing="0" w:after="0" w:afterAutospacing="0"/>
              <w:jc w:val="center"/>
              <w:rPr>
                <w:ins w:id="456" w:author="Rafa Reyes" w:date="2023-11-07T21:17:00Z"/>
                <w:rFonts w:ascii="Avenir" w:hAnsi="Avenir"/>
                <w:color w:val="000000"/>
                <w:sz w:val="22"/>
                <w:szCs w:val="22"/>
              </w:rPr>
            </w:pPr>
            <w:ins w:id="457" w:author="Rafa Reyes" w:date="2023-11-07T21:18:00Z">
              <w:r>
                <w:fldChar w:fldCharType="begin"/>
              </w:r>
              <w:r>
                <w:instrText>HYPERLINK "mailto:cocinatecaloca@hotmail.com"</w:instrText>
              </w:r>
              <w:r>
                <w:fldChar w:fldCharType="separate"/>
              </w:r>
              <w:r w:rsidRPr="00346A3F">
                <w:rPr>
                  <w:rStyle w:val="Hipervnculo"/>
                  <w:rFonts w:ascii="Arial" w:hAnsi="Arial" w:cs="Arial"/>
                  <w:bCs/>
                  <w:lang w:eastAsia="es-ES"/>
                </w:rPr>
                <w:t>cocinatecaloca@hotmail.com</w:t>
              </w:r>
              <w:r>
                <w:rPr>
                  <w:rStyle w:val="Hipervnculo"/>
                  <w:rFonts w:ascii="Arial" w:hAnsi="Arial" w:cs="Arial"/>
                  <w:bCs/>
                  <w:lang w:eastAsia="es-ES"/>
                </w:rPr>
                <w:fldChar w:fldCharType="end"/>
              </w:r>
            </w:ins>
          </w:p>
        </w:tc>
      </w:tr>
      <w:tr w:rsidR="006D515F" w:rsidRPr="00495379" w14:paraId="0782C279" w14:textId="77777777" w:rsidTr="00061804">
        <w:trPr>
          <w:trHeight w:val="876"/>
          <w:jc w:val="center"/>
          <w:trPrChange w:id="458" w:author="Rafa Reyes" w:date="2023-11-07T21:59:00Z">
            <w:trPr>
              <w:trHeight w:val="876"/>
            </w:trPr>
          </w:trPrChange>
        </w:trPr>
        <w:tc>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459" w:author="Rafa Reyes" w:date="2023-11-07T21:59:00Z">
              <w:tcPr>
                <w:tcW w:w="1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CFF0907" w14:textId="470721BC" w:rsidR="006D515F" w:rsidRDefault="00CC1C04" w:rsidP="00495379">
            <w:pPr>
              <w:pStyle w:val="NormalWeb"/>
              <w:spacing w:before="0" w:beforeAutospacing="0" w:after="0" w:afterAutospacing="0"/>
              <w:jc w:val="center"/>
              <w:rPr>
                <w:rFonts w:ascii="Avenir" w:hAnsi="Avenir"/>
                <w:color w:val="000000"/>
                <w:sz w:val="22"/>
                <w:szCs w:val="22"/>
              </w:rPr>
            </w:pPr>
            <w:r>
              <w:rPr>
                <w:rFonts w:ascii="Avenir" w:hAnsi="Avenir"/>
                <w:color w:val="000000"/>
                <w:sz w:val="22"/>
                <w:szCs w:val="22"/>
              </w:rPr>
              <w:t>3, 4 , 5 años</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460" w:author="Rafa Reyes" w:date="2023-11-07T21:59:00Z">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4F0A24B6" w14:textId="3027CE10" w:rsidR="006D515F" w:rsidRDefault="006D515F">
            <w:pPr>
              <w:pStyle w:val="NormalWeb"/>
              <w:spacing w:before="0" w:beforeAutospacing="0" w:after="0" w:afterAutospacing="0"/>
              <w:jc w:val="center"/>
              <w:rPr>
                <w:rFonts w:ascii="Avenir" w:hAnsi="Avenir"/>
                <w:color w:val="000000"/>
                <w:sz w:val="22"/>
                <w:szCs w:val="22"/>
              </w:rPr>
            </w:pPr>
            <w:r>
              <w:t>Carrera de campo a través primavera APU-</w:t>
            </w:r>
            <w:r w:rsidR="00CC1C04">
              <w:t xml:space="preserve">ADISCON </w:t>
            </w:r>
            <w:r>
              <w:t>Pepe Pérez León</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461" w:author="Rafa Reyes" w:date="2023-11-07T21:59:00Z">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32F4BC8" w14:textId="77777777" w:rsidR="006D515F" w:rsidRDefault="006D515F">
            <w:pPr>
              <w:pStyle w:val="NormalWeb"/>
              <w:spacing w:before="0" w:beforeAutospacing="0" w:after="0" w:afterAutospacing="0"/>
              <w:jc w:val="center"/>
              <w:rPr>
                <w:rFonts w:ascii="Avenir" w:hAnsi="Avenir"/>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46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87B268D" w14:textId="77777777" w:rsidR="006D515F" w:rsidRDefault="006D515F">
            <w:pPr>
              <w:pStyle w:val="NormalWeb"/>
              <w:spacing w:before="0" w:beforeAutospacing="0" w:after="0" w:afterAutospacing="0"/>
              <w:jc w:val="center"/>
              <w:rPr>
                <w:rFonts w:ascii="Avenir" w:hAnsi="Avenir"/>
                <w:color w:val="000000"/>
                <w:sz w:val="22"/>
                <w:szCs w:val="22"/>
              </w:rPr>
            </w:pPr>
          </w:p>
        </w:tc>
      </w:tr>
    </w:tbl>
    <w:p w14:paraId="7C45EB87" w14:textId="77777777" w:rsidR="00DC6578" w:rsidRPr="00495379" w:rsidRDefault="00DC6578" w:rsidP="00495379"/>
    <w:p w14:paraId="3CBBF5DF" w14:textId="41803749" w:rsidR="00DC6578" w:rsidRDefault="00DC6578" w:rsidP="00DC6578">
      <w:pPr>
        <w:pStyle w:val="NormalWeb"/>
        <w:spacing w:before="0" w:beforeAutospacing="0" w:after="0" w:afterAutospacing="0"/>
        <w:jc w:val="center"/>
        <w:rPr>
          <w:rFonts w:ascii="Avenir" w:hAnsi="Avenir"/>
          <w:color w:val="000000"/>
        </w:rPr>
      </w:pPr>
      <w:r>
        <w:rPr>
          <w:rFonts w:ascii="Avenir" w:hAnsi="Avenir"/>
          <w:color w:val="000000"/>
        </w:rPr>
        <w:t>B/ Complementarias de la oferta educativa municipal (OEM.)</w:t>
      </w:r>
    </w:p>
    <w:p w14:paraId="684CD74A" w14:textId="77777777" w:rsidR="00DC6578" w:rsidRDefault="00DC6578" w:rsidP="00DC6578">
      <w:pPr>
        <w:pStyle w:val="NormalWeb"/>
        <w:spacing w:before="0" w:beforeAutospacing="0" w:after="0" w:afterAutospacing="0"/>
        <w:jc w:val="center"/>
        <w:rPr>
          <w:color w:val="000000"/>
        </w:rPr>
      </w:pP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3810"/>
        <w:gridCol w:w="2175"/>
        <w:gridCol w:w="1560"/>
        <w:gridCol w:w="1485"/>
      </w:tblGrid>
      <w:tr w:rsidR="00DC6578" w14:paraId="38E20F77" w14:textId="77777777" w:rsidTr="00820BC7">
        <w:trPr>
          <w:jc w:val="center"/>
        </w:trPr>
        <w:tc>
          <w:tcPr>
            <w:tcW w:w="1200" w:type="dxa"/>
            <w:shd w:val="clear" w:color="auto" w:fill="DAEBF4"/>
            <w:vAlign w:val="center"/>
          </w:tcPr>
          <w:p w14:paraId="494ED4A9" w14:textId="77777777" w:rsidR="00DC6578" w:rsidRDefault="00DC6578"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Nº actividad</w:t>
            </w:r>
          </w:p>
        </w:tc>
        <w:tc>
          <w:tcPr>
            <w:tcW w:w="3810" w:type="dxa"/>
            <w:shd w:val="clear" w:color="auto" w:fill="DAEBF4"/>
            <w:vAlign w:val="center"/>
          </w:tcPr>
          <w:p w14:paraId="70413F64" w14:textId="77777777" w:rsidR="00DC6578" w:rsidRDefault="00DC6578"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Nombre de la actividad</w:t>
            </w:r>
          </w:p>
        </w:tc>
        <w:tc>
          <w:tcPr>
            <w:tcW w:w="2175" w:type="dxa"/>
            <w:shd w:val="clear" w:color="auto" w:fill="DAEBF4"/>
            <w:vAlign w:val="center"/>
          </w:tcPr>
          <w:p w14:paraId="1229E407" w14:textId="77777777" w:rsidR="00DC6578" w:rsidRPr="003309DE" w:rsidRDefault="00DC6578"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3309DE">
              <w:rPr>
                <w:rFonts w:ascii="Avenir" w:eastAsia="Avenir" w:hAnsi="Avenir" w:cs="Avenir"/>
                <w:color w:val="0070C0"/>
              </w:rPr>
              <w:t>Nivel(es) que la realizará(n)</w:t>
            </w:r>
          </w:p>
        </w:tc>
        <w:tc>
          <w:tcPr>
            <w:tcW w:w="1560" w:type="dxa"/>
            <w:shd w:val="clear" w:color="auto" w:fill="DAEBF4"/>
            <w:vAlign w:val="center"/>
          </w:tcPr>
          <w:p w14:paraId="6C1DAE64" w14:textId="77777777" w:rsidR="00DC6578" w:rsidRDefault="00DC6578"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Coste de la actividad</w:t>
            </w:r>
          </w:p>
        </w:tc>
        <w:tc>
          <w:tcPr>
            <w:tcW w:w="1485" w:type="dxa"/>
            <w:shd w:val="clear" w:color="auto" w:fill="DAEBF4"/>
            <w:vAlign w:val="center"/>
          </w:tcPr>
          <w:p w14:paraId="49B827F7" w14:textId="77777777" w:rsidR="00DC6578" w:rsidRDefault="00DC6578"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BUS</w:t>
            </w:r>
          </w:p>
        </w:tc>
      </w:tr>
      <w:tr w:rsidR="00DC6578" w14:paraId="682B8CDC" w14:textId="77777777" w:rsidTr="00820BC7">
        <w:trPr>
          <w:trHeight w:val="415"/>
          <w:jc w:val="center"/>
        </w:trPr>
        <w:tc>
          <w:tcPr>
            <w:tcW w:w="1200" w:type="dxa"/>
            <w:vAlign w:val="center"/>
          </w:tcPr>
          <w:p w14:paraId="53780ED0" w14:textId="77777777" w:rsidR="00DC6578" w:rsidRDefault="00DC6578"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11</w:t>
            </w:r>
          </w:p>
        </w:tc>
        <w:tc>
          <w:tcPr>
            <w:tcW w:w="3810" w:type="dxa"/>
            <w:vAlign w:val="center"/>
          </w:tcPr>
          <w:p w14:paraId="3FDD1F73" w14:textId="77777777" w:rsidR="00DC6578" w:rsidRDefault="00DC6578"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Educación bucodental</w:t>
            </w:r>
          </w:p>
        </w:tc>
        <w:tc>
          <w:tcPr>
            <w:tcW w:w="2175" w:type="dxa"/>
            <w:vAlign w:val="center"/>
          </w:tcPr>
          <w:p w14:paraId="210C491C" w14:textId="77777777" w:rsidR="00DC6578"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1490331637"/>
                <w:dropDownList>
                  <w:listItem w:displayText="Selecciona" w:value="Selecciona"/>
                  <w:listItem w:displayText="3 años" w:value="3 años"/>
                  <w:listItem w:displayText="4 años" w:value="4 años"/>
                  <w:listItem w:displayText="5 años" w:value="5 años"/>
                  <w:listItem w:displayText="3, 4 y 5 años" w:value="3, 4 y 5 años"/>
                </w:dropDownList>
              </w:sdtPr>
              <w:sdtEndPr/>
              <w:sdtContent>
                <w:r w:rsidR="00DC6578">
                  <w:rPr>
                    <w:rFonts w:ascii="Avenir" w:eastAsia="Avenir" w:hAnsi="Avenir" w:cs="Avenir"/>
                    <w:color w:val="E5CFF2"/>
                    <w:shd w:val="clear" w:color="auto" w:fill="5A3286"/>
                  </w:rPr>
                  <w:t>3, 4 y 5 años</w:t>
                </w:r>
              </w:sdtContent>
            </w:sdt>
          </w:p>
        </w:tc>
        <w:tc>
          <w:tcPr>
            <w:tcW w:w="1560" w:type="dxa"/>
            <w:vAlign w:val="center"/>
          </w:tcPr>
          <w:p w14:paraId="6F5D71D7" w14:textId="77777777" w:rsidR="00DC6578" w:rsidRDefault="00DC6578"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Gratuita</w:t>
            </w:r>
          </w:p>
        </w:tc>
        <w:tc>
          <w:tcPr>
            <w:tcW w:w="1485" w:type="dxa"/>
            <w:vAlign w:val="center"/>
          </w:tcPr>
          <w:p w14:paraId="6EE5278F" w14:textId="77777777" w:rsidR="00DC6578"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771894825"/>
                <w:dropDownList>
                  <w:listItem w:displayText="Selecciona" w:value="Selecciona"/>
                  <w:listItem w:displayText="Sí" w:value="Sí"/>
                  <w:listItem w:displayText="No" w:value="No"/>
                </w:dropDownList>
              </w:sdtPr>
              <w:sdtEndPr/>
              <w:sdtContent>
                <w:r w:rsidR="00DC6578">
                  <w:rPr>
                    <w:rFonts w:ascii="Avenir" w:eastAsia="Avenir" w:hAnsi="Avenir" w:cs="Avenir"/>
                    <w:color w:val="B10202"/>
                    <w:shd w:val="clear" w:color="auto" w:fill="FFCFC9"/>
                  </w:rPr>
                  <w:t>No</w:t>
                </w:r>
              </w:sdtContent>
            </w:sdt>
          </w:p>
        </w:tc>
      </w:tr>
    </w:tbl>
    <w:p w14:paraId="0B4CE209" w14:textId="77777777" w:rsidR="00731D8E" w:rsidRDefault="00731D8E" w:rsidP="00FE6A41">
      <w:pPr>
        <w:pStyle w:val="NormalWeb"/>
        <w:rPr>
          <w:rFonts w:ascii="Futura Medium" w:hAnsi="Futura Medium" w:cs="Futura Medium"/>
          <w:color w:val="000000" w:themeColor="text1"/>
          <w:lang w:val="es-ES_tradnl"/>
        </w:rPr>
      </w:pPr>
    </w:p>
    <w:p w14:paraId="01EF5E6F" w14:textId="40503751" w:rsidR="00FE6A41" w:rsidRPr="00CC1C04" w:rsidRDefault="00CC1C04" w:rsidP="00CC1C04">
      <w:pPr>
        <w:pStyle w:val="NormalWeb"/>
        <w:shd w:val="clear" w:color="auto" w:fill="DAEAF4" w:themeFill="accent1" w:themeFillTint="33"/>
        <w:jc w:val="center"/>
        <w:rPr>
          <w:rFonts w:ascii="Avenir Book" w:hAnsi="Avenir Book" w:cs="Futura Medium"/>
          <w:b w:val="0"/>
          <w:bCs/>
          <w:color w:val="000000" w:themeColor="text1"/>
          <w:lang w:val="es-ES_tradnl"/>
        </w:rPr>
      </w:pPr>
      <w:r w:rsidRPr="00CC1C04">
        <w:rPr>
          <w:rFonts w:ascii="Avenir Book" w:hAnsi="Avenir Book" w:cs="Futura Medium"/>
          <w:bCs/>
          <w:color w:val="000000" w:themeColor="text1"/>
          <w:lang w:val="es-ES_tradnl"/>
        </w:rPr>
        <w:t>ETAPA PRIMARIA</w:t>
      </w:r>
    </w:p>
    <w:p w14:paraId="5537C3E4" w14:textId="77777777" w:rsidR="00F80A7E" w:rsidRPr="00F80A7E" w:rsidRDefault="00F80A7E" w:rsidP="00731D8E">
      <w:pPr>
        <w:shd w:val="clear" w:color="auto" w:fill="FCF5D5" w:themeFill="accent3" w:themeFillTint="33"/>
        <w:jc w:val="center"/>
        <w:rPr>
          <w:color w:val="000000"/>
        </w:rPr>
      </w:pPr>
      <w:r w:rsidRPr="00F80A7E">
        <w:rPr>
          <w:rFonts w:ascii="Avenir" w:hAnsi="Avenir"/>
          <w:color w:val="000000"/>
        </w:rPr>
        <w:t>8.2. PRIMER CICLO</w:t>
      </w:r>
    </w:p>
    <w:p w14:paraId="6C2B2AA6" w14:textId="77777777" w:rsidR="00F80A7E" w:rsidRPr="00F80A7E" w:rsidRDefault="00F80A7E" w:rsidP="00F80A7E">
      <w:pPr>
        <w:rPr>
          <w:color w:val="000000"/>
        </w:rPr>
      </w:pPr>
    </w:p>
    <w:p w14:paraId="4F10080F" w14:textId="2E0EE30B" w:rsidR="00F80A7E" w:rsidRPr="00F80A7E" w:rsidRDefault="00DC6578" w:rsidP="00F80A7E">
      <w:pPr>
        <w:jc w:val="center"/>
        <w:rPr>
          <w:color w:val="000000"/>
        </w:rPr>
      </w:pPr>
      <w:r>
        <w:rPr>
          <w:rFonts w:ascii="Avenir" w:hAnsi="Avenir"/>
          <w:color w:val="000000"/>
        </w:rPr>
        <w:t xml:space="preserve">A/ </w:t>
      </w:r>
      <w:r w:rsidR="00F80A7E" w:rsidRPr="00F80A7E">
        <w:rPr>
          <w:rFonts w:ascii="Avenir" w:hAnsi="Avenir"/>
          <w:color w:val="000000"/>
        </w:rPr>
        <w:t xml:space="preserve"> Complementarias del propio centro</w:t>
      </w:r>
    </w:p>
    <w:p w14:paraId="3511F4B4" w14:textId="77777777" w:rsidR="00F80A7E" w:rsidRPr="00F80A7E" w:rsidRDefault="00F80A7E" w:rsidP="00F80A7E">
      <w:pPr>
        <w:rPr>
          <w:color w:val="000000"/>
        </w:rPr>
      </w:pPr>
    </w:p>
    <w:tbl>
      <w:tblPr>
        <w:tblW w:w="0" w:type="auto"/>
        <w:jc w:val="center"/>
        <w:tblCellMar>
          <w:top w:w="15" w:type="dxa"/>
          <w:left w:w="15" w:type="dxa"/>
          <w:bottom w:w="15" w:type="dxa"/>
          <w:right w:w="15" w:type="dxa"/>
        </w:tblCellMar>
        <w:tblLook w:val="04A0" w:firstRow="1" w:lastRow="0" w:firstColumn="1" w:lastColumn="0" w:noHBand="0" w:noVBand="1"/>
        <w:tblPrChange w:id="463" w:author="Rafa Reyes" w:date="2023-11-07T21:59:00Z">
          <w:tblPr>
            <w:tblW w:w="0" w:type="auto"/>
            <w:tblCellMar>
              <w:top w:w="15" w:type="dxa"/>
              <w:left w:w="15" w:type="dxa"/>
              <w:bottom w:w="15" w:type="dxa"/>
              <w:right w:w="15" w:type="dxa"/>
            </w:tblCellMar>
            <w:tblLook w:val="04A0" w:firstRow="1" w:lastRow="0" w:firstColumn="1" w:lastColumn="0" w:noHBand="0" w:noVBand="1"/>
          </w:tblPr>
        </w:tblPrChange>
      </w:tblPr>
      <w:tblGrid>
        <w:gridCol w:w="785"/>
        <w:gridCol w:w="5108"/>
        <w:gridCol w:w="3231"/>
        <w:tblGridChange w:id="464">
          <w:tblGrid>
            <w:gridCol w:w="785"/>
            <w:gridCol w:w="5108"/>
            <w:gridCol w:w="3231"/>
          </w:tblGrid>
        </w:tblGridChange>
      </w:tblGrid>
      <w:tr w:rsidR="00AA79E5" w:rsidRPr="00F80A7E" w14:paraId="5F29963B"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465" w:author="Rafa Reyes" w:date="2023-11-07T21:59: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0CE55B49" w14:textId="77777777" w:rsidR="00AA79E5" w:rsidRPr="00F80A7E" w:rsidRDefault="00AA79E5" w:rsidP="00F80A7E">
            <w:pPr>
              <w:jc w:val="center"/>
            </w:pPr>
            <w:r w:rsidRPr="00F80A7E">
              <w:rPr>
                <w:rFonts w:ascii="Avenir" w:hAnsi="Avenir"/>
                <w:color w:val="FFFFFF"/>
              </w:rPr>
              <w:t>NIVEL</w:t>
            </w:r>
          </w:p>
        </w:tc>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466" w:author="Rafa Reyes" w:date="2023-11-07T21:59: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55EBB458" w14:textId="77777777" w:rsidR="00AA79E5" w:rsidRPr="00F80A7E" w:rsidRDefault="00AA79E5" w:rsidP="00F80A7E">
            <w:pPr>
              <w:jc w:val="center"/>
            </w:pPr>
            <w:r w:rsidRPr="00F80A7E">
              <w:rPr>
                <w:rFonts w:ascii="Avenir" w:hAnsi="Avenir"/>
                <w:color w:val="FFFFFF"/>
              </w:rPr>
              <w:t>ACTIVIDAD DENOMINACIÓN</w:t>
            </w:r>
          </w:p>
        </w:tc>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467" w:author="Rafa Reyes" w:date="2023-11-07T21:59: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4E726FFB" w14:textId="77777777" w:rsidR="00AA79E5" w:rsidRPr="00F80A7E" w:rsidRDefault="00AA79E5" w:rsidP="00F80A7E">
            <w:pPr>
              <w:jc w:val="center"/>
            </w:pPr>
            <w:r w:rsidRPr="00F80A7E">
              <w:rPr>
                <w:rFonts w:ascii="Avenir" w:hAnsi="Avenir"/>
                <w:color w:val="FFFFFF"/>
              </w:rPr>
              <w:t>ÁREA EN LA QUE SE ENGLOBA</w:t>
            </w:r>
          </w:p>
        </w:tc>
      </w:tr>
      <w:tr w:rsidR="00AA79E5" w:rsidRPr="00F80A7E" w14:paraId="287F871B"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6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9752E86" w14:textId="77777777" w:rsidR="00AA79E5" w:rsidRPr="00F80A7E" w:rsidRDefault="00AA79E5" w:rsidP="00F80A7E"/>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6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F86A364" w14:textId="77777777" w:rsidR="00AA79E5" w:rsidRPr="00F80A7E" w:rsidRDefault="00AA79E5" w:rsidP="00F80A7E"/>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7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B3735ED" w14:textId="77777777" w:rsidR="00AA79E5" w:rsidRPr="00F80A7E" w:rsidRDefault="00AA79E5" w:rsidP="00F80A7E"/>
        </w:tc>
      </w:tr>
      <w:tr w:rsidR="00AA79E5" w:rsidRPr="00F80A7E" w14:paraId="5FCF0029"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7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F6ECD82" w14:textId="77777777" w:rsidR="00AA79E5" w:rsidRPr="00F80A7E" w:rsidRDefault="00AA79E5" w:rsidP="00F80A7E"/>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7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8CEBEA2" w14:textId="77777777" w:rsidR="00AA79E5" w:rsidRPr="00F80A7E" w:rsidRDefault="00AA79E5" w:rsidP="00F80A7E"/>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7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E740E7D" w14:textId="77777777" w:rsidR="00AA79E5" w:rsidRPr="00F80A7E" w:rsidRDefault="00AA79E5" w:rsidP="00F80A7E"/>
        </w:tc>
      </w:tr>
      <w:tr w:rsidR="006D515F" w:rsidRPr="00F80A7E" w14:paraId="1E20CAC4" w14:textId="77777777" w:rsidTr="00061804">
        <w:trPr>
          <w:trHeight w:val="307"/>
          <w:jc w:val="center"/>
          <w:trPrChange w:id="474" w:author="Rafa Reyes" w:date="2023-11-07T21:59:00Z">
            <w:trPr>
              <w:trHeight w:val="307"/>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7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3461391" w14:textId="0B9170BB"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7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2696004" w14:textId="2BCB0ABC" w:rsidR="006D515F" w:rsidRPr="00F80A7E" w:rsidRDefault="006D515F" w:rsidP="006D515F">
            <w:pPr>
              <w:rPr>
                <w:rFonts w:ascii="Avenir Book" w:hAnsi="Avenir Book"/>
                <w:szCs w:val="20"/>
              </w:rPr>
            </w:pPr>
            <w:r w:rsidRPr="006D515F">
              <w:rPr>
                <w:rFonts w:ascii="Avenir Book" w:hAnsi="Avenir Book"/>
                <w:color w:val="000000"/>
                <w:szCs w:val="20"/>
              </w:rPr>
              <w:t>Halloween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7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F955817" w14:textId="696073FE" w:rsidR="006D515F" w:rsidRPr="00F80A7E" w:rsidRDefault="006D515F" w:rsidP="006D515F">
            <w:r>
              <w:t>Transversal</w:t>
            </w:r>
          </w:p>
        </w:tc>
      </w:tr>
      <w:tr w:rsidR="006D515F" w:rsidRPr="00F80A7E" w14:paraId="5446EC5F" w14:textId="77777777" w:rsidTr="00061804">
        <w:trPr>
          <w:trHeight w:val="376"/>
          <w:jc w:val="center"/>
          <w:trPrChange w:id="478" w:author="Rafa Reyes" w:date="2023-11-07T21:59:00Z">
            <w:trPr>
              <w:trHeight w:val="376"/>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7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DD431ED" w14:textId="67CDC820"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8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08C5DF6" w14:textId="5A36AB46" w:rsidR="006D515F" w:rsidRPr="00F80A7E" w:rsidRDefault="006D515F" w:rsidP="006D515F">
            <w:pPr>
              <w:rPr>
                <w:rFonts w:ascii="Avenir Book" w:hAnsi="Avenir Book"/>
                <w:szCs w:val="20"/>
              </w:rPr>
            </w:pPr>
            <w:r w:rsidRPr="006D515F">
              <w:rPr>
                <w:rFonts w:ascii="Avenir Book" w:hAnsi="Avenir Book"/>
                <w:color w:val="000000"/>
                <w:szCs w:val="20"/>
              </w:rPr>
              <w:t>Día del flamenco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8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3FD92CA" w14:textId="7EECFAF1" w:rsidR="006D515F" w:rsidRPr="00F80A7E" w:rsidRDefault="006D515F" w:rsidP="006D515F">
            <w:r>
              <w:t>Música</w:t>
            </w:r>
          </w:p>
        </w:tc>
      </w:tr>
      <w:tr w:rsidR="006D515F" w:rsidRPr="00F80A7E" w14:paraId="26FB91AF" w14:textId="77777777" w:rsidTr="00061804">
        <w:trPr>
          <w:trHeight w:val="387"/>
          <w:jc w:val="center"/>
          <w:trPrChange w:id="482" w:author="Rafa Reyes" w:date="2023-11-07T21:59:00Z">
            <w:trPr>
              <w:trHeight w:val="387"/>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8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FE6D6EC" w14:textId="39F65F7A"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8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5CFF07B" w14:textId="7E557DC2" w:rsidR="006D515F" w:rsidRPr="00F80A7E" w:rsidRDefault="006D515F" w:rsidP="006D515F">
            <w:pPr>
              <w:rPr>
                <w:rFonts w:ascii="Avenir Book" w:hAnsi="Avenir Book"/>
                <w:szCs w:val="20"/>
              </w:rPr>
            </w:pPr>
            <w:r w:rsidRPr="006D515F">
              <w:rPr>
                <w:rFonts w:ascii="Avenir Book" w:hAnsi="Avenir Book"/>
                <w:color w:val="000000"/>
                <w:szCs w:val="20"/>
              </w:rPr>
              <w:t>Día de la Constitución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8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54962DE" w14:textId="568A20A7" w:rsidR="006D515F" w:rsidRPr="00F80A7E" w:rsidRDefault="006D515F" w:rsidP="006D515F">
            <w:r>
              <w:t>Transversal</w:t>
            </w:r>
          </w:p>
        </w:tc>
      </w:tr>
      <w:tr w:rsidR="006D515F" w:rsidRPr="00F80A7E" w14:paraId="5176339F" w14:textId="77777777" w:rsidTr="00061804">
        <w:trPr>
          <w:trHeight w:val="313"/>
          <w:jc w:val="center"/>
          <w:trPrChange w:id="486" w:author="Rafa Reyes" w:date="2023-11-07T21:59:00Z">
            <w:trPr>
              <w:trHeight w:val="313"/>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8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C10BB9F" w14:textId="20CB8EE0"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8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8FA7C75" w14:textId="30C679CF" w:rsidR="006D515F" w:rsidRPr="00F80A7E" w:rsidRDefault="006D515F" w:rsidP="006D515F">
            <w:pPr>
              <w:rPr>
                <w:rFonts w:ascii="Avenir Book" w:hAnsi="Avenir Book"/>
                <w:szCs w:val="20"/>
              </w:rPr>
            </w:pPr>
            <w:r w:rsidRPr="006D515F">
              <w:rPr>
                <w:rFonts w:ascii="Avenir Book" w:hAnsi="Avenir Book"/>
                <w:color w:val="000000"/>
                <w:szCs w:val="20"/>
              </w:rPr>
              <w:t>Visita del Paje Real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8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C856919" w14:textId="7F276EE3" w:rsidR="006D515F" w:rsidRPr="00F80A7E" w:rsidRDefault="006D515F" w:rsidP="006D515F">
            <w:r>
              <w:t>Transversal</w:t>
            </w:r>
          </w:p>
        </w:tc>
      </w:tr>
      <w:tr w:rsidR="006D515F" w:rsidRPr="00F80A7E" w14:paraId="0BA61A03"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9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EA73520" w14:textId="62FAA083"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9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FADE8B7" w14:textId="493BB744" w:rsidR="006D515F" w:rsidRPr="00F80A7E" w:rsidRDefault="006D515F" w:rsidP="006D515F">
            <w:pPr>
              <w:rPr>
                <w:rFonts w:ascii="Avenir Book" w:hAnsi="Avenir Book"/>
                <w:szCs w:val="20"/>
              </w:rPr>
            </w:pPr>
            <w:r w:rsidRPr="006D515F">
              <w:rPr>
                <w:rFonts w:ascii="Avenir Book" w:hAnsi="Avenir Book"/>
                <w:color w:val="000000"/>
                <w:szCs w:val="20"/>
              </w:rPr>
              <w:t>Actuación villancico navideño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9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DC57106" w14:textId="26D5F067" w:rsidR="006D515F" w:rsidRPr="00F80A7E" w:rsidRDefault="006D515F" w:rsidP="006D515F">
            <w:r>
              <w:t>Transversal</w:t>
            </w:r>
          </w:p>
        </w:tc>
      </w:tr>
      <w:tr w:rsidR="006D515F" w:rsidRPr="00F80A7E" w14:paraId="081F0B34" w14:textId="77777777" w:rsidTr="00061804">
        <w:trPr>
          <w:trHeight w:val="297"/>
          <w:jc w:val="center"/>
          <w:trPrChange w:id="493" w:author="Rafa Reyes" w:date="2023-11-07T21:59:00Z">
            <w:trPr>
              <w:trHeight w:val="297"/>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9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E4093EB" w14:textId="40BED50A"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9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E778C5F" w14:textId="12F286F8" w:rsidR="006D515F" w:rsidRPr="00F80A7E" w:rsidRDefault="006D515F" w:rsidP="006D515F">
            <w:pPr>
              <w:rPr>
                <w:rFonts w:ascii="Avenir Book" w:hAnsi="Avenir Book"/>
                <w:szCs w:val="20"/>
              </w:rPr>
            </w:pPr>
            <w:r w:rsidRPr="006D515F">
              <w:rPr>
                <w:rFonts w:ascii="Avenir Book" w:hAnsi="Avenir Book"/>
                <w:color w:val="000000"/>
                <w:szCs w:val="20"/>
              </w:rPr>
              <w:t>Desayuno navideño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9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B50BE81" w14:textId="787475A8" w:rsidR="006D515F" w:rsidRPr="00F80A7E" w:rsidRDefault="006D515F" w:rsidP="006D515F">
            <w:r>
              <w:t xml:space="preserve">Transversal. </w:t>
            </w:r>
          </w:p>
        </w:tc>
      </w:tr>
      <w:tr w:rsidR="006D515F" w:rsidRPr="00F80A7E" w14:paraId="430425D1" w14:textId="77777777" w:rsidTr="00061804">
        <w:trPr>
          <w:trHeight w:val="433"/>
          <w:jc w:val="center"/>
          <w:trPrChange w:id="497" w:author="Rafa Reyes" w:date="2023-11-07T21:59:00Z">
            <w:trPr>
              <w:trHeight w:val="433"/>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9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9FD7B0C" w14:textId="311AB6D2"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49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C6634D3" w14:textId="7D3094B5" w:rsidR="006D515F" w:rsidRPr="00F80A7E" w:rsidRDefault="006D515F" w:rsidP="006D515F">
            <w:pPr>
              <w:rPr>
                <w:rFonts w:ascii="Avenir Book" w:hAnsi="Avenir Book"/>
                <w:szCs w:val="20"/>
              </w:rPr>
            </w:pPr>
            <w:r w:rsidRPr="006D515F">
              <w:rPr>
                <w:rFonts w:ascii="Avenir Book" w:hAnsi="Avenir Book"/>
                <w:color w:val="000000"/>
                <w:szCs w:val="20"/>
              </w:rPr>
              <w:t>Día de la Paz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0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8058F11" w14:textId="74F2D8E0" w:rsidR="006D515F" w:rsidRPr="00F80A7E" w:rsidRDefault="006D515F" w:rsidP="006D515F">
            <w:r>
              <w:t>Transversal</w:t>
            </w:r>
          </w:p>
        </w:tc>
      </w:tr>
      <w:tr w:rsidR="006D515F" w:rsidRPr="00F80A7E" w14:paraId="6FD05C0D"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0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12BA695" w14:textId="39BBCA3C"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0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2A26BEF" w14:textId="4BC5E1EF" w:rsidR="006D515F" w:rsidRPr="00F80A7E" w:rsidRDefault="006D515F" w:rsidP="006D515F">
            <w:pPr>
              <w:rPr>
                <w:rFonts w:ascii="Avenir Book" w:hAnsi="Avenir Book"/>
                <w:szCs w:val="20"/>
              </w:rPr>
            </w:pPr>
            <w:r w:rsidRPr="006D515F">
              <w:rPr>
                <w:rFonts w:ascii="Avenir Book" w:hAnsi="Avenir Book"/>
                <w:color w:val="000000"/>
                <w:szCs w:val="20"/>
              </w:rPr>
              <w:t>Desayuno andaluz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0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C138671" w14:textId="6F7C90D8" w:rsidR="006D515F" w:rsidRPr="00F80A7E" w:rsidRDefault="006D515F" w:rsidP="006D515F">
            <w:r>
              <w:t>Transversal</w:t>
            </w:r>
          </w:p>
        </w:tc>
      </w:tr>
      <w:tr w:rsidR="006D515F" w:rsidRPr="00F80A7E" w14:paraId="45B032DC"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0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7684334" w14:textId="29C4B332" w:rsidR="006D515F" w:rsidRPr="00F80A7E"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0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5E6EBB1" w14:textId="0179632C" w:rsidR="006D515F" w:rsidRPr="00F80A7E" w:rsidRDefault="006D515F" w:rsidP="006D515F">
            <w:pPr>
              <w:rPr>
                <w:rFonts w:ascii="Avenir Book" w:hAnsi="Avenir Book"/>
                <w:szCs w:val="20"/>
              </w:rPr>
            </w:pPr>
            <w:r w:rsidRPr="006D515F">
              <w:rPr>
                <w:rFonts w:ascii="Avenir Book" w:hAnsi="Avenir Book"/>
                <w:color w:val="000000"/>
                <w:szCs w:val="20"/>
              </w:rPr>
              <w:t>Semana de la lectura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0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6ECE247" w14:textId="18CDA203" w:rsidR="006D515F" w:rsidRPr="00F80A7E" w:rsidRDefault="006D515F" w:rsidP="006D515F">
            <w:r>
              <w:t xml:space="preserve">Transversal. </w:t>
            </w:r>
          </w:p>
        </w:tc>
      </w:tr>
      <w:tr w:rsidR="006D515F" w:rsidRPr="00F80A7E" w14:paraId="71DC86D0"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0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1E97DCC" w14:textId="410254E5" w:rsidR="006D515F" w:rsidRPr="006D515F"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0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458BC12B" w14:textId="28DE3E31" w:rsidR="006D515F" w:rsidRPr="006D515F" w:rsidRDefault="006D515F" w:rsidP="006D515F">
            <w:pPr>
              <w:rPr>
                <w:rFonts w:ascii="Avenir Book" w:hAnsi="Avenir Book"/>
                <w:szCs w:val="20"/>
              </w:rPr>
            </w:pPr>
            <w:r w:rsidRPr="006D515F">
              <w:rPr>
                <w:rFonts w:ascii="Avenir Book" w:hAnsi="Avenir Book"/>
                <w:color w:val="000000"/>
                <w:szCs w:val="20"/>
              </w:rPr>
              <w:t>Día de la mujer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0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D7E6218" w14:textId="3AD90573" w:rsidR="006D515F" w:rsidRPr="00F80A7E" w:rsidRDefault="006D515F" w:rsidP="006D515F">
            <w:r>
              <w:t>Transversal</w:t>
            </w:r>
          </w:p>
        </w:tc>
      </w:tr>
      <w:tr w:rsidR="006D515F" w:rsidRPr="00F80A7E" w14:paraId="602492BA"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7FA30EE5" w14:textId="60143478" w:rsidR="006D515F" w:rsidRPr="006D515F"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D7F7110" w14:textId="7104A1E9" w:rsidR="006D515F" w:rsidRPr="006D515F" w:rsidRDefault="006D515F" w:rsidP="006D515F">
            <w:pPr>
              <w:rPr>
                <w:rFonts w:ascii="Avenir Book" w:hAnsi="Avenir Book"/>
                <w:szCs w:val="20"/>
              </w:rPr>
            </w:pPr>
            <w:r w:rsidRPr="006D515F">
              <w:rPr>
                <w:rFonts w:ascii="Avenir Book" w:hAnsi="Avenir Book"/>
                <w:color w:val="000000"/>
                <w:szCs w:val="20"/>
              </w:rPr>
              <w:t>Carnaval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0D212EAF" w14:textId="4DB96146" w:rsidR="006D515F" w:rsidRPr="00F80A7E" w:rsidRDefault="006D515F" w:rsidP="006D515F">
            <w:r>
              <w:t>Transversal</w:t>
            </w:r>
          </w:p>
        </w:tc>
      </w:tr>
      <w:tr w:rsidR="006D515F" w:rsidRPr="00F80A7E" w14:paraId="75A64576"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31DA244F" w14:textId="13D2C747" w:rsidR="006D515F" w:rsidRPr="006D515F"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8AFCB70" w14:textId="62E16B9A" w:rsidR="006D515F" w:rsidRPr="006D515F" w:rsidRDefault="006D515F" w:rsidP="006D515F">
            <w:pPr>
              <w:rPr>
                <w:rFonts w:ascii="Avenir Book" w:hAnsi="Avenir Book"/>
                <w:szCs w:val="20"/>
              </w:rPr>
            </w:pPr>
            <w:r w:rsidRPr="006D515F">
              <w:rPr>
                <w:rFonts w:ascii="Avenir Book" w:hAnsi="Avenir Book"/>
                <w:szCs w:val="20"/>
              </w:rPr>
              <w:t xml:space="preserve">Marcha solidaria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B1C3EE9" w14:textId="5BD5A893" w:rsidR="006D515F" w:rsidRPr="00F80A7E" w:rsidRDefault="006D515F" w:rsidP="006D515F">
            <w:r>
              <w:t xml:space="preserve">Transversal. </w:t>
            </w:r>
          </w:p>
        </w:tc>
      </w:tr>
      <w:tr w:rsidR="006D515F" w:rsidRPr="00F80A7E" w14:paraId="36DD3A88"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C9E189F" w14:textId="22018FB0" w:rsidR="006D515F" w:rsidRPr="006D515F" w:rsidRDefault="006D515F" w:rsidP="006D515F">
            <w:pPr>
              <w:rPr>
                <w:rFonts w:ascii="Avenir Book" w:hAnsi="Avenir Book"/>
                <w:szCs w:val="20"/>
              </w:rPr>
            </w:pPr>
            <w:r w:rsidRPr="006D515F">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974FF3B" w14:textId="77777777" w:rsidR="00CC1C04" w:rsidRDefault="006D515F" w:rsidP="006D515F">
            <w:pPr>
              <w:rPr>
                <w:rFonts w:ascii="Avenir Book" w:hAnsi="Avenir Book"/>
                <w:szCs w:val="20"/>
              </w:rPr>
            </w:pPr>
            <w:r w:rsidRPr="006D515F">
              <w:rPr>
                <w:rFonts w:ascii="Avenir Book" w:hAnsi="Avenir Book"/>
                <w:szCs w:val="20"/>
              </w:rPr>
              <w:t>Carrera de campo a través primavera APU-</w:t>
            </w:r>
            <w:r w:rsidR="00CC1C04">
              <w:rPr>
                <w:rFonts w:ascii="Avenir Book" w:hAnsi="Avenir Book"/>
                <w:szCs w:val="20"/>
              </w:rPr>
              <w:t xml:space="preserve">ADISCON </w:t>
            </w:r>
          </w:p>
          <w:p w14:paraId="08238C6B" w14:textId="1072A6C8" w:rsidR="006D515F" w:rsidRPr="006D515F" w:rsidRDefault="006D515F" w:rsidP="006D515F">
            <w:pPr>
              <w:rPr>
                <w:rFonts w:ascii="Avenir Book" w:hAnsi="Avenir Book"/>
                <w:szCs w:val="20"/>
              </w:rPr>
            </w:pPr>
            <w:r w:rsidRPr="006D515F">
              <w:rPr>
                <w:rFonts w:ascii="Avenir Book" w:hAnsi="Avenir Book"/>
                <w:szCs w:val="20"/>
              </w:rPr>
              <w:t>Pepe Pérez León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6CE93B3" w14:textId="2FBE1B07" w:rsidR="006D515F" w:rsidRPr="00F80A7E" w:rsidRDefault="006D515F" w:rsidP="006D515F">
            <w:r>
              <w:t>Transversal.</w:t>
            </w:r>
          </w:p>
        </w:tc>
      </w:tr>
      <w:tr w:rsidR="00731D8E" w:rsidRPr="00F80A7E" w14:paraId="48820048"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1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856F485" w14:textId="5B4FB35A" w:rsidR="00731D8E" w:rsidRPr="006D515F" w:rsidRDefault="00731D8E" w:rsidP="00731D8E">
            <w:pPr>
              <w:rPr>
                <w:rFonts w:ascii="Avenir Book" w:hAnsi="Avenir Book"/>
                <w:szCs w:val="20"/>
              </w:rPr>
            </w:pPr>
            <w:r>
              <w:rPr>
                <w:rFonts w:ascii="Avenir Book" w:hAnsi="Avenir Book"/>
                <w:szCs w:val="20"/>
              </w:rPr>
              <w:t>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2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AEF6C28" w14:textId="7E62643F" w:rsidR="00731D8E" w:rsidRPr="006D515F" w:rsidRDefault="00731D8E" w:rsidP="00731D8E">
            <w:pPr>
              <w:rPr>
                <w:rFonts w:ascii="Avenir Book" w:hAnsi="Avenir Book"/>
                <w:szCs w:val="20"/>
              </w:rPr>
            </w:pPr>
            <w:r>
              <w:rPr>
                <w:rFonts w:ascii="Avenir Book" w:hAnsi="Avenir Book"/>
                <w:szCs w:val="20"/>
              </w:rPr>
              <w:t>Talleres en ERA ( Arqueología experimental)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2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3E150C34" w14:textId="4076346E" w:rsidR="00731D8E" w:rsidRDefault="00731D8E" w:rsidP="00731D8E">
            <w:r>
              <w:t>Transversal.</w:t>
            </w:r>
          </w:p>
        </w:tc>
      </w:tr>
      <w:tr w:rsidR="00A561A8" w:rsidRPr="00F80A7E" w14:paraId="52E3D965"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2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EE49F18" w14:textId="28380BD3" w:rsidR="00A561A8" w:rsidRDefault="00A561A8" w:rsidP="00731D8E">
            <w:pPr>
              <w:rPr>
                <w:rFonts w:ascii="Avenir Book" w:hAnsi="Avenir Book"/>
                <w:szCs w:val="20"/>
              </w:rPr>
            </w:pPr>
            <w:r>
              <w:rPr>
                <w:rFonts w:ascii="Avenir Book" w:hAnsi="Avenir Book"/>
                <w:szCs w:val="20"/>
              </w:rPr>
              <w:t>1º/2º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2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3B82D2B" w14:textId="08B5EB58" w:rsidR="00A561A8" w:rsidRDefault="00A561A8" w:rsidP="00731D8E">
            <w:pPr>
              <w:rPr>
                <w:rFonts w:ascii="Avenir Book" w:hAnsi="Avenir Book"/>
                <w:szCs w:val="20"/>
              </w:rPr>
            </w:pPr>
            <w:r>
              <w:rPr>
                <w:rFonts w:ascii="Avenir Book" w:hAnsi="Avenir Book"/>
                <w:szCs w:val="20"/>
              </w:rPr>
              <w:t>Lengua de signos (Noviembre)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2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BA98F1C" w14:textId="4A091E45" w:rsidR="00A561A8" w:rsidRDefault="00A561A8" w:rsidP="00731D8E">
            <w:r>
              <w:t>PLC</w:t>
            </w:r>
          </w:p>
        </w:tc>
      </w:tr>
    </w:tbl>
    <w:p w14:paraId="1ADE0023" w14:textId="77777777" w:rsidR="00AA79E5" w:rsidRDefault="00AA79E5" w:rsidP="00AA79E5">
      <w:pPr>
        <w:jc w:val="center"/>
        <w:rPr>
          <w:rFonts w:ascii="Avenir" w:hAnsi="Avenir"/>
          <w:color w:val="000000"/>
        </w:rPr>
      </w:pPr>
    </w:p>
    <w:p w14:paraId="57C44AA3" w14:textId="77777777" w:rsidR="00DC6578" w:rsidRDefault="00DC6578" w:rsidP="00AA79E5">
      <w:pPr>
        <w:jc w:val="center"/>
        <w:rPr>
          <w:rFonts w:ascii="Avenir" w:hAnsi="Avenir"/>
          <w:color w:val="000000"/>
        </w:rPr>
      </w:pPr>
    </w:p>
    <w:p w14:paraId="3D9ED4C3" w14:textId="77777777" w:rsidR="00DC6578" w:rsidRDefault="00DC6578" w:rsidP="00DC6578">
      <w:pPr>
        <w:pStyle w:val="NormalWeb"/>
        <w:spacing w:before="0" w:beforeAutospacing="0" w:after="0" w:afterAutospacing="0"/>
        <w:jc w:val="center"/>
        <w:rPr>
          <w:rFonts w:ascii="Avenir" w:hAnsi="Avenir"/>
          <w:color w:val="000000"/>
        </w:rPr>
      </w:pPr>
      <w:r>
        <w:rPr>
          <w:rFonts w:ascii="Avenir" w:hAnsi="Avenir"/>
          <w:color w:val="000000"/>
        </w:rPr>
        <w:t>B/ Complementarias de la oferta educativa municipal (OEM.)</w:t>
      </w:r>
    </w:p>
    <w:p w14:paraId="0BC6BA09" w14:textId="77777777" w:rsidR="00DC6578" w:rsidRDefault="00DC6578" w:rsidP="00AA79E5">
      <w:pPr>
        <w:jc w:val="center"/>
        <w:rPr>
          <w:rFonts w:ascii="Avenir" w:hAnsi="Avenir"/>
          <w:color w:val="000000"/>
        </w:rPr>
      </w:pPr>
    </w:p>
    <w:p w14:paraId="033CA25E" w14:textId="77777777" w:rsidR="00783CBD" w:rsidRPr="0082713A" w:rsidRDefault="00783CBD" w:rsidP="00783CBD">
      <w:pPr>
        <w:jc w:val="center"/>
        <w:rPr>
          <w:rFonts w:ascii="Avenir" w:eastAsia="Avenir" w:hAnsi="Avenir" w:cs="Avenir"/>
          <w:b w:val="0"/>
          <w:color w:val="0070C0"/>
        </w:rPr>
      </w:pP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3810"/>
        <w:gridCol w:w="2175"/>
        <w:gridCol w:w="1560"/>
        <w:gridCol w:w="1485"/>
      </w:tblGrid>
      <w:tr w:rsidR="00783CBD" w14:paraId="44C89944" w14:textId="77777777" w:rsidTr="00820BC7">
        <w:trPr>
          <w:jc w:val="center"/>
        </w:trPr>
        <w:tc>
          <w:tcPr>
            <w:tcW w:w="1200" w:type="dxa"/>
            <w:shd w:val="clear" w:color="auto" w:fill="DAEBF4"/>
            <w:vAlign w:val="center"/>
          </w:tcPr>
          <w:p w14:paraId="482D8FB1"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Nº actividad</w:t>
            </w:r>
          </w:p>
        </w:tc>
        <w:tc>
          <w:tcPr>
            <w:tcW w:w="3810" w:type="dxa"/>
            <w:shd w:val="clear" w:color="auto" w:fill="DAEBF4"/>
            <w:vAlign w:val="center"/>
          </w:tcPr>
          <w:p w14:paraId="16EE6534"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Nombre de la actividad</w:t>
            </w:r>
          </w:p>
        </w:tc>
        <w:tc>
          <w:tcPr>
            <w:tcW w:w="2175" w:type="dxa"/>
            <w:shd w:val="clear" w:color="auto" w:fill="DAEBF4"/>
            <w:vAlign w:val="center"/>
          </w:tcPr>
          <w:p w14:paraId="52AD3596" w14:textId="77777777" w:rsidR="00783CBD" w:rsidRPr="0082713A"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82713A">
              <w:rPr>
                <w:rFonts w:ascii="Avenir" w:eastAsia="Avenir" w:hAnsi="Avenir" w:cs="Avenir"/>
                <w:color w:val="0070C0"/>
              </w:rPr>
              <w:t>Nivel(es) que la realizará(n)</w:t>
            </w:r>
          </w:p>
        </w:tc>
        <w:tc>
          <w:tcPr>
            <w:tcW w:w="1560" w:type="dxa"/>
            <w:shd w:val="clear" w:color="auto" w:fill="DAEBF4"/>
            <w:vAlign w:val="center"/>
          </w:tcPr>
          <w:p w14:paraId="59ED9016"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Coste de la actividad</w:t>
            </w:r>
          </w:p>
        </w:tc>
        <w:tc>
          <w:tcPr>
            <w:tcW w:w="1485" w:type="dxa"/>
            <w:shd w:val="clear" w:color="auto" w:fill="DAEBF4"/>
            <w:vAlign w:val="center"/>
          </w:tcPr>
          <w:p w14:paraId="09BD789B"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BUS</w:t>
            </w:r>
          </w:p>
        </w:tc>
      </w:tr>
      <w:tr w:rsidR="00783CBD" w14:paraId="7E9B9108" w14:textId="77777777" w:rsidTr="00820BC7">
        <w:trPr>
          <w:trHeight w:val="415"/>
          <w:jc w:val="center"/>
        </w:trPr>
        <w:tc>
          <w:tcPr>
            <w:tcW w:w="1200" w:type="dxa"/>
            <w:vAlign w:val="center"/>
          </w:tcPr>
          <w:p w14:paraId="5EACA011"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11</w:t>
            </w:r>
          </w:p>
        </w:tc>
        <w:tc>
          <w:tcPr>
            <w:tcW w:w="3810" w:type="dxa"/>
            <w:vAlign w:val="center"/>
          </w:tcPr>
          <w:p w14:paraId="1F858844"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Salud Bucodental</w:t>
            </w:r>
          </w:p>
        </w:tc>
        <w:tc>
          <w:tcPr>
            <w:tcW w:w="2175" w:type="dxa"/>
            <w:vAlign w:val="center"/>
          </w:tcPr>
          <w:p w14:paraId="60C9553E"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1417216391"/>
                <w:dropDownList>
                  <w:listItem w:displayText="Selecciona" w:value="Selecciona"/>
                  <w:listItem w:displayText="1º Prim." w:value="1º Prim."/>
                  <w:listItem w:displayText="2º Prim." w:value="2º Prim."/>
                  <w:listItem w:displayText="1º y 2º Prim." w:value="1º y 2º Prim."/>
                </w:dropDownList>
              </w:sdtPr>
              <w:sdtEndPr/>
              <w:sdtContent>
                <w:r w:rsidR="00783CBD">
                  <w:rPr>
                    <w:rFonts w:ascii="Avenir" w:eastAsia="Avenir" w:hAnsi="Avenir" w:cs="Avenir"/>
                    <w:color w:val="A0890C"/>
                    <w:shd w:val="clear" w:color="auto" w:fill="FFC44F"/>
                  </w:rPr>
                  <w:t>1º y 2º Prim.</w:t>
                </w:r>
              </w:sdtContent>
            </w:sdt>
          </w:p>
        </w:tc>
        <w:tc>
          <w:tcPr>
            <w:tcW w:w="1560" w:type="dxa"/>
            <w:vAlign w:val="center"/>
          </w:tcPr>
          <w:p w14:paraId="26D822BC"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2539552"/>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4CB95FC3"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2084649116"/>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6B8E5071" w14:textId="77777777" w:rsidTr="00820BC7">
        <w:trPr>
          <w:trHeight w:val="421"/>
          <w:jc w:val="center"/>
        </w:trPr>
        <w:tc>
          <w:tcPr>
            <w:tcW w:w="1200" w:type="dxa"/>
            <w:vAlign w:val="center"/>
          </w:tcPr>
          <w:p w14:paraId="3117CDE7"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30</w:t>
            </w:r>
          </w:p>
        </w:tc>
        <w:tc>
          <w:tcPr>
            <w:tcW w:w="3810" w:type="dxa"/>
            <w:vAlign w:val="center"/>
          </w:tcPr>
          <w:p w14:paraId="7942E344"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Huerto escolares</w:t>
            </w:r>
          </w:p>
        </w:tc>
        <w:tc>
          <w:tcPr>
            <w:tcW w:w="2175" w:type="dxa"/>
            <w:vAlign w:val="center"/>
          </w:tcPr>
          <w:p w14:paraId="1615AB6E"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1300474968"/>
                <w:dropDownList>
                  <w:listItem w:displayText="Selecciona" w:value="Selecciona"/>
                  <w:listItem w:displayText="1º Prim." w:value="1º Prim."/>
                  <w:listItem w:displayText="2º Prim." w:value="2º Prim."/>
                  <w:listItem w:displayText="1º y 2º Prim." w:value="1º y 2º Prim."/>
                </w:dropDownList>
              </w:sdtPr>
              <w:sdtEndPr/>
              <w:sdtContent>
                <w:r w:rsidR="00783CBD">
                  <w:rPr>
                    <w:rFonts w:ascii="Avenir" w:eastAsia="Avenir" w:hAnsi="Avenir" w:cs="Avenir"/>
                    <w:color w:val="A0890C"/>
                    <w:shd w:val="clear" w:color="auto" w:fill="FFC44F"/>
                  </w:rPr>
                  <w:t>1º y 2º Prim.</w:t>
                </w:r>
              </w:sdtContent>
            </w:sdt>
          </w:p>
        </w:tc>
        <w:tc>
          <w:tcPr>
            <w:tcW w:w="1560" w:type="dxa"/>
            <w:vAlign w:val="center"/>
          </w:tcPr>
          <w:p w14:paraId="585E5B06"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516034194"/>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36D6DAA2"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906685674"/>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656F66E5" w14:textId="77777777" w:rsidTr="00820BC7">
        <w:trPr>
          <w:trHeight w:val="412"/>
          <w:jc w:val="center"/>
        </w:trPr>
        <w:tc>
          <w:tcPr>
            <w:tcW w:w="1200" w:type="dxa"/>
            <w:vAlign w:val="center"/>
          </w:tcPr>
          <w:p w14:paraId="4DB0E5DA"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54</w:t>
            </w:r>
          </w:p>
        </w:tc>
        <w:tc>
          <w:tcPr>
            <w:tcW w:w="3810" w:type="dxa"/>
            <w:vAlign w:val="center"/>
          </w:tcPr>
          <w:p w14:paraId="166EBE21" w14:textId="77777777" w:rsidR="00783CBD" w:rsidRPr="0082713A"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sidRPr="0082713A">
              <w:rPr>
                <w:rFonts w:ascii="Avenir" w:eastAsia="Avenir" w:hAnsi="Avenir" w:cs="Avenir"/>
                <w:color w:val="0070C0"/>
              </w:rPr>
              <w:t>Viaje musical por el Puerto</w:t>
            </w:r>
          </w:p>
        </w:tc>
        <w:tc>
          <w:tcPr>
            <w:tcW w:w="2175" w:type="dxa"/>
            <w:vAlign w:val="center"/>
          </w:tcPr>
          <w:p w14:paraId="3180BAFA"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1284035778"/>
                <w:dropDownList>
                  <w:listItem w:displayText="Selecciona" w:value="Selecciona"/>
                  <w:listItem w:displayText="1º Prim." w:value="1º Prim."/>
                  <w:listItem w:displayText="2º Prim." w:value="2º Prim."/>
                  <w:listItem w:displayText="1º y 2º Prim." w:value="1º y 2º Prim."/>
                </w:dropDownList>
              </w:sdtPr>
              <w:sdtEndPr/>
              <w:sdtContent>
                <w:r w:rsidR="00783CBD">
                  <w:rPr>
                    <w:rFonts w:ascii="Avenir" w:eastAsia="Avenir" w:hAnsi="Avenir" w:cs="Avenir"/>
                    <w:color w:val="A0890C"/>
                    <w:shd w:val="clear" w:color="auto" w:fill="FFC44F"/>
                  </w:rPr>
                  <w:t>1º y 2º Prim.</w:t>
                </w:r>
              </w:sdtContent>
            </w:sdt>
          </w:p>
        </w:tc>
        <w:tc>
          <w:tcPr>
            <w:tcW w:w="1560" w:type="dxa"/>
            <w:vAlign w:val="center"/>
          </w:tcPr>
          <w:p w14:paraId="3291CB22"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849635116"/>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1E2AA7AD"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046605739"/>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266DA628" w14:textId="77777777" w:rsidTr="00820BC7">
        <w:trPr>
          <w:trHeight w:val="419"/>
          <w:jc w:val="center"/>
        </w:trPr>
        <w:tc>
          <w:tcPr>
            <w:tcW w:w="1200" w:type="dxa"/>
            <w:vAlign w:val="center"/>
          </w:tcPr>
          <w:p w14:paraId="7DCB513B"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63</w:t>
            </w:r>
          </w:p>
        </w:tc>
        <w:tc>
          <w:tcPr>
            <w:tcW w:w="3810" w:type="dxa"/>
            <w:vAlign w:val="center"/>
          </w:tcPr>
          <w:p w14:paraId="7BF82FCD"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Taller yoga</w:t>
            </w:r>
          </w:p>
        </w:tc>
        <w:tc>
          <w:tcPr>
            <w:tcW w:w="2175" w:type="dxa"/>
            <w:vAlign w:val="center"/>
          </w:tcPr>
          <w:p w14:paraId="7B4ED6E9"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910297472"/>
                <w:dropDownList>
                  <w:listItem w:displayText="Selecciona" w:value="Selecciona"/>
                  <w:listItem w:displayText="1º Prim." w:value="1º Prim."/>
                  <w:listItem w:displayText="2º Prim." w:value="2º Prim."/>
                  <w:listItem w:displayText="1º y 2º Prim." w:value="1º y 2º Prim."/>
                </w:dropDownList>
              </w:sdtPr>
              <w:sdtEndPr/>
              <w:sdtContent>
                <w:r w:rsidR="00783CBD">
                  <w:rPr>
                    <w:rFonts w:ascii="Avenir" w:eastAsia="Avenir" w:hAnsi="Avenir" w:cs="Avenir"/>
                    <w:color w:val="A0890C"/>
                    <w:shd w:val="clear" w:color="auto" w:fill="FFC44F"/>
                  </w:rPr>
                  <w:t>1º y 2º Prim.</w:t>
                </w:r>
              </w:sdtContent>
            </w:sdt>
          </w:p>
        </w:tc>
        <w:tc>
          <w:tcPr>
            <w:tcW w:w="1560" w:type="dxa"/>
            <w:vAlign w:val="center"/>
          </w:tcPr>
          <w:p w14:paraId="1A97AA33"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86343458"/>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47691C40"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852043611"/>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bl>
    <w:p w14:paraId="410F9AF0" w14:textId="77777777" w:rsidR="00DC6578" w:rsidRDefault="00DC6578" w:rsidP="00AA79E5">
      <w:pPr>
        <w:jc w:val="center"/>
        <w:rPr>
          <w:rFonts w:ascii="Avenir" w:hAnsi="Avenir"/>
          <w:color w:val="000000"/>
        </w:rPr>
      </w:pPr>
    </w:p>
    <w:p w14:paraId="3BF82740" w14:textId="77777777" w:rsidR="00DC6578" w:rsidRDefault="00DC6578" w:rsidP="00AA79E5">
      <w:pPr>
        <w:jc w:val="center"/>
        <w:rPr>
          <w:rFonts w:ascii="Avenir" w:hAnsi="Avenir"/>
          <w:color w:val="000000"/>
        </w:rPr>
      </w:pPr>
    </w:p>
    <w:p w14:paraId="271858A3" w14:textId="77777777" w:rsidR="00DC6578" w:rsidRDefault="00DC6578" w:rsidP="00AA79E5">
      <w:pPr>
        <w:jc w:val="center"/>
        <w:rPr>
          <w:rFonts w:ascii="Avenir" w:hAnsi="Avenir"/>
          <w:color w:val="000000"/>
        </w:rPr>
      </w:pPr>
    </w:p>
    <w:p w14:paraId="519AE061" w14:textId="77777777" w:rsidR="00DC6578" w:rsidRDefault="00DC6578" w:rsidP="00AA79E5">
      <w:pPr>
        <w:jc w:val="center"/>
        <w:rPr>
          <w:rFonts w:ascii="Avenir" w:hAnsi="Avenir"/>
          <w:color w:val="000000"/>
        </w:rPr>
      </w:pPr>
    </w:p>
    <w:p w14:paraId="2892E63B" w14:textId="77777777" w:rsidR="00783CBD" w:rsidRDefault="00783CBD" w:rsidP="00AA79E5">
      <w:pPr>
        <w:jc w:val="center"/>
        <w:rPr>
          <w:ins w:id="525" w:author="Rafa Reyes" w:date="2023-11-07T21:29:00Z"/>
          <w:rFonts w:ascii="Avenir" w:hAnsi="Avenir"/>
          <w:color w:val="000000"/>
        </w:rPr>
      </w:pPr>
    </w:p>
    <w:p w14:paraId="170A3AEF" w14:textId="77777777" w:rsidR="0094577E" w:rsidRDefault="0094577E" w:rsidP="00AA79E5">
      <w:pPr>
        <w:jc w:val="center"/>
        <w:rPr>
          <w:rFonts w:ascii="Avenir" w:hAnsi="Avenir"/>
          <w:color w:val="000000"/>
        </w:rPr>
      </w:pPr>
    </w:p>
    <w:p w14:paraId="11078D43" w14:textId="77777777" w:rsidR="00783CBD" w:rsidRDefault="00783CBD" w:rsidP="00AA79E5">
      <w:pPr>
        <w:jc w:val="center"/>
        <w:rPr>
          <w:rFonts w:ascii="Avenir" w:hAnsi="Avenir"/>
          <w:color w:val="000000"/>
        </w:rPr>
      </w:pPr>
    </w:p>
    <w:p w14:paraId="7AA85D62" w14:textId="77777777" w:rsidR="00783CBD" w:rsidDel="00940346" w:rsidRDefault="00783CBD" w:rsidP="00AA79E5">
      <w:pPr>
        <w:jc w:val="center"/>
        <w:rPr>
          <w:del w:id="526" w:author="Rafa Reyes" w:date="2023-11-07T21:19:00Z"/>
          <w:rFonts w:ascii="Avenir" w:hAnsi="Avenir"/>
          <w:color w:val="000000"/>
        </w:rPr>
      </w:pPr>
    </w:p>
    <w:p w14:paraId="0D8A0E89" w14:textId="77777777" w:rsidR="00783CBD" w:rsidDel="00940346" w:rsidRDefault="00783CBD" w:rsidP="00AA79E5">
      <w:pPr>
        <w:jc w:val="center"/>
        <w:rPr>
          <w:del w:id="527" w:author="Rafa Reyes" w:date="2023-11-07T21:19:00Z"/>
          <w:rFonts w:ascii="Avenir" w:hAnsi="Avenir"/>
          <w:color w:val="000000"/>
        </w:rPr>
      </w:pPr>
    </w:p>
    <w:p w14:paraId="6549882F" w14:textId="77777777" w:rsidR="00783CBD" w:rsidRDefault="00783CBD">
      <w:pPr>
        <w:rPr>
          <w:rFonts w:ascii="Avenir" w:hAnsi="Avenir"/>
          <w:color w:val="000000"/>
        </w:rPr>
        <w:pPrChange w:id="528" w:author="Rafa Reyes" w:date="2023-11-07T21:19:00Z">
          <w:pPr>
            <w:jc w:val="center"/>
          </w:pPr>
        </w:pPrChange>
      </w:pPr>
    </w:p>
    <w:p w14:paraId="55254F39" w14:textId="1FA26299" w:rsidR="00AA79E5" w:rsidRPr="00F80A7E" w:rsidRDefault="00AA79E5" w:rsidP="00731D8E">
      <w:pPr>
        <w:shd w:val="clear" w:color="auto" w:fill="FCF5D5" w:themeFill="accent3" w:themeFillTint="33"/>
        <w:jc w:val="center"/>
        <w:rPr>
          <w:color w:val="000000"/>
        </w:rPr>
      </w:pPr>
      <w:r w:rsidRPr="00F80A7E">
        <w:rPr>
          <w:rFonts w:ascii="Avenir" w:hAnsi="Avenir"/>
          <w:color w:val="000000"/>
        </w:rPr>
        <w:t>8.</w:t>
      </w:r>
      <w:r>
        <w:rPr>
          <w:rFonts w:ascii="Avenir" w:hAnsi="Avenir"/>
          <w:color w:val="000000"/>
        </w:rPr>
        <w:t>3</w:t>
      </w:r>
      <w:r w:rsidRPr="00F80A7E">
        <w:rPr>
          <w:rFonts w:ascii="Avenir" w:hAnsi="Avenir"/>
          <w:color w:val="000000"/>
        </w:rPr>
        <w:t xml:space="preserve">. </w:t>
      </w:r>
      <w:r>
        <w:rPr>
          <w:rFonts w:ascii="Avenir" w:hAnsi="Avenir"/>
          <w:color w:val="000000"/>
        </w:rPr>
        <w:t>SEGUNDO</w:t>
      </w:r>
      <w:r w:rsidRPr="00F80A7E">
        <w:rPr>
          <w:rFonts w:ascii="Avenir" w:hAnsi="Avenir"/>
          <w:color w:val="000000"/>
        </w:rPr>
        <w:t xml:space="preserve"> CICLO</w:t>
      </w:r>
    </w:p>
    <w:p w14:paraId="135D2EC7" w14:textId="77777777" w:rsidR="00AA79E5" w:rsidRPr="00F80A7E" w:rsidRDefault="00AA79E5" w:rsidP="00AA79E5">
      <w:pPr>
        <w:rPr>
          <w:color w:val="000000"/>
        </w:rPr>
      </w:pPr>
    </w:p>
    <w:p w14:paraId="78D83F70" w14:textId="3BF3F5A4" w:rsidR="00AA79E5" w:rsidRPr="00F80A7E" w:rsidRDefault="00DC6578" w:rsidP="00DC6578">
      <w:pPr>
        <w:jc w:val="center"/>
        <w:rPr>
          <w:color w:val="000000"/>
        </w:rPr>
      </w:pPr>
      <w:r>
        <w:rPr>
          <w:rFonts w:ascii="Avenir" w:hAnsi="Avenir"/>
          <w:color w:val="000000"/>
        </w:rPr>
        <w:t>A/</w:t>
      </w:r>
      <w:r w:rsidR="00AA79E5" w:rsidRPr="00F80A7E">
        <w:rPr>
          <w:rFonts w:ascii="Avenir" w:hAnsi="Avenir"/>
          <w:color w:val="000000"/>
        </w:rPr>
        <w:t xml:space="preserve"> Complementarias del propio centro</w:t>
      </w:r>
    </w:p>
    <w:p w14:paraId="1B069FE7" w14:textId="77777777" w:rsidR="00AA79E5" w:rsidRPr="00F80A7E" w:rsidRDefault="00AA79E5" w:rsidP="00AA79E5">
      <w:pPr>
        <w:rPr>
          <w:color w:val="000000"/>
        </w:rPr>
      </w:pPr>
    </w:p>
    <w:tbl>
      <w:tblPr>
        <w:tblW w:w="0" w:type="auto"/>
        <w:jc w:val="center"/>
        <w:tblCellMar>
          <w:top w:w="15" w:type="dxa"/>
          <w:left w:w="15" w:type="dxa"/>
          <w:bottom w:w="15" w:type="dxa"/>
          <w:right w:w="15" w:type="dxa"/>
        </w:tblCellMar>
        <w:tblLook w:val="04A0" w:firstRow="1" w:lastRow="0" w:firstColumn="1" w:lastColumn="0" w:noHBand="0" w:noVBand="1"/>
        <w:tblPrChange w:id="529" w:author="Rafa Reyes" w:date="2023-11-07T21:59:00Z">
          <w:tblPr>
            <w:tblW w:w="0" w:type="auto"/>
            <w:tblCellMar>
              <w:top w:w="15" w:type="dxa"/>
              <w:left w:w="15" w:type="dxa"/>
              <w:bottom w:w="15" w:type="dxa"/>
              <w:right w:w="15" w:type="dxa"/>
            </w:tblCellMar>
            <w:tblLook w:val="04A0" w:firstRow="1" w:lastRow="0" w:firstColumn="1" w:lastColumn="0" w:noHBand="0" w:noVBand="1"/>
          </w:tblPr>
        </w:tblPrChange>
      </w:tblPr>
      <w:tblGrid>
        <w:gridCol w:w="785"/>
        <w:gridCol w:w="5855"/>
        <w:gridCol w:w="2988"/>
        <w:tblGridChange w:id="530">
          <w:tblGrid>
            <w:gridCol w:w="785"/>
            <w:gridCol w:w="5855"/>
            <w:gridCol w:w="2988"/>
          </w:tblGrid>
        </w:tblGridChange>
      </w:tblGrid>
      <w:tr w:rsidR="00AA79E5" w:rsidRPr="00F80A7E" w14:paraId="0D351501"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531" w:author="Rafa Reyes" w:date="2023-11-07T21:59: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68313044" w14:textId="77777777" w:rsidR="00AA79E5" w:rsidRPr="00F80A7E" w:rsidRDefault="00AA79E5" w:rsidP="001504C9">
            <w:pPr>
              <w:jc w:val="center"/>
            </w:pPr>
            <w:r w:rsidRPr="00F80A7E">
              <w:rPr>
                <w:rFonts w:ascii="Avenir" w:hAnsi="Avenir"/>
                <w:color w:val="FFFFFF"/>
              </w:rPr>
              <w:t>NIVEL</w:t>
            </w:r>
          </w:p>
        </w:tc>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532" w:author="Rafa Reyes" w:date="2023-11-07T21:59: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42158841" w14:textId="77777777" w:rsidR="00AA79E5" w:rsidRPr="00F80A7E" w:rsidRDefault="00AA79E5" w:rsidP="001504C9">
            <w:pPr>
              <w:jc w:val="center"/>
            </w:pPr>
            <w:r w:rsidRPr="00F80A7E">
              <w:rPr>
                <w:rFonts w:ascii="Avenir" w:hAnsi="Avenir"/>
                <w:color w:val="FFFFFF"/>
              </w:rPr>
              <w:t>ACTIVIDAD DENOMINACIÓN</w:t>
            </w:r>
          </w:p>
        </w:tc>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533" w:author="Rafa Reyes" w:date="2023-11-07T21:59: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4F190080" w14:textId="77777777" w:rsidR="00AA79E5" w:rsidRPr="00F80A7E" w:rsidRDefault="00AA79E5" w:rsidP="001504C9">
            <w:pPr>
              <w:jc w:val="center"/>
            </w:pPr>
            <w:r w:rsidRPr="00F80A7E">
              <w:rPr>
                <w:rFonts w:ascii="Avenir" w:hAnsi="Avenir"/>
                <w:color w:val="FFFFFF"/>
              </w:rPr>
              <w:t>ÁREA EN LA QUE SE ENGLOBA</w:t>
            </w:r>
          </w:p>
        </w:tc>
      </w:tr>
      <w:tr w:rsidR="00AA79E5" w:rsidRPr="00F80A7E" w14:paraId="7D894C15"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3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8738D6C" w14:textId="77777777" w:rsidR="00AA79E5" w:rsidRPr="00F80A7E" w:rsidRDefault="00AA79E5" w:rsidP="001504C9"/>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3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4053BB5" w14:textId="77777777" w:rsidR="00AA79E5" w:rsidRPr="00F80A7E" w:rsidRDefault="00AA79E5" w:rsidP="001504C9"/>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3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7D04F92" w14:textId="77777777" w:rsidR="00AA79E5" w:rsidRPr="00F80A7E" w:rsidRDefault="00AA79E5" w:rsidP="001504C9"/>
        </w:tc>
      </w:tr>
      <w:tr w:rsidR="00AA79E5" w:rsidRPr="00F80A7E" w14:paraId="6E478903"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3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738BCBD" w14:textId="77777777" w:rsidR="00AA79E5" w:rsidRPr="00F80A7E" w:rsidRDefault="00AA79E5" w:rsidP="001504C9"/>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3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6AD62EB" w14:textId="77777777" w:rsidR="00AA79E5" w:rsidRPr="00F80A7E" w:rsidRDefault="00AA79E5" w:rsidP="001504C9"/>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3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4B8BD6A" w14:textId="77777777" w:rsidR="00AA79E5" w:rsidRPr="00F80A7E" w:rsidRDefault="00AA79E5" w:rsidP="001504C9"/>
        </w:tc>
      </w:tr>
      <w:tr w:rsidR="00AA79E5" w:rsidRPr="00F80A7E" w14:paraId="56A80918" w14:textId="77777777" w:rsidTr="00061804">
        <w:trPr>
          <w:trHeight w:val="370"/>
          <w:jc w:val="center"/>
          <w:trPrChange w:id="540" w:author="Rafa Reyes" w:date="2023-11-07T21:59:00Z">
            <w:trPr>
              <w:trHeight w:val="370"/>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4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9601B85" w14:textId="344EE7DE" w:rsidR="00AA79E5" w:rsidRPr="00F80A7E" w:rsidRDefault="00AA79E5" w:rsidP="001504C9">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4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70C98A8" w14:textId="77777777" w:rsidR="00AA79E5" w:rsidRPr="00F80A7E" w:rsidRDefault="00AA79E5" w:rsidP="001504C9">
            <w:r>
              <w:rPr>
                <w:rFonts w:ascii="Avenir" w:hAnsi="Avenir"/>
                <w:color w:val="000000"/>
                <w:sz w:val="22"/>
                <w:szCs w:val="22"/>
              </w:rPr>
              <w:t>Halloween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4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949289F" w14:textId="06C99E65" w:rsidR="00AA79E5" w:rsidRPr="00F80A7E" w:rsidRDefault="00B048EC" w:rsidP="001504C9">
            <w:r>
              <w:t>Transversal</w:t>
            </w:r>
          </w:p>
        </w:tc>
      </w:tr>
      <w:tr w:rsidR="00B048EC" w:rsidRPr="00F80A7E" w14:paraId="6E5CEC65" w14:textId="77777777" w:rsidTr="00061804">
        <w:trPr>
          <w:trHeight w:val="370"/>
          <w:jc w:val="center"/>
          <w:trPrChange w:id="544" w:author="Rafa Reyes" w:date="2023-11-07T21:59:00Z">
            <w:trPr>
              <w:trHeight w:val="370"/>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4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515A55C" w14:textId="11ECD6B2" w:rsidR="00B048EC" w:rsidRDefault="00B048EC" w:rsidP="001504C9">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4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3C74E2D" w14:textId="77777777" w:rsidR="00B048EC" w:rsidRDefault="00B048EC" w:rsidP="001504C9">
            <w:pPr>
              <w:rPr>
                <w:rFonts w:ascii="Avenir" w:hAnsi="Avenir"/>
                <w:color w:val="000000"/>
                <w:sz w:val="22"/>
                <w:szCs w:val="22"/>
              </w:rPr>
            </w:pPr>
            <w:r>
              <w:rPr>
                <w:rFonts w:ascii="Avenir" w:hAnsi="Avenir"/>
                <w:color w:val="000000"/>
                <w:sz w:val="22"/>
                <w:szCs w:val="22"/>
              </w:rPr>
              <w:t xml:space="preserve">AULALIMP </w:t>
            </w:r>
          </w:p>
          <w:p w14:paraId="0A75ACFE" w14:textId="34572C00" w:rsidR="00B048EC" w:rsidRPr="00B048EC" w:rsidRDefault="00B048EC" w:rsidP="001504C9">
            <w:pPr>
              <w:rPr>
                <w:rFonts w:ascii="Avenir" w:hAnsi="Avenir"/>
                <w:color w:val="000000"/>
                <w:sz w:val="22"/>
                <w:szCs w:val="22"/>
              </w:rPr>
            </w:pPr>
            <w:r w:rsidRPr="00B048EC">
              <w:rPr>
                <w:rFonts w:ascii="Avenir" w:hAnsi="Avenir"/>
                <w:color w:val="000000"/>
                <w:sz w:val="22"/>
                <w:szCs w:val="22"/>
              </w:rPr>
              <w:t xml:space="preserve">Taller de medioambiente Coto La Isleta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4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F7A3555" w14:textId="5B816883" w:rsidR="00B048EC" w:rsidRPr="00F80A7E" w:rsidRDefault="00B048EC" w:rsidP="001504C9">
            <w:r>
              <w:t>Naturales/Educ. Física/Transversal</w:t>
            </w:r>
          </w:p>
        </w:tc>
      </w:tr>
      <w:tr w:rsidR="00AA79E5" w:rsidRPr="00F80A7E" w14:paraId="1C454E3E"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4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771B371" w14:textId="4DD8772F" w:rsidR="00AA79E5" w:rsidRPr="00F80A7E" w:rsidRDefault="00AA79E5" w:rsidP="001504C9">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4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FFDA1BC" w14:textId="77777777" w:rsidR="00AA79E5" w:rsidRPr="00F80A7E" w:rsidRDefault="00AA79E5" w:rsidP="001504C9">
            <w:r>
              <w:rPr>
                <w:rFonts w:ascii="Avenir" w:hAnsi="Avenir"/>
                <w:color w:val="000000"/>
                <w:sz w:val="22"/>
                <w:szCs w:val="22"/>
              </w:rPr>
              <w:t>Fiesta de otoño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5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0327F2A" w14:textId="0D52D7DB" w:rsidR="00AA79E5" w:rsidRPr="00F80A7E" w:rsidRDefault="00B048EC" w:rsidP="001504C9">
            <w:r>
              <w:t>Transversal</w:t>
            </w:r>
          </w:p>
        </w:tc>
      </w:tr>
      <w:tr w:rsidR="00AA79E5" w:rsidRPr="00F80A7E" w14:paraId="1C0B365E" w14:textId="77777777" w:rsidTr="00061804">
        <w:trPr>
          <w:trHeight w:val="441"/>
          <w:jc w:val="center"/>
          <w:trPrChange w:id="551" w:author="Rafa Reyes" w:date="2023-11-07T21:59:00Z">
            <w:trPr>
              <w:trHeight w:val="441"/>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5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9D76E27" w14:textId="4E55FFB3" w:rsidR="00AA79E5" w:rsidRPr="00F80A7E" w:rsidRDefault="00AA79E5" w:rsidP="00AA79E5">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5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8A98889" w14:textId="77777777" w:rsidR="00AA79E5" w:rsidRPr="00F80A7E" w:rsidRDefault="00AA79E5" w:rsidP="00AA79E5">
            <w:r>
              <w:rPr>
                <w:rFonts w:ascii="Avenir" w:hAnsi="Avenir"/>
                <w:color w:val="000000"/>
                <w:sz w:val="22"/>
                <w:szCs w:val="22"/>
              </w:rPr>
              <w:t>Día del flamenco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5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AE7DCB8" w14:textId="2A307952" w:rsidR="00AA79E5" w:rsidRPr="00F80A7E" w:rsidRDefault="00B048EC" w:rsidP="00AA79E5">
            <w:r>
              <w:t>Música</w:t>
            </w:r>
          </w:p>
        </w:tc>
      </w:tr>
      <w:tr w:rsidR="00AA79E5" w:rsidRPr="00F80A7E" w14:paraId="0FE7AF71" w14:textId="77777777" w:rsidTr="00061804">
        <w:trPr>
          <w:trHeight w:val="277"/>
          <w:jc w:val="center"/>
          <w:trPrChange w:id="555" w:author="Rafa Reyes" w:date="2023-11-07T21:59:00Z">
            <w:trPr>
              <w:trHeight w:val="277"/>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5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5317E79" w14:textId="544FF616" w:rsidR="00AA79E5" w:rsidRPr="00F80A7E" w:rsidRDefault="00AA79E5" w:rsidP="00AA79E5">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5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6CDEF5B" w14:textId="77777777" w:rsidR="00AA79E5" w:rsidRPr="00F80A7E" w:rsidRDefault="00AA79E5" w:rsidP="00AA79E5">
            <w:r>
              <w:rPr>
                <w:rFonts w:ascii="Avenir" w:hAnsi="Avenir"/>
                <w:color w:val="000000"/>
                <w:sz w:val="22"/>
                <w:szCs w:val="22"/>
              </w:rPr>
              <w:t>Día de la Constitución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5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564323A" w14:textId="0E934468" w:rsidR="00AA79E5" w:rsidRPr="00F80A7E" w:rsidRDefault="00B048EC" w:rsidP="00AA79E5">
            <w:r>
              <w:t>Transversal</w:t>
            </w:r>
          </w:p>
        </w:tc>
      </w:tr>
      <w:tr w:rsidR="00AA79E5" w:rsidRPr="00F80A7E" w14:paraId="5C0B560F" w14:textId="77777777" w:rsidTr="00061804">
        <w:trPr>
          <w:trHeight w:val="545"/>
          <w:jc w:val="center"/>
          <w:trPrChange w:id="559" w:author="Rafa Reyes" w:date="2023-11-07T21:59:00Z">
            <w:trPr>
              <w:trHeight w:val="545"/>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6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64249C2" w14:textId="046140BD" w:rsidR="00AA79E5" w:rsidRPr="00F80A7E" w:rsidRDefault="00AA79E5" w:rsidP="00AA79E5">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6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8146ACB" w14:textId="77777777" w:rsidR="00AA79E5" w:rsidRPr="00F80A7E" w:rsidRDefault="00AA79E5" w:rsidP="00AA79E5">
            <w:r>
              <w:rPr>
                <w:rFonts w:ascii="Avenir" w:hAnsi="Avenir"/>
                <w:color w:val="000000"/>
                <w:sz w:val="22"/>
                <w:szCs w:val="22"/>
              </w:rPr>
              <w:t>Visita del Paje Real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6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4251ED59" w14:textId="0EE214D3" w:rsidR="00AA79E5" w:rsidRPr="00F80A7E" w:rsidRDefault="00B048EC" w:rsidP="00AA79E5">
            <w:r>
              <w:t>Transversal</w:t>
            </w:r>
          </w:p>
        </w:tc>
      </w:tr>
      <w:tr w:rsidR="00AA79E5" w:rsidRPr="00F80A7E" w14:paraId="79974E52" w14:textId="77777777" w:rsidTr="00061804">
        <w:trPr>
          <w:trHeight w:val="437"/>
          <w:jc w:val="center"/>
          <w:trPrChange w:id="563" w:author="Rafa Reyes" w:date="2023-11-07T21:59:00Z">
            <w:trPr>
              <w:trHeight w:val="437"/>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6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A27F6A5" w14:textId="617A4805" w:rsidR="00AA79E5" w:rsidRPr="00F80A7E" w:rsidRDefault="00AA79E5" w:rsidP="00AA79E5">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6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A2E081D" w14:textId="77777777" w:rsidR="00AA79E5" w:rsidRPr="00F80A7E" w:rsidRDefault="00AA79E5" w:rsidP="00AA79E5">
            <w:r>
              <w:rPr>
                <w:rFonts w:ascii="Avenir" w:hAnsi="Avenir"/>
                <w:color w:val="000000"/>
                <w:sz w:val="22"/>
                <w:szCs w:val="22"/>
              </w:rPr>
              <w:t>Desayuno navideño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6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2F9F0C9" w14:textId="589BDE4A" w:rsidR="00AA79E5" w:rsidRPr="00F80A7E" w:rsidRDefault="00B048EC" w:rsidP="00AA79E5">
            <w:r>
              <w:t xml:space="preserve">Transversal. </w:t>
            </w:r>
          </w:p>
        </w:tc>
      </w:tr>
      <w:tr w:rsidR="00AA79E5" w:rsidRPr="00F80A7E" w14:paraId="43648CE6" w14:textId="77777777" w:rsidTr="00061804">
        <w:trPr>
          <w:trHeight w:val="433"/>
          <w:jc w:val="center"/>
          <w:trPrChange w:id="567" w:author="Rafa Reyes" w:date="2023-11-07T21:59:00Z">
            <w:trPr>
              <w:trHeight w:val="433"/>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6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CA49102" w14:textId="0A4E2247" w:rsidR="00AA79E5" w:rsidRPr="00F80A7E" w:rsidRDefault="00AA79E5" w:rsidP="00AA79E5">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6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05BBEE3" w14:textId="77777777" w:rsidR="00AA79E5" w:rsidRPr="00F80A7E" w:rsidRDefault="00AA79E5" w:rsidP="00AA79E5">
            <w:r>
              <w:rPr>
                <w:rFonts w:ascii="Avenir" w:hAnsi="Avenir"/>
                <w:color w:val="000000"/>
                <w:sz w:val="22"/>
                <w:szCs w:val="22"/>
              </w:rPr>
              <w:t>Día de la Paz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7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AB6D70B" w14:textId="120BE9B2" w:rsidR="00AA79E5" w:rsidRPr="00F80A7E" w:rsidRDefault="00B048EC" w:rsidP="00AA79E5">
            <w:r>
              <w:t>Transversal</w:t>
            </w:r>
          </w:p>
        </w:tc>
      </w:tr>
      <w:tr w:rsidR="00AA79E5" w:rsidRPr="00F80A7E" w14:paraId="24A656C7"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7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37E2D79" w14:textId="43071E55" w:rsidR="00AA79E5" w:rsidRPr="00F80A7E" w:rsidRDefault="00AA79E5" w:rsidP="00AA79E5">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7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AA32D3D" w14:textId="77777777" w:rsidR="00AA79E5" w:rsidRPr="00F80A7E" w:rsidRDefault="00AA79E5" w:rsidP="00AA79E5">
            <w:r>
              <w:rPr>
                <w:rFonts w:ascii="Avenir" w:hAnsi="Avenir"/>
                <w:color w:val="000000"/>
                <w:sz w:val="22"/>
                <w:szCs w:val="22"/>
              </w:rPr>
              <w:t>Desayuno andaluz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7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10B2C12" w14:textId="673CF918" w:rsidR="00AA79E5" w:rsidRPr="00F80A7E" w:rsidRDefault="00B048EC" w:rsidP="00AA79E5">
            <w:r>
              <w:t>Transversal. Día de Andalucía</w:t>
            </w:r>
          </w:p>
        </w:tc>
      </w:tr>
      <w:tr w:rsidR="00AA79E5" w:rsidRPr="00F80A7E" w14:paraId="5D143CD4"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7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C5BD887" w14:textId="014A8F44" w:rsidR="00AA79E5" w:rsidRPr="00F80A7E" w:rsidRDefault="00AA79E5" w:rsidP="00AA79E5">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7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A8E75EC" w14:textId="77777777" w:rsidR="00AA79E5" w:rsidRPr="00F80A7E" w:rsidRDefault="00AA79E5" w:rsidP="00AA79E5">
            <w:r>
              <w:rPr>
                <w:rFonts w:ascii="Avenir" w:hAnsi="Avenir"/>
                <w:color w:val="000000"/>
                <w:sz w:val="22"/>
                <w:szCs w:val="22"/>
              </w:rPr>
              <w:t>Semana de la lectura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57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64E836A" w14:textId="2121C00A" w:rsidR="00AA79E5" w:rsidRPr="00F80A7E" w:rsidRDefault="00B048EC" w:rsidP="00AA79E5">
            <w:r>
              <w:t>Transversal.</w:t>
            </w:r>
          </w:p>
        </w:tc>
      </w:tr>
      <w:tr w:rsidR="00AA79E5" w:rsidRPr="00F80A7E" w14:paraId="3C252608"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7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C6E85DD" w14:textId="63A488BB" w:rsidR="00AA79E5" w:rsidRPr="00F80A7E" w:rsidRDefault="00AA79E5" w:rsidP="00AA79E5">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7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7126692" w14:textId="77777777" w:rsidR="00AA79E5" w:rsidRPr="00F80A7E" w:rsidRDefault="00AA79E5" w:rsidP="00AA79E5">
            <w:r>
              <w:rPr>
                <w:rFonts w:ascii="Avenir" w:hAnsi="Avenir"/>
                <w:color w:val="000000"/>
                <w:sz w:val="22"/>
                <w:szCs w:val="22"/>
              </w:rPr>
              <w:t>Día de la mujer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7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47F5CF79" w14:textId="39B7C316" w:rsidR="00AA79E5" w:rsidRPr="00F80A7E" w:rsidRDefault="00B048EC" w:rsidP="00AA79E5">
            <w:r>
              <w:t>Transversal.</w:t>
            </w:r>
          </w:p>
        </w:tc>
      </w:tr>
      <w:tr w:rsidR="006D515F" w:rsidRPr="00F80A7E" w14:paraId="3CDBDE69"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316F0054" w14:textId="4B10E40E" w:rsidR="006D515F" w:rsidRDefault="006D515F" w:rsidP="006D515F">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0A6C6605" w14:textId="5411FC39" w:rsidR="006D515F" w:rsidRPr="006D515F" w:rsidRDefault="006D515F" w:rsidP="006D515F">
            <w:pPr>
              <w:rPr>
                <w:rFonts w:ascii="Avenir Book" w:hAnsi="Avenir Book"/>
                <w:color w:val="000000"/>
                <w:sz w:val="22"/>
                <w:szCs w:val="22"/>
              </w:rPr>
            </w:pPr>
            <w:r w:rsidRPr="006D515F">
              <w:rPr>
                <w:rFonts w:ascii="Avenir Book" w:hAnsi="Avenir Book"/>
                <w:color w:val="000000"/>
                <w:sz w:val="22"/>
                <w:szCs w:val="22"/>
              </w:rPr>
              <w:t xml:space="preserve">Marcha solidaria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7B927693" w14:textId="6834F354" w:rsidR="006D515F" w:rsidRDefault="006D515F" w:rsidP="006D515F">
            <w:r>
              <w:t>Transversal.</w:t>
            </w:r>
          </w:p>
        </w:tc>
      </w:tr>
      <w:tr w:rsidR="006D515F" w:rsidRPr="00F80A7E" w14:paraId="331E8F06"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1267D17" w14:textId="37148A49" w:rsidR="006D515F" w:rsidRDefault="006D515F" w:rsidP="006D515F">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0C999461" w14:textId="6E2B1A6D" w:rsidR="006D515F" w:rsidRPr="006D515F" w:rsidRDefault="006D515F" w:rsidP="006D515F">
            <w:pPr>
              <w:rPr>
                <w:rFonts w:ascii="Avenir Book" w:hAnsi="Avenir Book"/>
                <w:color w:val="000000"/>
                <w:szCs w:val="20"/>
              </w:rPr>
            </w:pPr>
            <w:r w:rsidRPr="006D515F">
              <w:rPr>
                <w:rFonts w:ascii="Avenir Book" w:hAnsi="Avenir Book"/>
                <w:szCs w:val="20"/>
              </w:rPr>
              <w:t>Carrera de campo a través primavera APU-</w:t>
            </w:r>
            <w:r w:rsidR="00CC1C04">
              <w:rPr>
                <w:rFonts w:ascii="Avenir Book" w:hAnsi="Avenir Book"/>
                <w:szCs w:val="20"/>
              </w:rPr>
              <w:t xml:space="preserve">ADISCON </w:t>
            </w:r>
            <w:r w:rsidRPr="006D515F">
              <w:rPr>
                <w:rFonts w:ascii="Avenir Book" w:hAnsi="Avenir Book"/>
                <w:szCs w:val="20"/>
              </w:rPr>
              <w:t>Pepe Pérez León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5"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7ADE097A" w14:textId="624A6F0D" w:rsidR="006D515F" w:rsidRDefault="006D515F" w:rsidP="006D515F">
            <w:r>
              <w:t>Transversal.</w:t>
            </w:r>
          </w:p>
        </w:tc>
      </w:tr>
      <w:tr w:rsidR="006D515F" w:rsidRPr="00F80A7E" w14:paraId="7CD5DC6D"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6"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4819B5D0" w14:textId="136B1CEF" w:rsidR="006D515F" w:rsidRDefault="006D515F" w:rsidP="006D515F">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7"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D60C282" w14:textId="4BF6F99D" w:rsidR="006D515F" w:rsidRPr="006D515F" w:rsidRDefault="006D515F" w:rsidP="006D515F">
            <w:pPr>
              <w:rPr>
                <w:rFonts w:ascii="Avenir Book" w:hAnsi="Avenir Book"/>
                <w:szCs w:val="20"/>
              </w:rPr>
            </w:pPr>
            <w:r>
              <w:rPr>
                <w:rFonts w:ascii="Avenir Book" w:hAnsi="Avenir Book"/>
                <w:szCs w:val="20"/>
              </w:rPr>
              <w:t>Musiqueando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8"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412B5D1" w14:textId="48989A76" w:rsidR="006D515F" w:rsidRDefault="006D515F" w:rsidP="006D515F">
            <w:r>
              <w:t>Música</w:t>
            </w:r>
          </w:p>
        </w:tc>
      </w:tr>
      <w:tr w:rsidR="00731D8E" w:rsidRPr="00F80A7E" w14:paraId="049A8ECF"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89"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D695A84" w14:textId="239BDC99" w:rsidR="00731D8E" w:rsidRDefault="00731D8E" w:rsidP="00731D8E">
            <w:r>
              <w:t>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90"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3DC23286" w14:textId="33FBB322" w:rsidR="00731D8E" w:rsidRDefault="00731D8E" w:rsidP="00731D8E">
            <w:pPr>
              <w:rPr>
                <w:rFonts w:ascii="Avenir Book" w:hAnsi="Avenir Book"/>
                <w:szCs w:val="20"/>
              </w:rPr>
            </w:pPr>
            <w:r>
              <w:rPr>
                <w:rFonts w:ascii="Avenir Book" w:hAnsi="Avenir Book"/>
                <w:szCs w:val="20"/>
              </w:rPr>
              <w:t>Talleres en ERA ( Arqueología experimental)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91"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E191DD6" w14:textId="011CA3F5" w:rsidR="00731D8E" w:rsidRDefault="00731D8E" w:rsidP="00731D8E">
            <w:r>
              <w:t>Transversal.</w:t>
            </w:r>
          </w:p>
        </w:tc>
      </w:tr>
      <w:tr w:rsidR="00A561A8" w:rsidRPr="00F80A7E" w14:paraId="67790FC1"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92"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46ABBB70" w14:textId="32ACFD9A" w:rsidR="00A561A8" w:rsidRDefault="00A561A8" w:rsidP="00A561A8">
            <w:r>
              <w:t>3º/4º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93"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4542A41C" w14:textId="1B453AE5" w:rsidR="00A561A8" w:rsidRDefault="00A561A8" w:rsidP="00A561A8">
            <w:pPr>
              <w:rPr>
                <w:rFonts w:ascii="Avenir Book" w:hAnsi="Avenir Book"/>
                <w:szCs w:val="20"/>
              </w:rPr>
            </w:pPr>
            <w:r>
              <w:rPr>
                <w:rFonts w:ascii="Avenir Book" w:hAnsi="Avenir Book"/>
                <w:szCs w:val="20"/>
              </w:rPr>
              <w:t>Lengua de signos ( Enero)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594" w:author="Rafa Reyes" w:date="2023-11-07T21:59: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89E99A5" w14:textId="686057F2" w:rsidR="00A561A8" w:rsidRDefault="00A561A8" w:rsidP="00A561A8">
            <w:r>
              <w:t>PLC</w:t>
            </w:r>
          </w:p>
        </w:tc>
      </w:tr>
    </w:tbl>
    <w:p w14:paraId="7DFD37ED" w14:textId="77777777" w:rsidR="006D515F" w:rsidRDefault="006D515F" w:rsidP="006D515F">
      <w:pPr>
        <w:pStyle w:val="NormalWeb"/>
        <w:spacing w:before="0" w:beforeAutospacing="0" w:after="0" w:afterAutospacing="0"/>
        <w:jc w:val="center"/>
        <w:rPr>
          <w:rFonts w:ascii="Avenir" w:hAnsi="Avenir"/>
          <w:color w:val="000000"/>
        </w:rPr>
      </w:pPr>
    </w:p>
    <w:p w14:paraId="064FF204" w14:textId="77777777" w:rsidR="00DC6578" w:rsidRDefault="00DC6578" w:rsidP="006D515F">
      <w:pPr>
        <w:pStyle w:val="NormalWeb"/>
        <w:spacing w:before="0" w:beforeAutospacing="0" w:after="0" w:afterAutospacing="0"/>
        <w:jc w:val="center"/>
        <w:rPr>
          <w:rFonts w:ascii="Avenir" w:hAnsi="Avenir"/>
          <w:color w:val="000000"/>
        </w:rPr>
      </w:pPr>
    </w:p>
    <w:p w14:paraId="78528D70" w14:textId="77777777" w:rsidR="00DC6578" w:rsidRDefault="00DC6578" w:rsidP="00DC6578">
      <w:pPr>
        <w:pStyle w:val="NormalWeb"/>
        <w:spacing w:before="0" w:beforeAutospacing="0" w:after="0" w:afterAutospacing="0"/>
        <w:jc w:val="center"/>
        <w:rPr>
          <w:rFonts w:ascii="Avenir" w:hAnsi="Avenir"/>
          <w:color w:val="000000"/>
        </w:rPr>
      </w:pPr>
      <w:r>
        <w:rPr>
          <w:rFonts w:ascii="Avenir" w:hAnsi="Avenir"/>
          <w:color w:val="000000"/>
        </w:rPr>
        <w:t>B/ Complementarias de la oferta educativa municipal (OEM.)</w:t>
      </w:r>
    </w:p>
    <w:p w14:paraId="22343CFB" w14:textId="77777777" w:rsidR="00783CBD" w:rsidRPr="008655C8" w:rsidRDefault="00783CBD" w:rsidP="00783CBD">
      <w:pPr>
        <w:rPr>
          <w:rFonts w:ascii="Avenir" w:eastAsia="Avenir" w:hAnsi="Avenir" w:cs="Avenir"/>
          <w:b w:val="0"/>
          <w:color w:val="0070C0"/>
        </w:rPr>
      </w:pP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3810"/>
        <w:gridCol w:w="2175"/>
        <w:gridCol w:w="1882"/>
        <w:gridCol w:w="1163"/>
      </w:tblGrid>
      <w:tr w:rsidR="00783CBD" w14:paraId="182BAA65" w14:textId="77777777" w:rsidTr="00783CBD">
        <w:trPr>
          <w:jc w:val="center"/>
        </w:trPr>
        <w:tc>
          <w:tcPr>
            <w:tcW w:w="1200" w:type="dxa"/>
            <w:shd w:val="clear" w:color="auto" w:fill="DAEBF4"/>
            <w:vAlign w:val="center"/>
          </w:tcPr>
          <w:p w14:paraId="49142D98"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Nº actividad</w:t>
            </w:r>
          </w:p>
        </w:tc>
        <w:tc>
          <w:tcPr>
            <w:tcW w:w="3810" w:type="dxa"/>
            <w:shd w:val="clear" w:color="auto" w:fill="DAEBF4"/>
            <w:vAlign w:val="center"/>
          </w:tcPr>
          <w:p w14:paraId="2625F3D7"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Nombre de la actividad</w:t>
            </w:r>
          </w:p>
        </w:tc>
        <w:tc>
          <w:tcPr>
            <w:tcW w:w="2175" w:type="dxa"/>
            <w:shd w:val="clear" w:color="auto" w:fill="DAEBF4"/>
            <w:vAlign w:val="center"/>
          </w:tcPr>
          <w:p w14:paraId="19084DDC" w14:textId="77777777" w:rsidR="00783CBD" w:rsidRPr="008655C8"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8655C8">
              <w:rPr>
                <w:rFonts w:ascii="Avenir" w:eastAsia="Avenir" w:hAnsi="Avenir" w:cs="Avenir"/>
                <w:color w:val="0070C0"/>
              </w:rPr>
              <w:t>Nivel(es) que la realizará(n)</w:t>
            </w:r>
          </w:p>
        </w:tc>
        <w:tc>
          <w:tcPr>
            <w:tcW w:w="1882" w:type="dxa"/>
            <w:shd w:val="clear" w:color="auto" w:fill="DAEBF4"/>
            <w:vAlign w:val="center"/>
          </w:tcPr>
          <w:p w14:paraId="6E9FA0B9"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Coste de la actividad</w:t>
            </w:r>
          </w:p>
        </w:tc>
        <w:tc>
          <w:tcPr>
            <w:tcW w:w="1163" w:type="dxa"/>
            <w:shd w:val="clear" w:color="auto" w:fill="DAEBF4"/>
            <w:vAlign w:val="center"/>
          </w:tcPr>
          <w:p w14:paraId="7CE5D50F"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BUS</w:t>
            </w:r>
          </w:p>
        </w:tc>
      </w:tr>
      <w:tr w:rsidR="00783CBD" w14:paraId="4E503F8A" w14:textId="77777777" w:rsidTr="00783CBD">
        <w:trPr>
          <w:trHeight w:val="411"/>
          <w:jc w:val="center"/>
        </w:trPr>
        <w:tc>
          <w:tcPr>
            <w:tcW w:w="1200" w:type="dxa"/>
            <w:vAlign w:val="center"/>
          </w:tcPr>
          <w:p w14:paraId="5E34A79A"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2</w:t>
            </w:r>
          </w:p>
        </w:tc>
        <w:tc>
          <w:tcPr>
            <w:tcW w:w="3810" w:type="dxa"/>
            <w:vAlign w:val="center"/>
          </w:tcPr>
          <w:p w14:paraId="250EA0A7" w14:textId="77777777" w:rsidR="00783CBD" w:rsidRPr="008655C8" w:rsidRDefault="00E146E0" w:rsidP="00820BC7">
            <w:pPr>
              <w:rPr>
                <w:rFonts w:ascii="Avenir" w:eastAsia="Avenir" w:hAnsi="Avenir" w:cs="Avenir"/>
                <w:color w:val="0070C0"/>
              </w:rPr>
            </w:pPr>
            <w:hyperlink r:id="rId56">
              <w:r w:rsidR="00783CBD" w:rsidRPr="008655C8">
                <w:rPr>
                  <w:rFonts w:ascii="Lato" w:eastAsia="Lato" w:hAnsi="Lato" w:cs="Lato"/>
                  <w:color w:val="008FFE"/>
                </w:rPr>
                <w:t>Caminando hacia la Inclusión, ¿Os sumáis a nosotros? - 4º a 6º</w:t>
              </w:r>
            </w:hyperlink>
          </w:p>
        </w:tc>
        <w:tc>
          <w:tcPr>
            <w:tcW w:w="2175" w:type="dxa"/>
            <w:vAlign w:val="center"/>
          </w:tcPr>
          <w:p w14:paraId="3D35FB1D"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750856720"/>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753800"/>
                    <w:shd w:val="clear" w:color="auto" w:fill="FFC8AA"/>
                  </w:rPr>
                  <w:t>4º Prim.</w:t>
                </w:r>
              </w:sdtContent>
            </w:sdt>
          </w:p>
        </w:tc>
        <w:tc>
          <w:tcPr>
            <w:tcW w:w="1882" w:type="dxa"/>
            <w:vAlign w:val="center"/>
          </w:tcPr>
          <w:p w14:paraId="5AEF5635"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796006121"/>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163" w:type="dxa"/>
            <w:vAlign w:val="center"/>
          </w:tcPr>
          <w:p w14:paraId="2ACB24D1"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2087061037"/>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6BA6E254" w14:textId="77777777" w:rsidTr="00783CBD">
        <w:trPr>
          <w:trHeight w:val="421"/>
          <w:jc w:val="center"/>
        </w:trPr>
        <w:tc>
          <w:tcPr>
            <w:tcW w:w="1200" w:type="dxa"/>
            <w:vAlign w:val="center"/>
          </w:tcPr>
          <w:p w14:paraId="77A27443"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6</w:t>
            </w:r>
          </w:p>
        </w:tc>
        <w:tc>
          <w:tcPr>
            <w:tcW w:w="3810" w:type="dxa"/>
            <w:vAlign w:val="center"/>
          </w:tcPr>
          <w:p w14:paraId="2E531418" w14:textId="77777777" w:rsidR="00783CBD" w:rsidRPr="008655C8" w:rsidRDefault="00E146E0" w:rsidP="00820BC7">
            <w:pPr>
              <w:rPr>
                <w:rFonts w:ascii="Avenir" w:eastAsia="Avenir" w:hAnsi="Avenir" w:cs="Avenir"/>
                <w:color w:val="0070C0"/>
              </w:rPr>
            </w:pPr>
            <w:hyperlink r:id="rId57">
              <w:r w:rsidR="00783CBD" w:rsidRPr="008655C8">
                <w:rPr>
                  <w:rFonts w:ascii="Lato" w:eastAsia="Lato" w:hAnsi="Lato" w:cs="Lato"/>
                  <w:color w:val="008FFE"/>
                </w:rPr>
                <w:t>Aula del agua de APEMSA</w:t>
              </w:r>
            </w:hyperlink>
          </w:p>
        </w:tc>
        <w:tc>
          <w:tcPr>
            <w:tcW w:w="2175" w:type="dxa"/>
            <w:vAlign w:val="center"/>
          </w:tcPr>
          <w:p w14:paraId="4436A9F8"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961332786"/>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753800"/>
                    <w:shd w:val="clear" w:color="auto" w:fill="FFC8AA"/>
                  </w:rPr>
                  <w:t>3º Prim.</w:t>
                </w:r>
              </w:sdtContent>
            </w:sdt>
          </w:p>
        </w:tc>
        <w:tc>
          <w:tcPr>
            <w:tcW w:w="1882" w:type="dxa"/>
            <w:vAlign w:val="center"/>
          </w:tcPr>
          <w:p w14:paraId="0023735A"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819175315"/>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163" w:type="dxa"/>
            <w:vAlign w:val="center"/>
          </w:tcPr>
          <w:p w14:paraId="6B0CF884"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086930004"/>
                <w:dropDownList>
                  <w:listItem w:displayText="Selecciona" w:value="Selecciona"/>
                  <w:listItem w:displayText="Sí" w:value="Sí"/>
                  <w:listItem w:displayText="No" w:value="No"/>
                </w:dropDownList>
              </w:sdtPr>
              <w:sdtEndPr/>
              <w:sdtContent>
                <w:r w:rsidR="00783CBD">
                  <w:rPr>
                    <w:rFonts w:ascii="Avenir" w:eastAsia="Avenir" w:hAnsi="Avenir" w:cs="Avenir"/>
                    <w:color w:val="11734B"/>
                    <w:shd w:val="clear" w:color="auto" w:fill="D4EDBC"/>
                  </w:rPr>
                  <w:t>Sí</w:t>
                </w:r>
              </w:sdtContent>
            </w:sdt>
          </w:p>
        </w:tc>
      </w:tr>
      <w:tr w:rsidR="00783CBD" w14:paraId="6200863D" w14:textId="77777777" w:rsidTr="00783CBD">
        <w:trPr>
          <w:trHeight w:val="411"/>
          <w:jc w:val="center"/>
        </w:trPr>
        <w:tc>
          <w:tcPr>
            <w:tcW w:w="1200" w:type="dxa"/>
            <w:vAlign w:val="center"/>
          </w:tcPr>
          <w:p w14:paraId="7C459AD6"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9</w:t>
            </w:r>
          </w:p>
        </w:tc>
        <w:tc>
          <w:tcPr>
            <w:tcW w:w="3810" w:type="dxa"/>
            <w:vAlign w:val="center"/>
          </w:tcPr>
          <w:p w14:paraId="1551FA5B" w14:textId="77777777" w:rsidR="00783CBD" w:rsidRDefault="00E146E0" w:rsidP="00820BC7">
            <w:pPr>
              <w:rPr>
                <w:rFonts w:ascii="Lato" w:eastAsia="Lato" w:hAnsi="Lato" w:cs="Lato"/>
                <w:color w:val="008FFE"/>
              </w:rPr>
            </w:pPr>
            <w:hyperlink r:id="rId58">
              <w:r w:rsidR="00783CBD">
                <w:rPr>
                  <w:rFonts w:ascii="Lato" w:eastAsia="Lato" w:hAnsi="Lato" w:cs="Lato"/>
                  <w:color w:val="008FFE"/>
                </w:rPr>
                <w:t>Conducta PAS</w:t>
              </w:r>
            </w:hyperlink>
          </w:p>
        </w:tc>
        <w:tc>
          <w:tcPr>
            <w:tcW w:w="2175" w:type="dxa"/>
            <w:vAlign w:val="center"/>
          </w:tcPr>
          <w:p w14:paraId="04FE3D38"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444987819"/>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753800"/>
                    <w:shd w:val="clear" w:color="auto" w:fill="FFC8AA"/>
                  </w:rPr>
                  <w:t>4º Prim.</w:t>
                </w:r>
              </w:sdtContent>
            </w:sdt>
          </w:p>
        </w:tc>
        <w:tc>
          <w:tcPr>
            <w:tcW w:w="1882" w:type="dxa"/>
            <w:vAlign w:val="center"/>
          </w:tcPr>
          <w:p w14:paraId="287F3DC0"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748468087"/>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163" w:type="dxa"/>
            <w:vAlign w:val="center"/>
          </w:tcPr>
          <w:p w14:paraId="3470AF44"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815981166"/>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54E4EAC8" w14:textId="77777777" w:rsidTr="00783CBD">
        <w:trPr>
          <w:trHeight w:val="411"/>
          <w:jc w:val="center"/>
        </w:trPr>
        <w:tc>
          <w:tcPr>
            <w:tcW w:w="1200" w:type="dxa"/>
            <w:vAlign w:val="center"/>
          </w:tcPr>
          <w:p w14:paraId="492AB763"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23</w:t>
            </w:r>
          </w:p>
        </w:tc>
        <w:tc>
          <w:tcPr>
            <w:tcW w:w="3810" w:type="dxa"/>
            <w:vAlign w:val="center"/>
          </w:tcPr>
          <w:p w14:paraId="06CA3A05" w14:textId="77777777" w:rsidR="00783CBD" w:rsidRPr="008655C8" w:rsidRDefault="00E146E0" w:rsidP="00820BC7">
            <w:pPr>
              <w:rPr>
                <w:rFonts w:ascii="Lato" w:eastAsia="Lato" w:hAnsi="Lato" w:cs="Lato"/>
                <w:color w:val="008FFE"/>
              </w:rPr>
            </w:pPr>
            <w:hyperlink r:id="rId59">
              <w:r w:rsidR="00783CBD" w:rsidRPr="008655C8">
                <w:rPr>
                  <w:rFonts w:ascii="Lato" w:eastAsia="Lato" w:hAnsi="Lato" w:cs="Lato"/>
                  <w:color w:val="008FFE"/>
                </w:rPr>
                <w:t>Taller de educación emocional "Somos emocionantes"</w:t>
              </w:r>
            </w:hyperlink>
          </w:p>
        </w:tc>
        <w:tc>
          <w:tcPr>
            <w:tcW w:w="2175" w:type="dxa"/>
            <w:vAlign w:val="center"/>
          </w:tcPr>
          <w:p w14:paraId="17207842"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279842240"/>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FFCFC9"/>
                    <w:shd w:val="clear" w:color="auto" w:fill="B10202"/>
                  </w:rPr>
                  <w:t>3º y 4º Prim.</w:t>
                </w:r>
              </w:sdtContent>
            </w:sdt>
          </w:p>
        </w:tc>
        <w:tc>
          <w:tcPr>
            <w:tcW w:w="1882" w:type="dxa"/>
            <w:vAlign w:val="center"/>
          </w:tcPr>
          <w:p w14:paraId="53B2366B"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260844395"/>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163" w:type="dxa"/>
            <w:vAlign w:val="center"/>
          </w:tcPr>
          <w:p w14:paraId="76DE9AC8"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939042692"/>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659D1DDE" w14:textId="77777777" w:rsidTr="00783CBD">
        <w:trPr>
          <w:trHeight w:val="411"/>
          <w:jc w:val="center"/>
        </w:trPr>
        <w:tc>
          <w:tcPr>
            <w:tcW w:w="1200" w:type="dxa"/>
            <w:vAlign w:val="center"/>
          </w:tcPr>
          <w:p w14:paraId="6D0FEBDF"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26</w:t>
            </w:r>
          </w:p>
        </w:tc>
        <w:tc>
          <w:tcPr>
            <w:tcW w:w="3810" w:type="dxa"/>
            <w:vAlign w:val="center"/>
          </w:tcPr>
          <w:p w14:paraId="16D8B576" w14:textId="77777777" w:rsidR="00783CBD" w:rsidRDefault="00E146E0" w:rsidP="00820BC7">
            <w:pPr>
              <w:rPr>
                <w:rFonts w:ascii="Avenir" w:eastAsia="Avenir" w:hAnsi="Avenir" w:cs="Avenir"/>
                <w:color w:val="0070C0"/>
              </w:rPr>
            </w:pPr>
            <w:hyperlink r:id="rId60">
              <w:r w:rsidR="00783CBD">
                <w:rPr>
                  <w:rFonts w:ascii="Lato" w:eastAsia="Lato" w:hAnsi="Lato" w:cs="Lato"/>
                  <w:color w:val="008FFE"/>
                </w:rPr>
                <w:t>Yo también colaboro</w:t>
              </w:r>
            </w:hyperlink>
          </w:p>
        </w:tc>
        <w:tc>
          <w:tcPr>
            <w:tcW w:w="2175" w:type="dxa"/>
            <w:vAlign w:val="center"/>
          </w:tcPr>
          <w:p w14:paraId="12B635A1"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721695198"/>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FFCFC9"/>
                    <w:shd w:val="clear" w:color="auto" w:fill="B10202"/>
                  </w:rPr>
                  <w:t>3º y 4º Prim.</w:t>
                </w:r>
              </w:sdtContent>
            </w:sdt>
          </w:p>
        </w:tc>
        <w:tc>
          <w:tcPr>
            <w:tcW w:w="1882" w:type="dxa"/>
            <w:vAlign w:val="center"/>
          </w:tcPr>
          <w:p w14:paraId="73341915"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790109856"/>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163" w:type="dxa"/>
            <w:vAlign w:val="center"/>
          </w:tcPr>
          <w:p w14:paraId="30B3324A"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280525137"/>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3D657ACD" w14:textId="77777777" w:rsidTr="00783CBD">
        <w:trPr>
          <w:trHeight w:val="415"/>
          <w:jc w:val="center"/>
        </w:trPr>
        <w:tc>
          <w:tcPr>
            <w:tcW w:w="1200" w:type="dxa"/>
            <w:vAlign w:val="center"/>
          </w:tcPr>
          <w:p w14:paraId="578FB772"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39</w:t>
            </w:r>
          </w:p>
        </w:tc>
        <w:tc>
          <w:tcPr>
            <w:tcW w:w="3810" w:type="dxa"/>
            <w:vAlign w:val="center"/>
          </w:tcPr>
          <w:p w14:paraId="3F7D7C89" w14:textId="77777777" w:rsidR="00783CBD" w:rsidRDefault="00E146E0" w:rsidP="00820BC7">
            <w:pPr>
              <w:rPr>
                <w:rFonts w:ascii="Avenir" w:eastAsia="Avenir" w:hAnsi="Avenir" w:cs="Avenir"/>
                <w:color w:val="0070C0"/>
              </w:rPr>
            </w:pPr>
            <w:hyperlink r:id="rId61">
              <w:r w:rsidR="00783CBD">
                <w:rPr>
                  <w:rFonts w:ascii="Lato" w:eastAsia="Lato" w:hAnsi="Lato" w:cs="Lato"/>
                  <w:color w:val="008FFE"/>
                </w:rPr>
                <w:t>Educación Vial</w:t>
              </w:r>
            </w:hyperlink>
          </w:p>
        </w:tc>
        <w:tc>
          <w:tcPr>
            <w:tcW w:w="2175" w:type="dxa"/>
            <w:vAlign w:val="center"/>
          </w:tcPr>
          <w:p w14:paraId="4C1F71BB"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439966544"/>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753800"/>
                    <w:shd w:val="clear" w:color="auto" w:fill="FFC8AA"/>
                  </w:rPr>
                  <w:t>3º Prim.</w:t>
                </w:r>
              </w:sdtContent>
            </w:sdt>
          </w:p>
        </w:tc>
        <w:tc>
          <w:tcPr>
            <w:tcW w:w="1882" w:type="dxa"/>
            <w:vAlign w:val="center"/>
          </w:tcPr>
          <w:p w14:paraId="6D5AE43A" w14:textId="35F54585"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rPr>
                  <w:color w:val="0070C0"/>
                </w:rPr>
                <w:alias w:val="Configuración 2"/>
                <w:id w:val="1458603513"/>
                <w:dropDownList>
                  <w:listItem w:displayText="Selecciona" w:value="Selecciona"/>
                  <w:listItem w:displayText="Gratuita" w:value="Gratuita"/>
                  <w:listItem w:displayText="7 euros (taller ajedrez)" w:value="7 euros (taller ajedrez)"/>
                </w:dropDownList>
              </w:sdtPr>
              <w:sdtEndPr/>
              <w:sdtContent>
                <w:r w:rsidR="00783CBD" w:rsidRPr="00783CBD">
                  <w:rPr>
                    <w:color w:val="0070C0"/>
                  </w:rPr>
                  <w:t>Gratuita</w:t>
                </w:r>
              </w:sdtContent>
            </w:sdt>
          </w:p>
        </w:tc>
        <w:tc>
          <w:tcPr>
            <w:tcW w:w="1163" w:type="dxa"/>
            <w:vAlign w:val="center"/>
          </w:tcPr>
          <w:p w14:paraId="52F28858"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239562642"/>
                <w:dropDownList>
                  <w:listItem w:displayText="Selecciona" w:value="Selecciona"/>
                  <w:listItem w:displayText="Sí" w:value="Sí"/>
                  <w:listItem w:displayText="No" w:value="No"/>
                </w:dropDownList>
              </w:sdtPr>
              <w:sdtEndPr/>
              <w:sdtContent>
                <w:r w:rsidR="00783CBD">
                  <w:rPr>
                    <w:rFonts w:ascii="Avenir" w:eastAsia="Avenir" w:hAnsi="Avenir" w:cs="Avenir"/>
                    <w:color w:val="11734B"/>
                    <w:shd w:val="clear" w:color="auto" w:fill="D4EDBC"/>
                  </w:rPr>
                  <w:t>Sí</w:t>
                </w:r>
              </w:sdtContent>
            </w:sdt>
          </w:p>
        </w:tc>
      </w:tr>
      <w:tr w:rsidR="00783CBD" w14:paraId="60C4B832" w14:textId="77777777" w:rsidTr="00783CBD">
        <w:trPr>
          <w:trHeight w:val="411"/>
          <w:jc w:val="center"/>
        </w:trPr>
        <w:tc>
          <w:tcPr>
            <w:tcW w:w="1200" w:type="dxa"/>
            <w:vAlign w:val="center"/>
          </w:tcPr>
          <w:p w14:paraId="7924D459"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54</w:t>
            </w:r>
          </w:p>
        </w:tc>
        <w:tc>
          <w:tcPr>
            <w:tcW w:w="3810" w:type="dxa"/>
            <w:vAlign w:val="center"/>
          </w:tcPr>
          <w:p w14:paraId="14F35E49" w14:textId="77777777" w:rsidR="00783CBD" w:rsidRPr="008655C8" w:rsidRDefault="00E146E0" w:rsidP="00820BC7">
            <w:pPr>
              <w:rPr>
                <w:rFonts w:ascii="Lato" w:eastAsia="Lato" w:hAnsi="Lato" w:cs="Lato"/>
                <w:color w:val="008FFE"/>
              </w:rPr>
            </w:pPr>
            <w:hyperlink r:id="rId62">
              <w:r w:rsidR="00783CBD" w:rsidRPr="008655C8">
                <w:rPr>
                  <w:rFonts w:ascii="Lato" w:eastAsia="Lato" w:hAnsi="Lato" w:cs="Lato"/>
                  <w:color w:val="008FFE"/>
                </w:rPr>
                <w:t>Viaje musical por El Puerto</w:t>
              </w:r>
            </w:hyperlink>
          </w:p>
        </w:tc>
        <w:tc>
          <w:tcPr>
            <w:tcW w:w="2175" w:type="dxa"/>
            <w:vAlign w:val="center"/>
          </w:tcPr>
          <w:p w14:paraId="5774C50D"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648113212"/>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FFCFC9"/>
                    <w:shd w:val="clear" w:color="auto" w:fill="B10202"/>
                  </w:rPr>
                  <w:t>3º y 4º Prim.</w:t>
                </w:r>
              </w:sdtContent>
            </w:sdt>
          </w:p>
        </w:tc>
        <w:tc>
          <w:tcPr>
            <w:tcW w:w="1882" w:type="dxa"/>
            <w:vAlign w:val="center"/>
          </w:tcPr>
          <w:p w14:paraId="35B855D8"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660686574"/>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163" w:type="dxa"/>
            <w:vAlign w:val="center"/>
          </w:tcPr>
          <w:p w14:paraId="7BC21C4D"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697114008"/>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754A36EB" w14:textId="77777777" w:rsidTr="00783CBD">
        <w:trPr>
          <w:trHeight w:val="411"/>
          <w:jc w:val="center"/>
        </w:trPr>
        <w:tc>
          <w:tcPr>
            <w:tcW w:w="1200" w:type="dxa"/>
            <w:vAlign w:val="center"/>
          </w:tcPr>
          <w:p w14:paraId="75DB4AAD"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55</w:t>
            </w:r>
          </w:p>
        </w:tc>
        <w:tc>
          <w:tcPr>
            <w:tcW w:w="3810" w:type="dxa"/>
            <w:vAlign w:val="center"/>
          </w:tcPr>
          <w:p w14:paraId="78CCB9FE" w14:textId="77777777" w:rsidR="00783CBD" w:rsidRDefault="00E146E0" w:rsidP="00820BC7">
            <w:pPr>
              <w:rPr>
                <w:rFonts w:ascii="Lato" w:eastAsia="Lato" w:hAnsi="Lato" w:cs="Lato"/>
                <w:color w:val="008FFE"/>
              </w:rPr>
            </w:pPr>
            <w:hyperlink r:id="rId63">
              <w:r w:rsidR="00783CBD">
                <w:rPr>
                  <w:rFonts w:ascii="Lato" w:eastAsia="Lato" w:hAnsi="Lato" w:cs="Lato"/>
                  <w:color w:val="008FFE"/>
                </w:rPr>
                <w:t>Concierto didáctico</w:t>
              </w:r>
            </w:hyperlink>
          </w:p>
        </w:tc>
        <w:tc>
          <w:tcPr>
            <w:tcW w:w="2175" w:type="dxa"/>
            <w:vAlign w:val="center"/>
          </w:tcPr>
          <w:p w14:paraId="61083BE2"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279914011"/>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FFCFC9"/>
                    <w:shd w:val="clear" w:color="auto" w:fill="B10202"/>
                  </w:rPr>
                  <w:t>3º y 4º Prim.</w:t>
                </w:r>
              </w:sdtContent>
            </w:sdt>
          </w:p>
        </w:tc>
        <w:tc>
          <w:tcPr>
            <w:tcW w:w="1882" w:type="dxa"/>
            <w:vAlign w:val="center"/>
          </w:tcPr>
          <w:p w14:paraId="13EE3BA0" w14:textId="17DF4BC6"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687387789"/>
                <w:dropDownList>
                  <w:listItem w:displayText="Selecciona" w:value="Selecciona"/>
                  <w:listItem w:displayText="Gratuita" w:value="Gratuita"/>
                  <w:listItem w:displayText="7 euros (taller ajedrez)" w:value="7 euros (taller ajedrez)"/>
                </w:dropDownList>
              </w:sdtPr>
              <w:sdtEndPr/>
              <w:sdtContent>
                <w:r w:rsidR="00783CBD">
                  <w:t>Gratuita</w:t>
                </w:r>
              </w:sdtContent>
            </w:sdt>
          </w:p>
        </w:tc>
        <w:tc>
          <w:tcPr>
            <w:tcW w:w="1163" w:type="dxa"/>
            <w:vAlign w:val="center"/>
          </w:tcPr>
          <w:p w14:paraId="35721988"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461376195"/>
                <w:dropDownList>
                  <w:listItem w:displayText="Selecciona" w:value="Selecciona"/>
                  <w:listItem w:displayText="Sí" w:value="Sí"/>
                  <w:listItem w:displayText="No" w:value="No"/>
                </w:dropDownList>
              </w:sdtPr>
              <w:sdtEndPr/>
              <w:sdtContent>
                <w:r w:rsidR="00783CBD">
                  <w:rPr>
                    <w:rFonts w:ascii="Avenir" w:eastAsia="Avenir" w:hAnsi="Avenir" w:cs="Avenir"/>
                    <w:color w:val="11734B"/>
                    <w:shd w:val="clear" w:color="auto" w:fill="D4EDBC"/>
                  </w:rPr>
                  <w:t>Sí</w:t>
                </w:r>
              </w:sdtContent>
            </w:sdt>
          </w:p>
        </w:tc>
      </w:tr>
      <w:tr w:rsidR="00783CBD" w14:paraId="64A03A0F" w14:textId="77777777" w:rsidTr="00783CBD">
        <w:trPr>
          <w:trHeight w:val="412"/>
          <w:jc w:val="center"/>
        </w:trPr>
        <w:tc>
          <w:tcPr>
            <w:tcW w:w="1200" w:type="dxa"/>
            <w:vAlign w:val="center"/>
          </w:tcPr>
          <w:p w14:paraId="3B29BE45"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60</w:t>
            </w:r>
          </w:p>
        </w:tc>
        <w:tc>
          <w:tcPr>
            <w:tcW w:w="3810" w:type="dxa"/>
            <w:vAlign w:val="center"/>
          </w:tcPr>
          <w:p w14:paraId="4B75424B" w14:textId="77777777" w:rsidR="00783CBD" w:rsidRDefault="00E146E0" w:rsidP="00820BC7">
            <w:pPr>
              <w:rPr>
                <w:rFonts w:ascii="Avenir" w:eastAsia="Avenir" w:hAnsi="Avenir" w:cs="Avenir"/>
                <w:color w:val="0070C0"/>
              </w:rPr>
            </w:pPr>
            <w:hyperlink r:id="rId64">
              <w:r w:rsidR="00783CBD">
                <w:rPr>
                  <w:rFonts w:ascii="Lato" w:eastAsia="Lato" w:hAnsi="Lato" w:cs="Lato"/>
                  <w:color w:val="008FFE"/>
                </w:rPr>
                <w:t>Taller de Rugby</w:t>
              </w:r>
            </w:hyperlink>
          </w:p>
        </w:tc>
        <w:tc>
          <w:tcPr>
            <w:tcW w:w="2175" w:type="dxa"/>
            <w:vAlign w:val="center"/>
          </w:tcPr>
          <w:p w14:paraId="6C7D204B"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787689071"/>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FFCFC9"/>
                    <w:shd w:val="clear" w:color="auto" w:fill="B10202"/>
                  </w:rPr>
                  <w:t>3º y 4º Prim.</w:t>
                </w:r>
              </w:sdtContent>
            </w:sdt>
          </w:p>
        </w:tc>
        <w:tc>
          <w:tcPr>
            <w:tcW w:w="1882" w:type="dxa"/>
            <w:vAlign w:val="center"/>
          </w:tcPr>
          <w:p w14:paraId="174CD06A"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986523893"/>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163" w:type="dxa"/>
            <w:vAlign w:val="center"/>
          </w:tcPr>
          <w:p w14:paraId="78E42D06"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874608870"/>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1CBA2E42" w14:textId="77777777" w:rsidTr="00783CBD">
        <w:trPr>
          <w:trHeight w:val="419"/>
          <w:jc w:val="center"/>
        </w:trPr>
        <w:tc>
          <w:tcPr>
            <w:tcW w:w="1200" w:type="dxa"/>
            <w:vAlign w:val="center"/>
          </w:tcPr>
          <w:p w14:paraId="71E04D74"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62</w:t>
            </w:r>
          </w:p>
        </w:tc>
        <w:tc>
          <w:tcPr>
            <w:tcW w:w="3810" w:type="dxa"/>
            <w:vAlign w:val="center"/>
          </w:tcPr>
          <w:p w14:paraId="45084C95" w14:textId="77777777" w:rsidR="00783CBD" w:rsidRDefault="00E146E0" w:rsidP="00820BC7">
            <w:pPr>
              <w:rPr>
                <w:rFonts w:ascii="Avenir" w:eastAsia="Avenir" w:hAnsi="Avenir" w:cs="Avenir"/>
                <w:color w:val="0070C0"/>
              </w:rPr>
            </w:pPr>
            <w:hyperlink r:id="rId65">
              <w:r w:rsidR="00783CBD">
                <w:rPr>
                  <w:rFonts w:ascii="Lato" w:eastAsia="Lato" w:hAnsi="Lato" w:cs="Lato"/>
                  <w:color w:val="008FFE"/>
                </w:rPr>
                <w:t>Taller de Ajedrez</w:t>
              </w:r>
            </w:hyperlink>
          </w:p>
        </w:tc>
        <w:tc>
          <w:tcPr>
            <w:tcW w:w="2175" w:type="dxa"/>
            <w:vAlign w:val="center"/>
          </w:tcPr>
          <w:p w14:paraId="6A6ECA44"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35343424"/>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FFCFC9"/>
                    <w:shd w:val="clear" w:color="auto" w:fill="B10202"/>
                  </w:rPr>
                  <w:t>3º y 4º Prim.</w:t>
                </w:r>
              </w:sdtContent>
            </w:sdt>
          </w:p>
        </w:tc>
        <w:tc>
          <w:tcPr>
            <w:tcW w:w="1882" w:type="dxa"/>
            <w:vAlign w:val="center"/>
          </w:tcPr>
          <w:p w14:paraId="37528040" w14:textId="77777777" w:rsidR="00783CBD" w:rsidRP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sz w:val="18"/>
                <w:szCs w:val="18"/>
              </w:rPr>
            </w:pPr>
            <w:sdt>
              <w:sdtPr>
                <w:rPr>
                  <w:sz w:val="18"/>
                  <w:szCs w:val="18"/>
                </w:rPr>
                <w:alias w:val="Configuración 2"/>
                <w:id w:val="1928762338"/>
                <w:dropDownList>
                  <w:listItem w:displayText="Selecciona" w:value="Selecciona"/>
                  <w:listItem w:displayText="Gratuita" w:value="Gratuita"/>
                  <w:listItem w:displayText="7 euros (taller ajedrez)" w:value="7 euros (taller ajedrez)"/>
                </w:dropDownList>
              </w:sdtPr>
              <w:sdtEndPr/>
              <w:sdtContent>
                <w:r w:rsidR="00783CBD" w:rsidRPr="00783CBD">
                  <w:rPr>
                    <w:rFonts w:ascii="Avenir" w:eastAsia="Avenir" w:hAnsi="Avenir" w:cs="Avenir"/>
                    <w:color w:val="473821"/>
                    <w:sz w:val="18"/>
                    <w:szCs w:val="18"/>
                    <w:shd w:val="clear" w:color="auto" w:fill="FFE5A0"/>
                  </w:rPr>
                  <w:t>7 euros (taller ajedrez)</w:t>
                </w:r>
              </w:sdtContent>
            </w:sdt>
          </w:p>
        </w:tc>
        <w:tc>
          <w:tcPr>
            <w:tcW w:w="1163" w:type="dxa"/>
            <w:vAlign w:val="center"/>
          </w:tcPr>
          <w:p w14:paraId="730EE027"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633712208"/>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5D3964AB" w14:textId="77777777" w:rsidTr="00783CBD">
        <w:trPr>
          <w:trHeight w:val="411"/>
          <w:jc w:val="center"/>
        </w:trPr>
        <w:tc>
          <w:tcPr>
            <w:tcW w:w="1200" w:type="dxa"/>
            <w:vAlign w:val="center"/>
          </w:tcPr>
          <w:p w14:paraId="2D8D57A5"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63</w:t>
            </w:r>
          </w:p>
        </w:tc>
        <w:tc>
          <w:tcPr>
            <w:tcW w:w="3810" w:type="dxa"/>
            <w:vAlign w:val="center"/>
          </w:tcPr>
          <w:p w14:paraId="22681B3A" w14:textId="77777777" w:rsidR="00783CBD" w:rsidRDefault="00E146E0" w:rsidP="00820BC7">
            <w:pPr>
              <w:rPr>
                <w:rFonts w:ascii="Avenir" w:eastAsia="Avenir" w:hAnsi="Avenir" w:cs="Avenir"/>
                <w:color w:val="0070C0"/>
              </w:rPr>
            </w:pPr>
            <w:hyperlink r:id="rId66">
              <w:r w:rsidR="00783CBD">
                <w:rPr>
                  <w:rFonts w:ascii="Lato" w:eastAsia="Lato" w:hAnsi="Lato" w:cs="Lato"/>
                  <w:color w:val="008FFE"/>
                </w:rPr>
                <w:t>Taller de Yoga</w:t>
              </w:r>
            </w:hyperlink>
          </w:p>
        </w:tc>
        <w:tc>
          <w:tcPr>
            <w:tcW w:w="2175" w:type="dxa"/>
            <w:vAlign w:val="center"/>
          </w:tcPr>
          <w:p w14:paraId="0EE94216"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30386886"/>
                <w:dropDownList>
                  <w:listItem w:displayText="Selecciona" w:value="Selecciona"/>
                  <w:listItem w:displayText="3º Prim." w:value="3º Prim."/>
                  <w:listItem w:displayText="4º Prim." w:value="4º Prim."/>
                  <w:listItem w:displayText="3º y 4º Prim." w:value="3º y 4º Prim."/>
                </w:dropDownList>
              </w:sdtPr>
              <w:sdtEndPr/>
              <w:sdtContent>
                <w:r w:rsidR="00783CBD">
                  <w:rPr>
                    <w:rFonts w:ascii="Avenir" w:eastAsia="Avenir" w:hAnsi="Avenir" w:cs="Avenir"/>
                    <w:color w:val="FFCFC9"/>
                    <w:shd w:val="clear" w:color="auto" w:fill="B10202"/>
                  </w:rPr>
                  <w:t>3º y 4º Prim.</w:t>
                </w:r>
              </w:sdtContent>
            </w:sdt>
          </w:p>
        </w:tc>
        <w:tc>
          <w:tcPr>
            <w:tcW w:w="1882" w:type="dxa"/>
            <w:vAlign w:val="center"/>
          </w:tcPr>
          <w:p w14:paraId="2598FA72"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552081327"/>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163" w:type="dxa"/>
            <w:vAlign w:val="center"/>
          </w:tcPr>
          <w:p w14:paraId="78CCA095"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456326273"/>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bl>
    <w:p w14:paraId="7DD7EDBA" w14:textId="77777777" w:rsidR="00783CBD" w:rsidRDefault="00783CBD" w:rsidP="00783CBD">
      <w:pPr>
        <w:jc w:val="center"/>
        <w:rPr>
          <w:rFonts w:ascii="Avenir" w:eastAsia="Avenir" w:hAnsi="Avenir" w:cs="Avenir"/>
          <w:color w:val="0070C0"/>
        </w:rPr>
      </w:pPr>
    </w:p>
    <w:p w14:paraId="387BB887" w14:textId="77777777" w:rsidR="00DC6578" w:rsidRDefault="00DC6578" w:rsidP="006D515F">
      <w:pPr>
        <w:pStyle w:val="NormalWeb"/>
        <w:spacing w:before="0" w:beforeAutospacing="0" w:after="0" w:afterAutospacing="0"/>
        <w:jc w:val="center"/>
        <w:rPr>
          <w:rFonts w:ascii="Avenir" w:hAnsi="Avenir"/>
          <w:color w:val="000000"/>
        </w:rPr>
      </w:pPr>
    </w:p>
    <w:p w14:paraId="58A1DAB4" w14:textId="77777777" w:rsidR="00DC6578" w:rsidRDefault="00DC6578" w:rsidP="006D515F">
      <w:pPr>
        <w:pStyle w:val="NormalWeb"/>
        <w:spacing w:before="0" w:beforeAutospacing="0" w:after="0" w:afterAutospacing="0"/>
        <w:jc w:val="center"/>
        <w:rPr>
          <w:rFonts w:ascii="Avenir" w:hAnsi="Avenir"/>
          <w:color w:val="000000"/>
        </w:rPr>
      </w:pPr>
    </w:p>
    <w:p w14:paraId="1BD18686" w14:textId="77777777" w:rsidR="00DC6578" w:rsidRDefault="00DC6578" w:rsidP="006D515F">
      <w:pPr>
        <w:pStyle w:val="NormalWeb"/>
        <w:spacing w:before="0" w:beforeAutospacing="0" w:after="0" w:afterAutospacing="0"/>
        <w:jc w:val="center"/>
        <w:rPr>
          <w:rFonts w:ascii="Avenir" w:hAnsi="Avenir"/>
          <w:color w:val="000000"/>
        </w:rPr>
      </w:pPr>
    </w:p>
    <w:p w14:paraId="56D65A49" w14:textId="77777777" w:rsidR="00DC6578" w:rsidRDefault="00DC6578" w:rsidP="006D515F">
      <w:pPr>
        <w:pStyle w:val="NormalWeb"/>
        <w:spacing w:before="0" w:beforeAutospacing="0" w:after="0" w:afterAutospacing="0"/>
        <w:jc w:val="center"/>
        <w:rPr>
          <w:rFonts w:ascii="Avenir" w:hAnsi="Avenir"/>
          <w:color w:val="000000"/>
        </w:rPr>
      </w:pPr>
    </w:p>
    <w:p w14:paraId="60C2B75E" w14:textId="77777777" w:rsidR="00DC6578" w:rsidRDefault="00DC6578" w:rsidP="006D515F">
      <w:pPr>
        <w:pStyle w:val="NormalWeb"/>
        <w:spacing w:before="0" w:beforeAutospacing="0" w:after="0" w:afterAutospacing="0"/>
        <w:jc w:val="center"/>
        <w:rPr>
          <w:rFonts w:ascii="Avenir" w:hAnsi="Avenir"/>
          <w:color w:val="000000"/>
        </w:rPr>
      </w:pPr>
    </w:p>
    <w:p w14:paraId="39469CFE" w14:textId="77777777" w:rsidR="00DC6578" w:rsidRDefault="00DC6578" w:rsidP="006D515F">
      <w:pPr>
        <w:pStyle w:val="NormalWeb"/>
        <w:spacing w:before="0" w:beforeAutospacing="0" w:after="0" w:afterAutospacing="0"/>
        <w:jc w:val="center"/>
        <w:rPr>
          <w:rFonts w:ascii="Avenir" w:hAnsi="Avenir"/>
          <w:color w:val="000000"/>
        </w:rPr>
      </w:pPr>
    </w:p>
    <w:p w14:paraId="028AA66E" w14:textId="77777777" w:rsidR="00B10006" w:rsidRDefault="00B10006" w:rsidP="006D515F">
      <w:pPr>
        <w:pStyle w:val="NormalWeb"/>
        <w:spacing w:before="0" w:beforeAutospacing="0" w:after="0" w:afterAutospacing="0"/>
        <w:jc w:val="center"/>
        <w:rPr>
          <w:rFonts w:ascii="Avenir" w:hAnsi="Avenir"/>
          <w:color w:val="000000"/>
        </w:rPr>
      </w:pPr>
    </w:p>
    <w:p w14:paraId="7E21EE9C" w14:textId="77777777" w:rsidR="00B10006" w:rsidRDefault="00B10006" w:rsidP="006D515F">
      <w:pPr>
        <w:pStyle w:val="NormalWeb"/>
        <w:spacing w:before="0" w:beforeAutospacing="0" w:after="0" w:afterAutospacing="0"/>
        <w:jc w:val="center"/>
        <w:rPr>
          <w:rFonts w:ascii="Avenir" w:hAnsi="Avenir"/>
          <w:color w:val="000000"/>
        </w:rPr>
      </w:pPr>
    </w:p>
    <w:p w14:paraId="049D6586" w14:textId="77777777" w:rsidR="00B10006" w:rsidRDefault="00B10006" w:rsidP="006D515F">
      <w:pPr>
        <w:pStyle w:val="NormalWeb"/>
        <w:spacing w:before="0" w:beforeAutospacing="0" w:after="0" w:afterAutospacing="0"/>
        <w:jc w:val="center"/>
        <w:rPr>
          <w:rFonts w:ascii="Avenir" w:hAnsi="Avenir"/>
          <w:color w:val="000000"/>
        </w:rPr>
      </w:pPr>
    </w:p>
    <w:p w14:paraId="00CE10D9" w14:textId="77777777" w:rsidR="00B10006" w:rsidRDefault="00B10006" w:rsidP="006D515F">
      <w:pPr>
        <w:pStyle w:val="NormalWeb"/>
        <w:spacing w:before="0" w:beforeAutospacing="0" w:after="0" w:afterAutospacing="0"/>
        <w:jc w:val="center"/>
        <w:rPr>
          <w:rFonts w:ascii="Avenir" w:hAnsi="Avenir"/>
          <w:color w:val="000000"/>
        </w:rPr>
      </w:pPr>
    </w:p>
    <w:p w14:paraId="6276A722" w14:textId="77777777" w:rsidR="00B10006" w:rsidRDefault="00B10006" w:rsidP="006D515F">
      <w:pPr>
        <w:pStyle w:val="NormalWeb"/>
        <w:spacing w:before="0" w:beforeAutospacing="0" w:after="0" w:afterAutospacing="0"/>
        <w:jc w:val="center"/>
        <w:rPr>
          <w:rFonts w:ascii="Avenir" w:hAnsi="Avenir"/>
          <w:color w:val="000000"/>
        </w:rPr>
      </w:pPr>
    </w:p>
    <w:p w14:paraId="1D18A58B" w14:textId="77777777" w:rsidR="00B10006" w:rsidRDefault="00B10006" w:rsidP="006D515F">
      <w:pPr>
        <w:pStyle w:val="NormalWeb"/>
        <w:spacing w:before="0" w:beforeAutospacing="0" w:after="0" w:afterAutospacing="0"/>
        <w:jc w:val="center"/>
        <w:rPr>
          <w:rFonts w:ascii="Avenir" w:hAnsi="Avenir"/>
          <w:color w:val="000000"/>
        </w:rPr>
      </w:pPr>
    </w:p>
    <w:p w14:paraId="1704A994" w14:textId="77777777" w:rsidR="00B10006" w:rsidRDefault="00B10006" w:rsidP="006D515F">
      <w:pPr>
        <w:pStyle w:val="NormalWeb"/>
        <w:spacing w:before="0" w:beforeAutospacing="0" w:after="0" w:afterAutospacing="0"/>
        <w:jc w:val="center"/>
        <w:rPr>
          <w:rFonts w:ascii="Avenir" w:hAnsi="Avenir"/>
          <w:color w:val="000000"/>
        </w:rPr>
      </w:pPr>
    </w:p>
    <w:p w14:paraId="3FF43A6B" w14:textId="77777777" w:rsidR="00B10006" w:rsidRDefault="00B10006" w:rsidP="006D515F">
      <w:pPr>
        <w:pStyle w:val="NormalWeb"/>
        <w:spacing w:before="0" w:beforeAutospacing="0" w:after="0" w:afterAutospacing="0"/>
        <w:jc w:val="center"/>
        <w:rPr>
          <w:rFonts w:ascii="Avenir" w:hAnsi="Avenir"/>
          <w:color w:val="000000"/>
        </w:rPr>
      </w:pPr>
    </w:p>
    <w:p w14:paraId="0919438D" w14:textId="77777777" w:rsidR="00B10006" w:rsidRDefault="00B10006" w:rsidP="006D515F">
      <w:pPr>
        <w:pStyle w:val="NormalWeb"/>
        <w:spacing w:before="0" w:beforeAutospacing="0" w:after="0" w:afterAutospacing="0"/>
        <w:jc w:val="center"/>
        <w:rPr>
          <w:rFonts w:ascii="Avenir" w:hAnsi="Avenir"/>
          <w:color w:val="000000"/>
        </w:rPr>
      </w:pPr>
    </w:p>
    <w:p w14:paraId="46B466FD" w14:textId="77777777" w:rsidR="00B10006" w:rsidRDefault="00B10006" w:rsidP="006D515F">
      <w:pPr>
        <w:pStyle w:val="NormalWeb"/>
        <w:spacing w:before="0" w:beforeAutospacing="0" w:after="0" w:afterAutospacing="0"/>
        <w:jc w:val="center"/>
        <w:rPr>
          <w:rFonts w:ascii="Avenir" w:hAnsi="Avenir"/>
          <w:color w:val="000000"/>
        </w:rPr>
      </w:pPr>
    </w:p>
    <w:p w14:paraId="534D7B1C" w14:textId="77777777" w:rsidR="00B10006" w:rsidRDefault="00B10006" w:rsidP="006D515F">
      <w:pPr>
        <w:pStyle w:val="NormalWeb"/>
        <w:spacing w:before="0" w:beforeAutospacing="0" w:after="0" w:afterAutospacing="0"/>
        <w:jc w:val="center"/>
        <w:rPr>
          <w:rFonts w:ascii="Avenir" w:hAnsi="Avenir"/>
          <w:color w:val="000000"/>
        </w:rPr>
      </w:pPr>
    </w:p>
    <w:p w14:paraId="5A20E2F3" w14:textId="77777777" w:rsidR="00B10006" w:rsidRDefault="00B10006" w:rsidP="006D515F">
      <w:pPr>
        <w:pStyle w:val="NormalWeb"/>
        <w:spacing w:before="0" w:beforeAutospacing="0" w:after="0" w:afterAutospacing="0"/>
        <w:jc w:val="center"/>
        <w:rPr>
          <w:rFonts w:ascii="Avenir" w:hAnsi="Avenir"/>
          <w:color w:val="000000"/>
        </w:rPr>
      </w:pPr>
    </w:p>
    <w:p w14:paraId="74DCF504" w14:textId="77777777" w:rsidR="00B10006" w:rsidRDefault="00B10006" w:rsidP="006D515F">
      <w:pPr>
        <w:pStyle w:val="NormalWeb"/>
        <w:spacing w:before="0" w:beforeAutospacing="0" w:after="0" w:afterAutospacing="0"/>
        <w:jc w:val="center"/>
        <w:rPr>
          <w:rFonts w:ascii="Avenir" w:hAnsi="Avenir"/>
          <w:color w:val="000000"/>
        </w:rPr>
      </w:pPr>
    </w:p>
    <w:p w14:paraId="1F6F44B2" w14:textId="77777777" w:rsidR="00B10006" w:rsidRDefault="00B10006" w:rsidP="006D515F">
      <w:pPr>
        <w:pStyle w:val="NormalWeb"/>
        <w:spacing w:before="0" w:beforeAutospacing="0" w:after="0" w:afterAutospacing="0"/>
        <w:jc w:val="center"/>
        <w:rPr>
          <w:rFonts w:ascii="Avenir" w:hAnsi="Avenir"/>
          <w:color w:val="000000"/>
        </w:rPr>
      </w:pPr>
    </w:p>
    <w:p w14:paraId="6449AB8B" w14:textId="77777777" w:rsidR="00B10006" w:rsidRDefault="00B10006" w:rsidP="006D515F">
      <w:pPr>
        <w:pStyle w:val="NormalWeb"/>
        <w:spacing w:before="0" w:beforeAutospacing="0" w:after="0" w:afterAutospacing="0"/>
        <w:jc w:val="center"/>
        <w:rPr>
          <w:rFonts w:ascii="Avenir" w:hAnsi="Avenir"/>
          <w:color w:val="000000"/>
        </w:rPr>
      </w:pPr>
    </w:p>
    <w:p w14:paraId="30BB1A50" w14:textId="77777777" w:rsidR="00B10006" w:rsidRDefault="00B10006" w:rsidP="006D515F">
      <w:pPr>
        <w:pStyle w:val="NormalWeb"/>
        <w:spacing w:before="0" w:beforeAutospacing="0" w:after="0" w:afterAutospacing="0"/>
        <w:jc w:val="center"/>
        <w:rPr>
          <w:rFonts w:ascii="Avenir" w:hAnsi="Avenir"/>
          <w:color w:val="000000"/>
        </w:rPr>
      </w:pPr>
    </w:p>
    <w:p w14:paraId="6ED04F0D" w14:textId="77777777" w:rsidR="00B10006" w:rsidRDefault="00B10006" w:rsidP="006D515F">
      <w:pPr>
        <w:pStyle w:val="NormalWeb"/>
        <w:spacing w:before="0" w:beforeAutospacing="0" w:after="0" w:afterAutospacing="0"/>
        <w:jc w:val="center"/>
        <w:rPr>
          <w:rFonts w:ascii="Avenir" w:hAnsi="Avenir"/>
          <w:color w:val="000000"/>
        </w:rPr>
      </w:pPr>
    </w:p>
    <w:p w14:paraId="63D5CD91" w14:textId="77777777" w:rsidR="00B10006" w:rsidRDefault="00B10006" w:rsidP="006D515F">
      <w:pPr>
        <w:pStyle w:val="NormalWeb"/>
        <w:spacing w:before="0" w:beforeAutospacing="0" w:after="0" w:afterAutospacing="0"/>
        <w:jc w:val="center"/>
        <w:rPr>
          <w:rFonts w:ascii="Avenir" w:hAnsi="Avenir"/>
          <w:color w:val="000000"/>
        </w:rPr>
      </w:pPr>
    </w:p>
    <w:p w14:paraId="4B37C093" w14:textId="77777777" w:rsidR="00B10006" w:rsidRDefault="00B10006" w:rsidP="006D515F">
      <w:pPr>
        <w:pStyle w:val="NormalWeb"/>
        <w:spacing w:before="0" w:beforeAutospacing="0" w:after="0" w:afterAutospacing="0"/>
        <w:jc w:val="center"/>
        <w:rPr>
          <w:rFonts w:ascii="Avenir" w:hAnsi="Avenir"/>
          <w:color w:val="000000"/>
        </w:rPr>
      </w:pPr>
    </w:p>
    <w:p w14:paraId="1E11DDA7" w14:textId="77777777" w:rsidR="00B10006" w:rsidRDefault="00B10006" w:rsidP="006D515F">
      <w:pPr>
        <w:pStyle w:val="NormalWeb"/>
        <w:spacing w:before="0" w:beforeAutospacing="0" w:after="0" w:afterAutospacing="0"/>
        <w:jc w:val="center"/>
        <w:rPr>
          <w:rFonts w:ascii="Avenir" w:hAnsi="Avenir"/>
          <w:color w:val="000000"/>
        </w:rPr>
      </w:pPr>
    </w:p>
    <w:p w14:paraId="41308D00" w14:textId="77777777" w:rsidR="00B10006" w:rsidRDefault="00B10006" w:rsidP="006D515F">
      <w:pPr>
        <w:pStyle w:val="NormalWeb"/>
        <w:spacing w:before="0" w:beforeAutospacing="0" w:after="0" w:afterAutospacing="0"/>
        <w:jc w:val="center"/>
        <w:rPr>
          <w:rFonts w:ascii="Avenir" w:hAnsi="Avenir"/>
          <w:color w:val="000000"/>
        </w:rPr>
      </w:pPr>
    </w:p>
    <w:p w14:paraId="11BB6E7A" w14:textId="77777777" w:rsidR="00B10006" w:rsidRDefault="00B10006" w:rsidP="006D515F">
      <w:pPr>
        <w:pStyle w:val="NormalWeb"/>
        <w:spacing w:before="0" w:beforeAutospacing="0" w:after="0" w:afterAutospacing="0"/>
        <w:jc w:val="center"/>
        <w:rPr>
          <w:rFonts w:ascii="Avenir" w:hAnsi="Avenir"/>
          <w:color w:val="000000"/>
        </w:rPr>
      </w:pPr>
    </w:p>
    <w:p w14:paraId="706C49FB" w14:textId="77777777" w:rsidR="00B10006" w:rsidRDefault="00B10006" w:rsidP="006D515F">
      <w:pPr>
        <w:pStyle w:val="NormalWeb"/>
        <w:spacing w:before="0" w:beforeAutospacing="0" w:after="0" w:afterAutospacing="0"/>
        <w:jc w:val="center"/>
        <w:rPr>
          <w:rFonts w:ascii="Avenir" w:hAnsi="Avenir"/>
          <w:color w:val="000000"/>
        </w:rPr>
      </w:pPr>
    </w:p>
    <w:p w14:paraId="2C58517E" w14:textId="77777777" w:rsidR="00B10006" w:rsidRDefault="00B10006" w:rsidP="006D515F">
      <w:pPr>
        <w:pStyle w:val="NormalWeb"/>
        <w:spacing w:before="0" w:beforeAutospacing="0" w:after="0" w:afterAutospacing="0"/>
        <w:jc w:val="center"/>
        <w:rPr>
          <w:rFonts w:ascii="Avenir" w:hAnsi="Avenir"/>
          <w:color w:val="000000"/>
        </w:rPr>
      </w:pPr>
    </w:p>
    <w:p w14:paraId="1B6770B0" w14:textId="77777777" w:rsidR="00B10006" w:rsidRDefault="00B10006" w:rsidP="006D515F">
      <w:pPr>
        <w:pStyle w:val="NormalWeb"/>
        <w:spacing w:before="0" w:beforeAutospacing="0" w:after="0" w:afterAutospacing="0"/>
        <w:jc w:val="center"/>
        <w:rPr>
          <w:rFonts w:ascii="Avenir" w:hAnsi="Avenir"/>
          <w:color w:val="000000"/>
        </w:rPr>
      </w:pPr>
    </w:p>
    <w:p w14:paraId="3BDE7371" w14:textId="77777777" w:rsidR="00B10006" w:rsidRDefault="00B10006" w:rsidP="006D515F">
      <w:pPr>
        <w:pStyle w:val="NormalWeb"/>
        <w:spacing w:before="0" w:beforeAutospacing="0" w:after="0" w:afterAutospacing="0"/>
        <w:jc w:val="center"/>
        <w:rPr>
          <w:rFonts w:ascii="Avenir" w:hAnsi="Avenir"/>
          <w:color w:val="000000"/>
        </w:rPr>
      </w:pPr>
    </w:p>
    <w:p w14:paraId="6876E410" w14:textId="77777777" w:rsidR="00B10006" w:rsidRDefault="00B10006" w:rsidP="006D515F">
      <w:pPr>
        <w:pStyle w:val="NormalWeb"/>
        <w:spacing w:before="0" w:beforeAutospacing="0" w:after="0" w:afterAutospacing="0"/>
        <w:jc w:val="center"/>
        <w:rPr>
          <w:rFonts w:ascii="Avenir" w:hAnsi="Avenir"/>
          <w:color w:val="000000"/>
        </w:rPr>
      </w:pPr>
    </w:p>
    <w:p w14:paraId="1B1B5AD1" w14:textId="77777777" w:rsidR="00B10006" w:rsidRDefault="00B10006" w:rsidP="006D515F">
      <w:pPr>
        <w:pStyle w:val="NormalWeb"/>
        <w:spacing w:before="0" w:beforeAutospacing="0" w:after="0" w:afterAutospacing="0"/>
        <w:jc w:val="center"/>
        <w:rPr>
          <w:rFonts w:ascii="Avenir" w:hAnsi="Avenir"/>
          <w:color w:val="000000"/>
        </w:rPr>
      </w:pPr>
    </w:p>
    <w:p w14:paraId="24140CF6" w14:textId="77777777" w:rsidR="00B10006" w:rsidRDefault="00B10006" w:rsidP="006D515F">
      <w:pPr>
        <w:pStyle w:val="NormalWeb"/>
        <w:spacing w:before="0" w:beforeAutospacing="0" w:after="0" w:afterAutospacing="0"/>
        <w:jc w:val="center"/>
        <w:rPr>
          <w:rFonts w:ascii="Avenir" w:hAnsi="Avenir"/>
          <w:color w:val="000000"/>
        </w:rPr>
      </w:pPr>
    </w:p>
    <w:p w14:paraId="6E91F055" w14:textId="77777777" w:rsidR="00B10006" w:rsidRDefault="00B10006" w:rsidP="006D515F">
      <w:pPr>
        <w:pStyle w:val="NormalWeb"/>
        <w:spacing w:before="0" w:beforeAutospacing="0" w:after="0" w:afterAutospacing="0"/>
        <w:jc w:val="center"/>
        <w:rPr>
          <w:rFonts w:ascii="Avenir" w:hAnsi="Avenir"/>
          <w:color w:val="000000"/>
        </w:rPr>
      </w:pPr>
    </w:p>
    <w:p w14:paraId="639EF769" w14:textId="77777777" w:rsidR="00B10006" w:rsidRDefault="00B10006" w:rsidP="006D515F">
      <w:pPr>
        <w:pStyle w:val="NormalWeb"/>
        <w:spacing w:before="0" w:beforeAutospacing="0" w:after="0" w:afterAutospacing="0"/>
        <w:jc w:val="center"/>
        <w:rPr>
          <w:rFonts w:ascii="Avenir" w:hAnsi="Avenir"/>
          <w:color w:val="000000"/>
        </w:rPr>
      </w:pPr>
    </w:p>
    <w:p w14:paraId="1507E9BB" w14:textId="77777777" w:rsidR="00B10006" w:rsidRDefault="00B10006" w:rsidP="006D515F">
      <w:pPr>
        <w:pStyle w:val="NormalWeb"/>
        <w:spacing w:before="0" w:beforeAutospacing="0" w:after="0" w:afterAutospacing="0"/>
        <w:jc w:val="center"/>
        <w:rPr>
          <w:rFonts w:ascii="Avenir" w:hAnsi="Avenir"/>
          <w:color w:val="000000"/>
        </w:rPr>
      </w:pPr>
    </w:p>
    <w:p w14:paraId="086FEDA4" w14:textId="77777777" w:rsidR="00DC6578" w:rsidRDefault="00DC6578" w:rsidP="006D515F">
      <w:pPr>
        <w:pStyle w:val="NormalWeb"/>
        <w:spacing w:before="0" w:beforeAutospacing="0" w:after="0" w:afterAutospacing="0"/>
        <w:jc w:val="center"/>
        <w:rPr>
          <w:rFonts w:ascii="Avenir" w:hAnsi="Avenir"/>
          <w:color w:val="000000"/>
        </w:rPr>
      </w:pPr>
    </w:p>
    <w:p w14:paraId="16007B9E" w14:textId="6323F813" w:rsidR="006D515F" w:rsidRPr="006D515F" w:rsidRDefault="006D515F" w:rsidP="00731D8E">
      <w:pPr>
        <w:shd w:val="clear" w:color="auto" w:fill="FCF5D5" w:themeFill="accent3" w:themeFillTint="33"/>
        <w:jc w:val="center"/>
        <w:rPr>
          <w:color w:val="000000"/>
        </w:rPr>
      </w:pPr>
      <w:r>
        <w:rPr>
          <w:rFonts w:ascii="Avenir" w:hAnsi="Avenir"/>
          <w:color w:val="000000"/>
        </w:rPr>
        <w:t>8.4.</w:t>
      </w:r>
      <w:r w:rsidRPr="00F80A7E">
        <w:rPr>
          <w:rFonts w:ascii="Avenir" w:hAnsi="Avenir"/>
          <w:color w:val="000000"/>
        </w:rPr>
        <w:t xml:space="preserve"> </w:t>
      </w:r>
      <w:r>
        <w:rPr>
          <w:rFonts w:ascii="Avenir" w:hAnsi="Avenir"/>
          <w:color w:val="000000"/>
        </w:rPr>
        <w:t>TERCER</w:t>
      </w:r>
      <w:r w:rsidRPr="00F80A7E">
        <w:rPr>
          <w:rFonts w:ascii="Avenir" w:hAnsi="Avenir"/>
          <w:color w:val="000000"/>
        </w:rPr>
        <w:t xml:space="preserve"> CICLO</w:t>
      </w:r>
    </w:p>
    <w:p w14:paraId="7AFDDF5E" w14:textId="63D5AB57" w:rsidR="006D515F" w:rsidRDefault="00DC6578" w:rsidP="006D515F">
      <w:pPr>
        <w:pStyle w:val="NormalWeb"/>
        <w:spacing w:before="0" w:beforeAutospacing="0" w:after="0" w:afterAutospacing="0"/>
        <w:jc w:val="center"/>
        <w:rPr>
          <w:color w:val="000000"/>
        </w:rPr>
      </w:pPr>
      <w:r>
        <w:rPr>
          <w:rFonts w:ascii="Avenir" w:hAnsi="Avenir"/>
          <w:color w:val="000000"/>
        </w:rPr>
        <w:t xml:space="preserve">A/ </w:t>
      </w:r>
      <w:r w:rsidR="006D515F">
        <w:rPr>
          <w:rFonts w:ascii="Avenir" w:hAnsi="Avenir"/>
          <w:color w:val="000000"/>
        </w:rPr>
        <w:t>Complementarias del propio centro</w:t>
      </w:r>
    </w:p>
    <w:p w14:paraId="786F0771" w14:textId="77777777" w:rsidR="006D515F" w:rsidRDefault="006D515F" w:rsidP="006D515F">
      <w:pPr>
        <w:rPr>
          <w:color w:val="000000"/>
        </w:rPr>
      </w:pPr>
    </w:p>
    <w:tbl>
      <w:tblPr>
        <w:tblW w:w="0" w:type="auto"/>
        <w:jc w:val="center"/>
        <w:tblCellMar>
          <w:top w:w="15" w:type="dxa"/>
          <w:left w:w="15" w:type="dxa"/>
          <w:bottom w:w="15" w:type="dxa"/>
          <w:right w:w="15" w:type="dxa"/>
        </w:tblCellMar>
        <w:tblLook w:val="04A0" w:firstRow="1" w:lastRow="0" w:firstColumn="1" w:lastColumn="0" w:noHBand="0" w:noVBand="1"/>
        <w:tblPrChange w:id="595" w:author="Rafa Reyes" w:date="2023-11-07T22:00:00Z">
          <w:tblPr>
            <w:tblW w:w="0" w:type="auto"/>
            <w:tblCellMar>
              <w:top w:w="15" w:type="dxa"/>
              <w:left w:w="15" w:type="dxa"/>
              <w:bottom w:w="15" w:type="dxa"/>
              <w:right w:w="15" w:type="dxa"/>
            </w:tblCellMar>
            <w:tblLook w:val="04A0" w:firstRow="1" w:lastRow="0" w:firstColumn="1" w:lastColumn="0" w:noHBand="0" w:noVBand="1"/>
          </w:tblPr>
        </w:tblPrChange>
      </w:tblPr>
      <w:tblGrid>
        <w:gridCol w:w="785"/>
        <w:gridCol w:w="5412"/>
        <w:gridCol w:w="3431"/>
        <w:tblGridChange w:id="596">
          <w:tblGrid>
            <w:gridCol w:w="785"/>
            <w:gridCol w:w="5412"/>
            <w:gridCol w:w="3431"/>
          </w:tblGrid>
        </w:tblGridChange>
      </w:tblGrid>
      <w:tr w:rsidR="006D515F" w14:paraId="73D45EE3"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597" w:author="Rafa Reyes" w:date="2023-11-07T22:00: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567D6246" w14:textId="77777777" w:rsidR="006D515F" w:rsidRDefault="006D515F">
            <w:pPr>
              <w:pStyle w:val="NormalWeb"/>
              <w:spacing w:before="0" w:beforeAutospacing="0" w:after="0" w:afterAutospacing="0"/>
              <w:jc w:val="center"/>
            </w:pPr>
            <w:r>
              <w:rPr>
                <w:rFonts w:ascii="Avenir" w:hAnsi="Avenir"/>
                <w:color w:val="FFFFFF"/>
              </w:rPr>
              <w:t>NIVEL</w:t>
            </w:r>
          </w:p>
        </w:tc>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598" w:author="Rafa Reyes" w:date="2023-11-07T22:00: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23300ABF" w14:textId="77777777" w:rsidR="006D515F" w:rsidRDefault="006D515F">
            <w:pPr>
              <w:pStyle w:val="NormalWeb"/>
              <w:spacing w:before="0" w:beforeAutospacing="0" w:after="0" w:afterAutospacing="0"/>
              <w:jc w:val="center"/>
            </w:pPr>
            <w:r>
              <w:rPr>
                <w:rFonts w:ascii="Avenir" w:hAnsi="Avenir"/>
                <w:color w:val="FFFFFF"/>
              </w:rPr>
              <w:t>ACTIVIDAD DENOMINACIÓN</w:t>
            </w:r>
          </w:p>
        </w:tc>
        <w:tc>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Change w:id="599" w:author="Rafa Reyes" w:date="2023-11-07T22:00:00Z">
              <w:tcPr>
                <w:tcW w:w="0" w:type="auto"/>
                <w:tcBorders>
                  <w:top w:val="single" w:sz="4" w:space="0" w:color="000000"/>
                  <w:left w:val="single" w:sz="4" w:space="0" w:color="000000"/>
                  <w:bottom w:val="single" w:sz="4" w:space="0" w:color="000000"/>
                  <w:right w:val="single" w:sz="4" w:space="0" w:color="000000"/>
                </w:tcBorders>
                <w:shd w:val="clear" w:color="auto" w:fill="37601C"/>
                <w:tcMar>
                  <w:top w:w="0" w:type="dxa"/>
                  <w:left w:w="108" w:type="dxa"/>
                  <w:bottom w:w="0" w:type="dxa"/>
                  <w:right w:w="108" w:type="dxa"/>
                </w:tcMar>
                <w:vAlign w:val="center"/>
                <w:hideMark/>
              </w:tcPr>
            </w:tcPrChange>
          </w:tcPr>
          <w:p w14:paraId="051909C5" w14:textId="77777777" w:rsidR="006D515F" w:rsidRDefault="006D515F">
            <w:pPr>
              <w:pStyle w:val="NormalWeb"/>
              <w:spacing w:before="0" w:beforeAutospacing="0" w:after="0" w:afterAutospacing="0"/>
              <w:jc w:val="center"/>
            </w:pPr>
            <w:r>
              <w:rPr>
                <w:rFonts w:ascii="Avenir" w:hAnsi="Avenir"/>
                <w:color w:val="FFFFFF"/>
              </w:rPr>
              <w:t>ÁREA EN LA QUE SE ENGLOBA</w:t>
            </w:r>
          </w:p>
        </w:tc>
      </w:tr>
      <w:tr w:rsidR="006D515F" w14:paraId="290B8461" w14:textId="77777777" w:rsidTr="00061804">
        <w:trPr>
          <w:trHeight w:val="417"/>
          <w:jc w:val="center"/>
          <w:trPrChange w:id="600" w:author="Rafa Reyes" w:date="2023-11-07T22:00:00Z">
            <w:trPr>
              <w:trHeight w:val="417"/>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01"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549147D" w14:textId="77777777"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02" w:author="Rafa Reyes" w:date="2023-11-07T21:42:00Z">
                  <w:rPr>
                    <w:rFonts w:ascii="Avenir" w:hAnsi="Avenir"/>
                    <w:color w:val="000000"/>
                    <w:sz w:val="22"/>
                    <w:szCs w:val="22"/>
                  </w:rPr>
                </w:rPrChange>
              </w:rPr>
              <w:t>5º</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03" w:author="Rafa Reyes" w:date="2023-11-07T22:00:00Z">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C72E832" w14:textId="77777777" w:rsidR="006D515F" w:rsidRPr="00DA6063" w:rsidRDefault="006D515F">
            <w:pPr>
              <w:pStyle w:val="NormalWeb"/>
              <w:spacing w:before="0" w:beforeAutospacing="0" w:after="0" w:afterAutospacing="0"/>
              <w:jc w:val="center"/>
              <w:rPr>
                <w:rFonts w:ascii="Avenir" w:hAnsi="Avenir"/>
                <w:color w:val="000000"/>
                <w:szCs w:val="20"/>
                <w:rPrChange w:id="604" w:author="Rafa Reyes" w:date="2023-11-07T21:42:00Z">
                  <w:rPr>
                    <w:rFonts w:ascii="Avenir" w:hAnsi="Avenir"/>
                    <w:color w:val="000000"/>
                    <w:sz w:val="22"/>
                    <w:szCs w:val="22"/>
                  </w:rPr>
                </w:rPrChange>
              </w:rPr>
            </w:pPr>
            <w:r w:rsidRPr="00DA6063">
              <w:rPr>
                <w:rFonts w:ascii="Avenir" w:hAnsi="Avenir"/>
                <w:color w:val="000000"/>
                <w:szCs w:val="20"/>
                <w:rPrChange w:id="605" w:author="Rafa Reyes" w:date="2023-11-07T21:42:00Z">
                  <w:rPr>
                    <w:rFonts w:ascii="Avenir" w:hAnsi="Avenir"/>
                    <w:color w:val="000000"/>
                    <w:sz w:val="22"/>
                    <w:szCs w:val="22"/>
                  </w:rPr>
                </w:rPrChange>
              </w:rPr>
              <w:t>AULALIMP II</w:t>
            </w:r>
          </w:p>
          <w:p w14:paraId="3F429F2E" w14:textId="77777777" w:rsidR="006D515F" w:rsidRPr="00DA6063" w:rsidRDefault="006D515F" w:rsidP="006D515F">
            <w:pPr>
              <w:pStyle w:val="NormalWeb"/>
              <w:spacing w:before="0" w:beforeAutospacing="0" w:after="0" w:afterAutospacing="0"/>
              <w:jc w:val="center"/>
              <w:rPr>
                <w:szCs w:val="20"/>
              </w:rPr>
            </w:pPr>
            <w:r w:rsidRPr="00DA6063">
              <w:rPr>
                <w:rFonts w:ascii="Avenir" w:hAnsi="Avenir"/>
                <w:color w:val="000000"/>
                <w:szCs w:val="20"/>
                <w:rPrChange w:id="606" w:author="Rafa Reyes" w:date="2023-11-07T21:42:00Z">
                  <w:rPr>
                    <w:rFonts w:ascii="Avenir" w:hAnsi="Avenir"/>
                    <w:color w:val="000000"/>
                    <w:sz w:val="22"/>
                    <w:szCs w:val="22"/>
                  </w:rPr>
                </w:rPrChange>
              </w:rPr>
              <w:t>956560123</w:t>
            </w:r>
          </w:p>
          <w:p w14:paraId="4FA3DA26" w14:textId="79E17974" w:rsidR="006D515F" w:rsidRPr="00DA6063" w:rsidRDefault="006D515F" w:rsidP="006D515F">
            <w:pPr>
              <w:pStyle w:val="NormalWeb"/>
              <w:spacing w:before="0" w:beforeAutospacing="0" w:after="0" w:afterAutospacing="0"/>
              <w:jc w:val="center"/>
              <w:rPr>
                <w:szCs w:val="20"/>
              </w:rPr>
            </w:pPr>
            <w:r w:rsidRPr="00DA6063">
              <w:rPr>
                <w:rFonts w:ascii="Avenir" w:hAnsi="Avenir"/>
                <w:color w:val="000000"/>
                <w:szCs w:val="20"/>
                <w:rPrChange w:id="607" w:author="Rafa Reyes" w:date="2023-11-07T21:42:00Z">
                  <w:rPr>
                    <w:rFonts w:ascii="Avenir" w:hAnsi="Avenir"/>
                    <w:color w:val="000000"/>
                    <w:sz w:val="22"/>
                    <w:szCs w:val="22"/>
                  </w:rPr>
                </w:rPrChange>
              </w:rPr>
              <w:t>cotoisleta@cotoisleta.com</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08" w:author="Rafa Reyes" w:date="2023-11-07T22:00:00Z">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BF4BC5E" w14:textId="190CB5AF"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09" w:author="Rafa Reyes" w:date="2023-11-07T21:42:00Z">
                  <w:rPr>
                    <w:rFonts w:ascii="Avenir" w:hAnsi="Avenir"/>
                    <w:color w:val="000000"/>
                    <w:sz w:val="22"/>
                    <w:szCs w:val="22"/>
                  </w:rPr>
                </w:rPrChange>
              </w:rPr>
              <w:t>CONOC. DEL MEDIO / CC.NN./EDUC. Física</w:t>
            </w:r>
          </w:p>
        </w:tc>
      </w:tr>
      <w:tr w:rsidR="006D515F" w14:paraId="0E2AFEA2"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10"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9E23822" w14:textId="77777777"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11" w:author="Rafa Reyes" w:date="2023-11-07T21:42:00Z">
                  <w:rPr>
                    <w:rFonts w:ascii="Avenir" w:hAnsi="Avenir"/>
                    <w:color w:val="000000"/>
                    <w:sz w:val="22"/>
                    <w:szCs w:val="22"/>
                  </w:rPr>
                </w:rPrChange>
              </w:rPr>
              <w:t>6º</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Change w:id="612" w:author="Rafa Reyes" w:date="2023-11-07T22:00:00Z">
              <w:tcPr>
                <w:tcW w:w="0" w:type="auto"/>
                <w:vMerge/>
                <w:tcBorders>
                  <w:top w:val="single" w:sz="4" w:space="0" w:color="000000"/>
                  <w:left w:val="single" w:sz="4" w:space="0" w:color="000000"/>
                  <w:bottom w:val="single" w:sz="4" w:space="0" w:color="000000"/>
                  <w:right w:val="single" w:sz="4" w:space="0" w:color="000000"/>
                </w:tcBorders>
                <w:vAlign w:val="center"/>
                <w:hideMark/>
              </w:tcPr>
            </w:tcPrChange>
          </w:tcPr>
          <w:p w14:paraId="3690415A" w14:textId="77777777" w:rsidR="006D515F" w:rsidRPr="00DA6063" w:rsidRDefault="006D515F">
            <w:pPr>
              <w:rPr>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Change w:id="613" w:author="Rafa Reyes" w:date="2023-11-07T22:00:00Z">
              <w:tcPr>
                <w:tcW w:w="0" w:type="auto"/>
                <w:vMerge/>
                <w:tcBorders>
                  <w:top w:val="single" w:sz="4" w:space="0" w:color="000000"/>
                  <w:left w:val="single" w:sz="4" w:space="0" w:color="000000"/>
                  <w:bottom w:val="single" w:sz="4" w:space="0" w:color="000000"/>
                  <w:right w:val="single" w:sz="4" w:space="0" w:color="000000"/>
                </w:tcBorders>
                <w:vAlign w:val="center"/>
                <w:hideMark/>
              </w:tcPr>
            </w:tcPrChange>
          </w:tcPr>
          <w:p w14:paraId="5727DABB" w14:textId="77777777" w:rsidR="006D515F" w:rsidRPr="00DA6063" w:rsidRDefault="006D515F">
            <w:pPr>
              <w:rPr>
                <w:szCs w:val="20"/>
              </w:rPr>
            </w:pPr>
          </w:p>
        </w:tc>
      </w:tr>
      <w:tr w:rsidR="006D515F" w14:paraId="7C99D918"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14"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2277522A" w14:textId="77777777"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15" w:author="Rafa Reyes" w:date="2023-11-07T21:42:00Z">
                  <w:rPr>
                    <w:rFonts w:ascii="Avenir" w:hAnsi="Avenir"/>
                    <w:color w:val="000000"/>
                    <w:sz w:val="22"/>
                    <w:szCs w:val="22"/>
                  </w:rPr>
                </w:rPrChange>
              </w:rPr>
              <w:t>5º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16"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697C968" w14:textId="77777777"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17" w:author="Rafa Reyes" w:date="2023-11-07T21:42:00Z">
                  <w:rPr>
                    <w:rFonts w:ascii="Avenir" w:hAnsi="Avenir"/>
                    <w:color w:val="000000"/>
                    <w:sz w:val="22"/>
                    <w:szCs w:val="22"/>
                  </w:rPr>
                </w:rPrChange>
              </w:rPr>
              <w:t>Visita a Baelo Claudia (Bolonia)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18"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81684CF" w14:textId="77777777"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19" w:author="Rafa Reyes" w:date="2023-11-07T21:42:00Z">
                  <w:rPr>
                    <w:rFonts w:ascii="Avenir" w:hAnsi="Avenir"/>
                    <w:color w:val="000000"/>
                    <w:sz w:val="22"/>
                    <w:szCs w:val="22"/>
                  </w:rPr>
                </w:rPrChange>
              </w:rPr>
              <w:t>C. del Medio</w:t>
            </w:r>
          </w:p>
        </w:tc>
      </w:tr>
      <w:tr w:rsidR="006D515F" w14:paraId="5D7EB6D6"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20"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52A6681" w14:textId="77777777"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21" w:author="Rafa Reyes" w:date="2023-11-07T21:42:00Z">
                  <w:rPr>
                    <w:rFonts w:ascii="Avenir" w:hAnsi="Avenir"/>
                    <w:color w:val="000000"/>
                    <w:sz w:val="22"/>
                    <w:szCs w:val="22"/>
                  </w:rPr>
                </w:rPrChange>
              </w:rPr>
              <w:t>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22"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6AB3536" w14:textId="0CB85DBB"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23" w:author="Rafa Reyes" w:date="2023-11-07T21:42:00Z">
                  <w:rPr>
                    <w:rFonts w:ascii="Avenir" w:hAnsi="Avenir"/>
                    <w:color w:val="000000"/>
                    <w:sz w:val="22"/>
                    <w:szCs w:val="22"/>
                  </w:rPr>
                </w:rPrChange>
              </w:rPr>
              <w:t>Salida fin de curso</w:t>
            </w:r>
            <w:r w:rsidR="00731D8E" w:rsidRPr="00DA6063">
              <w:rPr>
                <w:rFonts w:ascii="Avenir" w:hAnsi="Avenir"/>
                <w:color w:val="000000"/>
                <w:szCs w:val="20"/>
                <w:rPrChange w:id="624" w:author="Rafa Reyes" w:date="2023-11-07T21:42:00Z">
                  <w:rPr>
                    <w:rFonts w:ascii="Avenir" w:hAnsi="Avenir"/>
                    <w:color w:val="000000"/>
                    <w:sz w:val="22"/>
                    <w:szCs w:val="22"/>
                  </w:rPr>
                </w:rPrChange>
              </w:rPr>
              <w:t xml:space="preserve"> </w:t>
            </w:r>
            <w:r w:rsidR="00783CBD" w:rsidRPr="00DA6063">
              <w:rPr>
                <w:rFonts w:ascii="Avenir" w:hAnsi="Avenir"/>
                <w:color w:val="000000"/>
                <w:szCs w:val="20"/>
                <w:rPrChange w:id="625" w:author="Rafa Reyes" w:date="2023-11-07T21:42:00Z">
                  <w:rPr>
                    <w:rFonts w:ascii="Avenir" w:hAnsi="Avenir"/>
                    <w:color w:val="000000"/>
                    <w:sz w:val="22"/>
                    <w:szCs w:val="22"/>
                  </w:rPr>
                </w:rPrChange>
              </w:rPr>
              <w:t>(Granja escuela Buenavista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26"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12523FE" w14:textId="77777777"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27" w:author="Rafa Reyes" w:date="2023-11-07T21:42:00Z">
                  <w:rPr>
                    <w:rFonts w:ascii="Avenir" w:hAnsi="Avenir"/>
                    <w:color w:val="000000"/>
                    <w:sz w:val="22"/>
                    <w:szCs w:val="22"/>
                  </w:rPr>
                </w:rPrChange>
              </w:rPr>
              <w:t>Todas</w:t>
            </w:r>
          </w:p>
        </w:tc>
      </w:tr>
      <w:tr w:rsidR="006D515F" w14:paraId="2D3E0DD9" w14:textId="77777777" w:rsidTr="00061804">
        <w:trPr>
          <w:trHeight w:val="220"/>
          <w:jc w:val="center"/>
          <w:trPrChange w:id="628" w:author="Rafa Reyes" w:date="2023-11-07T22:00:00Z">
            <w:trPr>
              <w:trHeight w:val="220"/>
            </w:trPr>
          </w:trPrChange>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29"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13928C0" w14:textId="0E8DCBB5" w:rsidR="006D515F" w:rsidRPr="00DA6063" w:rsidRDefault="00F95E5D">
            <w:pPr>
              <w:pStyle w:val="NormalWeb"/>
              <w:spacing w:before="0" w:beforeAutospacing="0" w:after="0" w:afterAutospacing="0"/>
              <w:jc w:val="center"/>
              <w:rPr>
                <w:szCs w:val="20"/>
              </w:rPr>
            </w:pPr>
            <w:ins w:id="630" w:author="Rafa Reyes" w:date="2023-11-07T21:40:00Z">
              <w:r w:rsidRPr="00DA6063">
                <w:rPr>
                  <w:rFonts w:ascii="Avenir" w:hAnsi="Avenir"/>
                  <w:color w:val="000000"/>
                  <w:szCs w:val="20"/>
                  <w:rPrChange w:id="631" w:author="Rafa Reyes" w:date="2023-11-07T21:42:00Z">
                    <w:rPr>
                      <w:rFonts w:ascii="Avenir" w:hAnsi="Avenir"/>
                      <w:color w:val="000000"/>
                      <w:sz w:val="22"/>
                      <w:szCs w:val="22"/>
                    </w:rPr>
                  </w:rPrChange>
                </w:rPr>
                <w:t>6</w:t>
              </w:r>
            </w:ins>
            <w:del w:id="632" w:author="Rafa Reyes" w:date="2023-11-07T21:40:00Z">
              <w:r w:rsidR="006D515F" w:rsidRPr="00DA6063" w:rsidDel="00F95E5D">
                <w:rPr>
                  <w:rFonts w:ascii="Avenir" w:hAnsi="Avenir"/>
                  <w:color w:val="000000"/>
                  <w:szCs w:val="20"/>
                  <w:rPrChange w:id="633" w:author="Rafa Reyes" w:date="2023-11-07T21:42:00Z">
                    <w:rPr>
                      <w:rFonts w:ascii="Avenir" w:hAnsi="Avenir"/>
                      <w:color w:val="000000"/>
                      <w:sz w:val="22"/>
                      <w:szCs w:val="22"/>
                    </w:rPr>
                  </w:rPrChange>
                </w:rPr>
                <w:delText>5</w:delText>
              </w:r>
            </w:del>
            <w:r w:rsidR="006D515F" w:rsidRPr="00DA6063">
              <w:rPr>
                <w:rFonts w:ascii="Avenir" w:hAnsi="Avenir"/>
                <w:color w:val="000000"/>
                <w:szCs w:val="20"/>
                <w:rPrChange w:id="634" w:author="Rafa Reyes" w:date="2023-11-07T21:42:00Z">
                  <w:rPr>
                    <w:rFonts w:ascii="Avenir" w:hAnsi="Avenir"/>
                    <w:color w:val="000000"/>
                    <w:sz w:val="22"/>
                    <w:szCs w:val="22"/>
                  </w:rPr>
                </w:rPrChange>
              </w:rPr>
              <w:t>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35"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68DD3500" w14:textId="2DD942E1" w:rsidR="006D515F" w:rsidRPr="00DA6063" w:rsidRDefault="006D515F">
            <w:pPr>
              <w:pStyle w:val="NormalWeb"/>
              <w:spacing w:before="0" w:beforeAutospacing="0" w:after="0" w:afterAutospacing="0"/>
              <w:rPr>
                <w:szCs w:val="20"/>
              </w:rPr>
            </w:pPr>
            <w:r w:rsidRPr="00DA6063">
              <w:rPr>
                <w:rFonts w:ascii="Avenir" w:hAnsi="Avenir"/>
                <w:color w:val="000000"/>
                <w:szCs w:val="20"/>
                <w:rPrChange w:id="636" w:author="Rafa Reyes" w:date="2023-11-07T21:42:00Z">
                  <w:rPr>
                    <w:rFonts w:ascii="Avenir" w:hAnsi="Avenir"/>
                    <w:color w:val="000000"/>
                    <w:sz w:val="22"/>
                    <w:szCs w:val="22"/>
                  </w:rPr>
                </w:rPrChange>
              </w:rPr>
              <w:t xml:space="preserve">Visita </w:t>
            </w:r>
            <w:del w:id="637" w:author="Rafa Reyes" w:date="2023-11-07T21:40:00Z">
              <w:r w:rsidRPr="00DA6063" w:rsidDel="00F95E5D">
                <w:rPr>
                  <w:rFonts w:ascii="Avenir" w:hAnsi="Avenir"/>
                  <w:color w:val="000000"/>
                  <w:szCs w:val="20"/>
                  <w:rPrChange w:id="638" w:author="Rafa Reyes" w:date="2023-11-07T21:42:00Z">
                    <w:rPr>
                      <w:rFonts w:ascii="Avenir" w:hAnsi="Avenir"/>
                      <w:color w:val="000000"/>
                      <w:sz w:val="22"/>
                      <w:szCs w:val="22"/>
                    </w:rPr>
                  </w:rPrChange>
                </w:rPr>
                <w:delText>monumentos religiosos</w:delText>
              </w:r>
            </w:del>
            <w:ins w:id="639" w:author="Rafa Reyes" w:date="2023-11-07T21:40:00Z">
              <w:r w:rsidR="00F95E5D" w:rsidRPr="00DA6063">
                <w:rPr>
                  <w:rFonts w:ascii="Avenir" w:hAnsi="Avenir"/>
                  <w:color w:val="000000"/>
                  <w:szCs w:val="20"/>
                  <w:rPrChange w:id="640" w:author="Rafa Reyes" w:date="2023-11-07T21:42:00Z">
                    <w:rPr>
                      <w:rFonts w:ascii="Avenir" w:hAnsi="Avenir"/>
                      <w:color w:val="000000"/>
                      <w:sz w:val="22"/>
                      <w:szCs w:val="22"/>
                    </w:rPr>
                  </w:rPrChange>
                </w:rPr>
                <w:t>edificios histórico-religiosos</w:t>
              </w:r>
            </w:ins>
            <w:ins w:id="641" w:author="Rafa Reyes" w:date="2023-11-07T21:41:00Z">
              <w:r w:rsidR="00F95E5D" w:rsidRPr="00DA6063">
                <w:rPr>
                  <w:rFonts w:ascii="Avenir" w:hAnsi="Avenir"/>
                  <w:color w:val="000000"/>
                  <w:szCs w:val="20"/>
                  <w:rPrChange w:id="642" w:author="Rafa Reyes" w:date="2023-11-07T21:42:00Z">
                    <w:rPr>
                      <w:rFonts w:ascii="Avenir" w:hAnsi="Avenir"/>
                      <w:color w:val="000000"/>
                      <w:sz w:val="22"/>
                      <w:szCs w:val="22"/>
                    </w:rPr>
                  </w:rPrChange>
                </w:rPr>
                <w:t xml:space="preserve"> de la localidad</w:t>
              </w:r>
            </w:ins>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43"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9472662" w14:textId="77777777" w:rsidR="006D515F" w:rsidRPr="00DA6063" w:rsidRDefault="006D515F">
            <w:pPr>
              <w:pStyle w:val="NormalWeb"/>
              <w:spacing w:before="0" w:beforeAutospacing="0" w:after="0" w:afterAutospacing="0"/>
              <w:jc w:val="center"/>
              <w:rPr>
                <w:szCs w:val="20"/>
              </w:rPr>
            </w:pPr>
            <w:r w:rsidRPr="00DA6063">
              <w:rPr>
                <w:rFonts w:ascii="Avenir" w:hAnsi="Avenir"/>
                <w:color w:val="000000"/>
                <w:szCs w:val="20"/>
                <w:rPrChange w:id="644" w:author="Rafa Reyes" w:date="2023-11-07T21:42:00Z">
                  <w:rPr>
                    <w:rFonts w:ascii="Avenir" w:hAnsi="Avenir"/>
                    <w:color w:val="000000"/>
                    <w:sz w:val="22"/>
                    <w:szCs w:val="22"/>
                  </w:rPr>
                </w:rPrChange>
              </w:rPr>
              <w:t>Religión</w:t>
            </w:r>
          </w:p>
        </w:tc>
      </w:tr>
      <w:tr w:rsidR="00DA6063" w14:paraId="60DD7B62" w14:textId="77777777" w:rsidTr="00061804">
        <w:trPr>
          <w:jc w:val="center"/>
          <w:ins w:id="645" w:author="Rafa Reyes" w:date="2023-11-07T21:42:00Z"/>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46"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0CBA0186" w14:textId="46B80EFA" w:rsidR="00DA6063" w:rsidRPr="006D515F" w:rsidRDefault="00DA6063" w:rsidP="00DA6063">
            <w:pPr>
              <w:rPr>
                <w:ins w:id="647" w:author="Rafa Reyes" w:date="2023-11-07T21:42:00Z"/>
                <w:rFonts w:ascii="Avenir Book" w:hAnsi="Avenir Book"/>
                <w:szCs w:val="20"/>
              </w:rPr>
            </w:pPr>
            <w:ins w:id="648" w:author="Rafa Reyes" w:date="2023-11-07T21:42:00Z">
              <w:r w:rsidRPr="006D515F">
                <w:rPr>
                  <w:rFonts w:ascii="Avenir Book" w:hAnsi="Avenir Book"/>
                  <w:szCs w:val="20"/>
                </w:rPr>
                <w:t>5º/6º</w:t>
              </w:r>
            </w:ins>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49"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6D93C62" w14:textId="21D89EEB" w:rsidR="00DA6063" w:rsidRPr="006D515F" w:rsidRDefault="00DA6063" w:rsidP="00DA6063">
            <w:pPr>
              <w:rPr>
                <w:ins w:id="650" w:author="Rafa Reyes" w:date="2023-11-07T21:42:00Z"/>
                <w:rFonts w:ascii="Avenir Book" w:hAnsi="Avenir Book"/>
                <w:color w:val="000000"/>
                <w:szCs w:val="20"/>
              </w:rPr>
            </w:pPr>
            <w:ins w:id="651" w:author="Rafa Reyes" w:date="2023-11-07T21:43:00Z">
              <w:r>
                <w:rPr>
                  <w:rFonts w:ascii="Avenir Book" w:hAnsi="Avenir Book"/>
                  <w:color w:val="000000"/>
                  <w:szCs w:val="20"/>
                </w:rPr>
                <w:t>Kahoot colaborativo entre centros</w:t>
              </w:r>
            </w:ins>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52"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6EE591C" w14:textId="6361D33C" w:rsidR="00DA6063" w:rsidRPr="006D515F" w:rsidRDefault="00DA6063" w:rsidP="00DA6063">
            <w:pPr>
              <w:jc w:val="center"/>
              <w:rPr>
                <w:ins w:id="653" w:author="Rafa Reyes" w:date="2023-11-07T21:42:00Z"/>
                <w:rFonts w:ascii="Avenir Book" w:hAnsi="Avenir Book"/>
                <w:szCs w:val="20"/>
              </w:rPr>
            </w:pPr>
            <w:ins w:id="654" w:author="Rafa Reyes" w:date="2023-11-07T21:43:00Z">
              <w:r>
                <w:rPr>
                  <w:rFonts w:ascii="Avenir Book" w:hAnsi="Avenir Book"/>
                  <w:szCs w:val="20"/>
                </w:rPr>
                <w:t>Religión</w:t>
              </w:r>
            </w:ins>
          </w:p>
        </w:tc>
      </w:tr>
      <w:tr w:rsidR="006D515F" w14:paraId="2C4F3F89"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55"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5025214F" w14:textId="45F017A4"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56"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B7BB974" w14:textId="08FC08D2" w:rsidR="006D515F" w:rsidRPr="006D515F" w:rsidRDefault="006D515F" w:rsidP="006D515F">
            <w:pPr>
              <w:rPr>
                <w:rFonts w:ascii="Avenir Book" w:hAnsi="Avenir Book"/>
                <w:szCs w:val="20"/>
              </w:rPr>
            </w:pPr>
            <w:r w:rsidRPr="006D515F">
              <w:rPr>
                <w:rFonts w:ascii="Avenir Book" w:hAnsi="Avenir Book"/>
                <w:color w:val="000000"/>
                <w:szCs w:val="20"/>
              </w:rPr>
              <w:t>Día del flamenco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57"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1486643F" w14:textId="47EB24C6" w:rsidR="006D515F" w:rsidRPr="006D515F" w:rsidRDefault="006D515F" w:rsidP="006D515F">
            <w:pPr>
              <w:jc w:val="center"/>
              <w:rPr>
                <w:rFonts w:ascii="Avenir Book" w:hAnsi="Avenir Book"/>
                <w:szCs w:val="20"/>
              </w:rPr>
            </w:pPr>
            <w:r w:rsidRPr="006D515F">
              <w:rPr>
                <w:rFonts w:ascii="Avenir Book" w:hAnsi="Avenir Book"/>
                <w:szCs w:val="20"/>
              </w:rPr>
              <w:t>Música</w:t>
            </w:r>
          </w:p>
        </w:tc>
      </w:tr>
      <w:tr w:rsidR="006D515F" w14:paraId="52704051"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58"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7454608" w14:textId="1F0DB24D"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59"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79C9AE4" w14:textId="22EE9A85" w:rsidR="006D515F" w:rsidRPr="006D515F" w:rsidRDefault="006D515F" w:rsidP="006D515F">
            <w:pPr>
              <w:rPr>
                <w:rFonts w:ascii="Avenir Book" w:hAnsi="Avenir Book"/>
                <w:szCs w:val="20"/>
              </w:rPr>
            </w:pPr>
            <w:r w:rsidRPr="006D515F">
              <w:rPr>
                <w:rFonts w:ascii="Avenir Book" w:hAnsi="Avenir Book"/>
                <w:color w:val="000000"/>
                <w:szCs w:val="20"/>
              </w:rPr>
              <w:t>Día de la Constitución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60"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DEEEB95" w14:textId="36AAAAF2"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6D515F" w14:paraId="101935E4"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61"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376046EE" w14:textId="59BD2615"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62"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038DFAB2" w14:textId="4C6CDC75" w:rsidR="006D515F" w:rsidRPr="006D515F" w:rsidRDefault="006D515F" w:rsidP="006D515F">
            <w:pPr>
              <w:rPr>
                <w:rFonts w:ascii="Avenir Book" w:hAnsi="Avenir Book"/>
                <w:szCs w:val="20"/>
              </w:rPr>
            </w:pPr>
            <w:r w:rsidRPr="006D515F">
              <w:rPr>
                <w:rFonts w:ascii="Avenir Book" w:hAnsi="Avenir Book"/>
                <w:color w:val="000000"/>
                <w:szCs w:val="20"/>
              </w:rPr>
              <w:t>Visita del Paje Real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Change w:id="663"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tcPrChange>
          </w:tcPr>
          <w:p w14:paraId="78D73728" w14:textId="0752467B"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6D515F" w14:paraId="2D7EDA63"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64"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F6360E5" w14:textId="489215A4"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65"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289118C" w14:textId="20389E08" w:rsidR="006D515F" w:rsidRPr="006D515F" w:rsidRDefault="006D515F" w:rsidP="006D515F">
            <w:pPr>
              <w:rPr>
                <w:rFonts w:ascii="Avenir Book" w:hAnsi="Avenir Book"/>
                <w:szCs w:val="20"/>
              </w:rPr>
            </w:pPr>
            <w:r w:rsidRPr="006D515F">
              <w:rPr>
                <w:rFonts w:ascii="Avenir Book" w:hAnsi="Avenir Book"/>
                <w:color w:val="000000"/>
                <w:szCs w:val="20"/>
              </w:rPr>
              <w:t>Desayuno navideño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66"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F731879" w14:textId="039C7C09"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6D515F" w14:paraId="2151C35E"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67"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ACBCF6D" w14:textId="02C6CB30"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68"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7E1545A" w14:textId="7BF5AB4B" w:rsidR="006D515F" w:rsidRPr="006D515F" w:rsidRDefault="006D515F" w:rsidP="006D515F">
            <w:pPr>
              <w:rPr>
                <w:rFonts w:ascii="Avenir Book" w:hAnsi="Avenir Book"/>
                <w:szCs w:val="20"/>
              </w:rPr>
            </w:pPr>
            <w:r w:rsidRPr="006D515F">
              <w:rPr>
                <w:rFonts w:ascii="Avenir Book" w:hAnsi="Avenir Book"/>
                <w:color w:val="000000"/>
                <w:szCs w:val="20"/>
              </w:rPr>
              <w:t>Día de la Paz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69"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3A6DCCAC" w14:textId="1AB95EA0"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6D515F" w14:paraId="599C5C64"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0"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1C3884C" w14:textId="4CE291EC"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1"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55092CA" w14:textId="546FD5B3" w:rsidR="006D515F" w:rsidRPr="006D515F" w:rsidRDefault="006D515F" w:rsidP="006D515F">
            <w:pPr>
              <w:rPr>
                <w:rFonts w:ascii="Avenir Book" w:hAnsi="Avenir Book"/>
                <w:szCs w:val="20"/>
              </w:rPr>
            </w:pPr>
            <w:r w:rsidRPr="006D515F">
              <w:rPr>
                <w:rFonts w:ascii="Avenir Book" w:hAnsi="Avenir Book"/>
                <w:color w:val="000000"/>
                <w:szCs w:val="20"/>
              </w:rPr>
              <w:t>Desayuno andaluz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2"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F1C3EA6" w14:textId="616608FF" w:rsidR="006D515F" w:rsidRPr="006D515F" w:rsidRDefault="006D515F" w:rsidP="006D515F">
            <w:pPr>
              <w:jc w:val="center"/>
              <w:rPr>
                <w:rFonts w:ascii="Avenir Book" w:hAnsi="Avenir Book"/>
                <w:szCs w:val="20"/>
              </w:rPr>
            </w:pPr>
            <w:r w:rsidRPr="006D515F">
              <w:rPr>
                <w:rFonts w:ascii="Avenir Book" w:hAnsi="Avenir Book"/>
                <w:szCs w:val="20"/>
              </w:rPr>
              <w:t>Transversal. Día de Andalucía</w:t>
            </w:r>
          </w:p>
        </w:tc>
      </w:tr>
      <w:tr w:rsidR="006D515F" w14:paraId="53F4AFB3"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3"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47BBA2D7" w14:textId="769383A1"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4"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0462F70A" w14:textId="2273F7BB" w:rsidR="006D515F" w:rsidRPr="006D515F" w:rsidRDefault="006D515F" w:rsidP="006D515F">
            <w:pPr>
              <w:rPr>
                <w:rFonts w:ascii="Avenir Book" w:hAnsi="Avenir Book"/>
                <w:szCs w:val="20"/>
              </w:rPr>
            </w:pPr>
            <w:r w:rsidRPr="006D515F">
              <w:rPr>
                <w:rFonts w:ascii="Avenir Book" w:hAnsi="Avenir Book"/>
                <w:color w:val="000000"/>
                <w:szCs w:val="20"/>
              </w:rPr>
              <w:t>Semana de la lectura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5"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3ABE172" w14:textId="55F37349"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6D515F" w14:paraId="4E6897C6"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6"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0DECA9B0" w14:textId="39C4696C"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7"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4B3678A3" w14:textId="46D56AA1" w:rsidR="006D515F" w:rsidRPr="006D515F" w:rsidRDefault="006D515F" w:rsidP="006D515F">
            <w:pPr>
              <w:rPr>
                <w:rFonts w:ascii="Avenir Book" w:hAnsi="Avenir Book"/>
                <w:szCs w:val="20"/>
              </w:rPr>
            </w:pPr>
            <w:r w:rsidRPr="006D515F">
              <w:rPr>
                <w:rFonts w:ascii="Avenir Book" w:hAnsi="Avenir Book"/>
                <w:color w:val="000000"/>
                <w:szCs w:val="20"/>
              </w:rPr>
              <w:t>Día de la mujer</w:t>
            </w:r>
            <w:r w:rsidR="00783CBD">
              <w:rPr>
                <w:rFonts w:ascii="Avenir Book" w:hAnsi="Avenir Book"/>
                <w:color w:val="000000"/>
                <w:szCs w:val="20"/>
              </w:rPr>
              <w:t xml:space="preserve"> (8M)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8"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03BEEBCC" w14:textId="002343F6"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6D515F" w14:paraId="40D775DC"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79"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3E4B2B10" w14:textId="795F6D0B"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0"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4BFCADE" w14:textId="63F2D6C2" w:rsidR="006D515F" w:rsidRPr="006D515F" w:rsidRDefault="006D515F" w:rsidP="006D515F">
            <w:pPr>
              <w:rPr>
                <w:rFonts w:ascii="Avenir Book" w:hAnsi="Avenir Book"/>
                <w:szCs w:val="20"/>
              </w:rPr>
            </w:pPr>
            <w:r w:rsidRPr="006D515F">
              <w:rPr>
                <w:rFonts w:ascii="Avenir Book" w:hAnsi="Avenir Book"/>
                <w:color w:val="000000"/>
                <w:szCs w:val="20"/>
              </w:rPr>
              <w:t xml:space="preserve">Marcha solidaria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1"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CD6A07C" w14:textId="03AE5070"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6D515F" w14:paraId="0EC356CA"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2"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3AD44DC7" w14:textId="53622A5C" w:rsidR="006D515F" w:rsidRPr="006D515F" w:rsidRDefault="006D515F" w:rsidP="006D515F">
            <w:pPr>
              <w:rPr>
                <w:rFonts w:ascii="Avenir Book" w:hAnsi="Avenir Book"/>
                <w:szCs w:val="20"/>
              </w:rPr>
            </w:pPr>
            <w:r w:rsidRPr="006D515F">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3"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7DB8A667" w14:textId="70B2F5F0" w:rsidR="006D515F" w:rsidRPr="006D515F" w:rsidRDefault="006D515F" w:rsidP="006D515F">
            <w:pPr>
              <w:rPr>
                <w:rFonts w:ascii="Avenir Book" w:hAnsi="Avenir Book"/>
                <w:szCs w:val="20"/>
              </w:rPr>
            </w:pPr>
            <w:r w:rsidRPr="006D515F">
              <w:rPr>
                <w:rFonts w:ascii="Avenir Book" w:hAnsi="Avenir Book"/>
                <w:szCs w:val="20"/>
              </w:rPr>
              <w:t>Carrera de campo a través primavera APU-</w:t>
            </w:r>
            <w:r w:rsidR="00CC1C04">
              <w:rPr>
                <w:rFonts w:ascii="Avenir Book" w:hAnsi="Avenir Book"/>
                <w:szCs w:val="20"/>
              </w:rPr>
              <w:t xml:space="preserve">ADISCON </w:t>
            </w:r>
            <w:r w:rsidRPr="006D515F">
              <w:rPr>
                <w:rFonts w:ascii="Avenir Book" w:hAnsi="Avenir Book"/>
                <w:szCs w:val="20"/>
              </w:rPr>
              <w:t>Pepe Pérez León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4"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FD4B8D4" w14:textId="2AB26595"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6D515F" w14:paraId="6442741A"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5"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4E57F5E" w14:textId="48DDBF3A" w:rsidR="006D515F" w:rsidRPr="006D515F" w:rsidRDefault="006D515F" w:rsidP="006D515F">
            <w:pPr>
              <w:rPr>
                <w:rFonts w:ascii="Avenir Book" w:hAnsi="Avenir Book"/>
                <w:szCs w:val="20"/>
              </w:rPr>
            </w:pPr>
            <w:r>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6"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3540175" w14:textId="341177A6" w:rsidR="006D515F" w:rsidRPr="006D515F" w:rsidRDefault="006D515F" w:rsidP="006D515F">
            <w:pPr>
              <w:rPr>
                <w:rFonts w:ascii="Avenir Book" w:hAnsi="Avenir Book"/>
                <w:szCs w:val="20"/>
              </w:rPr>
            </w:pPr>
            <w:r>
              <w:rPr>
                <w:rFonts w:ascii="Avenir Book" w:hAnsi="Avenir Book"/>
                <w:szCs w:val="20"/>
              </w:rPr>
              <w:t>Musiqueando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7"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8C8A3D9" w14:textId="6755D6F2" w:rsidR="006D515F" w:rsidRPr="006D515F" w:rsidRDefault="006D515F" w:rsidP="006D515F">
            <w:pPr>
              <w:jc w:val="center"/>
              <w:rPr>
                <w:rFonts w:ascii="Avenir Book" w:hAnsi="Avenir Book"/>
                <w:szCs w:val="20"/>
              </w:rPr>
            </w:pPr>
            <w:r>
              <w:rPr>
                <w:rFonts w:ascii="Avenir Book" w:hAnsi="Avenir Book"/>
                <w:szCs w:val="20"/>
              </w:rPr>
              <w:t>Música</w:t>
            </w:r>
          </w:p>
        </w:tc>
      </w:tr>
      <w:tr w:rsidR="006D515F" w14:paraId="6A923EA6"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8"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0EB5426F" w14:textId="187C0455" w:rsidR="006D515F" w:rsidRPr="006D515F" w:rsidRDefault="006D515F" w:rsidP="006D515F">
            <w:pPr>
              <w:rPr>
                <w:rFonts w:ascii="Avenir Book" w:hAnsi="Avenir Book"/>
                <w:szCs w:val="20"/>
              </w:rPr>
            </w:pPr>
            <w:r w:rsidRPr="006D515F">
              <w:rPr>
                <w:rFonts w:ascii="Avenir Book" w:hAnsi="Avenir Book"/>
                <w:szCs w:val="20"/>
              </w:rPr>
              <w:t>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89"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5AC25FAF" w14:textId="2B242F1E" w:rsidR="006D515F" w:rsidRPr="006D515F" w:rsidRDefault="006D515F" w:rsidP="006D515F">
            <w:pPr>
              <w:rPr>
                <w:rFonts w:ascii="Avenir Book" w:hAnsi="Avenir Book"/>
                <w:szCs w:val="20"/>
              </w:rPr>
            </w:pPr>
            <w:r w:rsidRPr="006D515F">
              <w:rPr>
                <w:rFonts w:ascii="Avenir Book" w:hAnsi="Avenir Book"/>
                <w:szCs w:val="20"/>
              </w:rPr>
              <w:t>Acto de graduación -despedida-final de etapa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90"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6DDDA1BA" w14:textId="325DE88F" w:rsidR="006D515F" w:rsidRPr="006D515F" w:rsidRDefault="006D515F" w:rsidP="006D515F">
            <w:pPr>
              <w:jc w:val="center"/>
              <w:rPr>
                <w:rFonts w:ascii="Avenir Book" w:hAnsi="Avenir Book"/>
                <w:szCs w:val="20"/>
              </w:rPr>
            </w:pPr>
            <w:r w:rsidRPr="006D515F">
              <w:rPr>
                <w:rFonts w:ascii="Avenir Book" w:hAnsi="Avenir Book"/>
                <w:szCs w:val="20"/>
              </w:rPr>
              <w:t>Transversal.</w:t>
            </w:r>
          </w:p>
        </w:tc>
      </w:tr>
      <w:tr w:rsidR="00A561A8" w14:paraId="64192532" w14:textId="77777777" w:rsidTr="0006180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91"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25A0978" w14:textId="444FB494" w:rsidR="00A561A8" w:rsidRPr="006D515F" w:rsidRDefault="00A561A8" w:rsidP="00A561A8">
            <w:pPr>
              <w:rPr>
                <w:rFonts w:ascii="Avenir Book" w:hAnsi="Avenir Book"/>
                <w:szCs w:val="20"/>
              </w:rPr>
            </w:pPr>
            <w:r>
              <w:rPr>
                <w:rFonts w:ascii="Avenir Book" w:hAnsi="Avenir Book"/>
                <w:szCs w:val="20"/>
              </w:rPr>
              <w:t>5º/6º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92"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2329FC2A" w14:textId="3248F4B5" w:rsidR="00A561A8" w:rsidRPr="006D515F" w:rsidRDefault="00A561A8" w:rsidP="00A561A8">
            <w:pPr>
              <w:rPr>
                <w:rFonts w:ascii="Avenir Book" w:hAnsi="Avenir Book"/>
                <w:szCs w:val="20"/>
              </w:rPr>
            </w:pPr>
            <w:r>
              <w:rPr>
                <w:rFonts w:ascii="Avenir Book" w:hAnsi="Avenir Book"/>
                <w:szCs w:val="20"/>
              </w:rPr>
              <w:t>Lengua de signos (Febrero)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Change w:id="693" w:author="Rafa Reyes" w:date="2023-11-07T22:00: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cPrChange>
          </w:tcPr>
          <w:p w14:paraId="1CBB9A3F" w14:textId="28C88F06" w:rsidR="00A561A8" w:rsidRPr="006D515F" w:rsidRDefault="00A561A8" w:rsidP="00A561A8">
            <w:pPr>
              <w:jc w:val="center"/>
              <w:rPr>
                <w:rFonts w:ascii="Avenir Book" w:hAnsi="Avenir Book"/>
                <w:szCs w:val="20"/>
              </w:rPr>
            </w:pPr>
            <w:r>
              <w:t>PLC</w:t>
            </w:r>
          </w:p>
        </w:tc>
      </w:tr>
    </w:tbl>
    <w:p w14:paraId="713C6A99" w14:textId="77777777" w:rsidR="00337BD2" w:rsidRDefault="00337BD2" w:rsidP="009145C7">
      <w:pPr>
        <w:pStyle w:val="NormalWeb"/>
        <w:spacing w:before="0" w:beforeAutospacing="0" w:after="0" w:afterAutospacing="0"/>
        <w:rPr>
          <w:rFonts w:ascii="Avenir" w:hAnsi="Avenir"/>
          <w:color w:val="000000"/>
        </w:rPr>
      </w:pPr>
    </w:p>
    <w:p w14:paraId="41788656" w14:textId="1CDEC580" w:rsidR="00DC6578" w:rsidRDefault="00DC6578" w:rsidP="00DC6578">
      <w:pPr>
        <w:pStyle w:val="NormalWeb"/>
        <w:spacing w:before="0" w:beforeAutospacing="0" w:after="0" w:afterAutospacing="0"/>
        <w:jc w:val="center"/>
        <w:rPr>
          <w:rFonts w:ascii="Avenir" w:hAnsi="Avenir"/>
          <w:color w:val="000000"/>
        </w:rPr>
      </w:pPr>
      <w:r>
        <w:rPr>
          <w:rFonts w:ascii="Avenir" w:hAnsi="Avenir"/>
          <w:color w:val="000000"/>
        </w:rPr>
        <w:t>B/ Complementarias de la oferta educativa municipal (OEM.)</w:t>
      </w:r>
    </w:p>
    <w:p w14:paraId="2382B20F" w14:textId="77777777" w:rsidR="00783CBD" w:rsidRPr="00270B29" w:rsidRDefault="00783CBD" w:rsidP="00783CBD">
      <w:pPr>
        <w:jc w:val="center"/>
        <w:rPr>
          <w:rFonts w:ascii="Avenir" w:eastAsia="Avenir" w:hAnsi="Avenir" w:cs="Avenir"/>
          <w:color w:val="0070C0"/>
        </w:rPr>
      </w:pPr>
    </w:p>
    <w:tbl>
      <w:tblPr>
        <w:tblW w:w="10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3810"/>
        <w:gridCol w:w="2175"/>
        <w:gridCol w:w="1560"/>
        <w:gridCol w:w="1485"/>
      </w:tblGrid>
      <w:tr w:rsidR="00783CBD" w14:paraId="6D03081F" w14:textId="77777777" w:rsidTr="00820BC7">
        <w:trPr>
          <w:jc w:val="center"/>
        </w:trPr>
        <w:tc>
          <w:tcPr>
            <w:tcW w:w="1200" w:type="dxa"/>
            <w:shd w:val="clear" w:color="auto" w:fill="DAEBF4"/>
            <w:vAlign w:val="center"/>
          </w:tcPr>
          <w:p w14:paraId="67F5A52A"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Nº actividad</w:t>
            </w:r>
          </w:p>
        </w:tc>
        <w:tc>
          <w:tcPr>
            <w:tcW w:w="3810" w:type="dxa"/>
            <w:shd w:val="clear" w:color="auto" w:fill="DAEBF4"/>
            <w:vAlign w:val="center"/>
          </w:tcPr>
          <w:p w14:paraId="55CE338B"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Nombre de la actividad</w:t>
            </w:r>
          </w:p>
        </w:tc>
        <w:tc>
          <w:tcPr>
            <w:tcW w:w="2175" w:type="dxa"/>
            <w:shd w:val="clear" w:color="auto" w:fill="DAEBF4"/>
            <w:vAlign w:val="center"/>
          </w:tcPr>
          <w:p w14:paraId="629C3BED" w14:textId="77777777" w:rsidR="00783CBD" w:rsidRPr="00270B29"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sidRPr="00270B29">
              <w:rPr>
                <w:rFonts w:ascii="Avenir" w:eastAsia="Avenir" w:hAnsi="Avenir" w:cs="Avenir"/>
                <w:color w:val="0070C0"/>
              </w:rPr>
              <w:t>Nivel(es) que la realizará(n)</w:t>
            </w:r>
          </w:p>
        </w:tc>
        <w:tc>
          <w:tcPr>
            <w:tcW w:w="1560" w:type="dxa"/>
            <w:shd w:val="clear" w:color="auto" w:fill="DAEBF4"/>
            <w:vAlign w:val="center"/>
          </w:tcPr>
          <w:p w14:paraId="1EB3EA89"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Coste de la actividad</w:t>
            </w:r>
          </w:p>
        </w:tc>
        <w:tc>
          <w:tcPr>
            <w:tcW w:w="1485" w:type="dxa"/>
            <w:shd w:val="clear" w:color="auto" w:fill="DAEBF4"/>
            <w:vAlign w:val="center"/>
          </w:tcPr>
          <w:p w14:paraId="773951C6"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b w:val="0"/>
                <w:color w:val="0070C0"/>
              </w:rPr>
            </w:pPr>
            <w:r>
              <w:rPr>
                <w:rFonts w:ascii="Avenir" w:eastAsia="Avenir" w:hAnsi="Avenir" w:cs="Avenir"/>
                <w:color w:val="0070C0"/>
              </w:rPr>
              <w:t>BUS</w:t>
            </w:r>
          </w:p>
        </w:tc>
      </w:tr>
      <w:tr w:rsidR="00783CBD" w14:paraId="7C72A88E" w14:textId="77777777" w:rsidTr="00820BC7">
        <w:trPr>
          <w:trHeight w:val="415"/>
          <w:jc w:val="center"/>
        </w:trPr>
        <w:tc>
          <w:tcPr>
            <w:tcW w:w="1200" w:type="dxa"/>
            <w:vAlign w:val="center"/>
          </w:tcPr>
          <w:p w14:paraId="285B7C62"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20</w:t>
            </w:r>
          </w:p>
        </w:tc>
        <w:tc>
          <w:tcPr>
            <w:tcW w:w="3810" w:type="dxa"/>
            <w:vAlign w:val="center"/>
          </w:tcPr>
          <w:p w14:paraId="58BF7D76"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Charlas divulgativas:</w:t>
            </w:r>
          </w:p>
          <w:p w14:paraId="453D0B1B"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 xml:space="preserve"> Protección civil</w:t>
            </w:r>
          </w:p>
        </w:tc>
        <w:tc>
          <w:tcPr>
            <w:tcW w:w="2175" w:type="dxa"/>
            <w:vAlign w:val="center"/>
          </w:tcPr>
          <w:p w14:paraId="51DFF295"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114445366"/>
                <w:dropDownList>
                  <w:listItem w:displayText="Selecciona" w:value="Selecciona"/>
                  <w:listItem w:displayText="5º Prim." w:value="5º Prim."/>
                  <w:listItem w:displayText="6º Prim." w:value="6º Prim."/>
                  <w:listItem w:displayText="5º y 6º Prim." w:value="5º y 6º Prim."/>
                </w:dropDownList>
              </w:sdtPr>
              <w:sdtEndPr/>
              <w:sdtContent>
                <w:r w:rsidR="00783CBD">
                  <w:rPr>
                    <w:rFonts w:ascii="Avenir" w:eastAsia="Avenir" w:hAnsi="Avenir" w:cs="Avenir"/>
                    <w:color w:val="11734B"/>
                    <w:shd w:val="clear" w:color="auto" w:fill="D4EDBC"/>
                  </w:rPr>
                  <w:t>6º Prim.</w:t>
                </w:r>
              </w:sdtContent>
            </w:sdt>
          </w:p>
        </w:tc>
        <w:tc>
          <w:tcPr>
            <w:tcW w:w="1560" w:type="dxa"/>
            <w:vAlign w:val="center"/>
          </w:tcPr>
          <w:p w14:paraId="176A2DED"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350919286"/>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5F7090DF"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1277831839"/>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7228F186" w14:textId="77777777" w:rsidTr="00820BC7">
        <w:trPr>
          <w:trHeight w:val="411"/>
          <w:jc w:val="center"/>
        </w:trPr>
        <w:tc>
          <w:tcPr>
            <w:tcW w:w="1200" w:type="dxa"/>
            <w:vAlign w:val="center"/>
          </w:tcPr>
          <w:p w14:paraId="55B93EDA"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42</w:t>
            </w:r>
          </w:p>
        </w:tc>
        <w:tc>
          <w:tcPr>
            <w:tcW w:w="3810" w:type="dxa"/>
            <w:vAlign w:val="center"/>
          </w:tcPr>
          <w:p w14:paraId="3EAD275C" w14:textId="77777777" w:rsidR="00783CBD" w:rsidRPr="00270B29"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sidRPr="00270B29">
              <w:rPr>
                <w:rFonts w:ascii="Avenir" w:eastAsia="Avenir" w:hAnsi="Avenir" w:cs="Avenir"/>
                <w:color w:val="0070C0"/>
              </w:rPr>
              <w:t>Taller de repoblación de espacios degradados</w:t>
            </w:r>
          </w:p>
        </w:tc>
        <w:tc>
          <w:tcPr>
            <w:tcW w:w="2175" w:type="dxa"/>
            <w:vAlign w:val="center"/>
          </w:tcPr>
          <w:p w14:paraId="13CBB90F"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718026518"/>
                <w:dropDownList>
                  <w:listItem w:displayText="Selecciona" w:value="Selecciona"/>
                  <w:listItem w:displayText="5º Prim." w:value="5º Prim."/>
                  <w:listItem w:displayText="6º Prim." w:value="6º Prim."/>
                  <w:listItem w:displayText="5º y 6º Prim." w:value="5º y 6º Prim."/>
                </w:dropDownList>
              </w:sdtPr>
              <w:sdtEndPr/>
              <w:sdtContent>
                <w:r w:rsidR="00783CBD">
                  <w:rPr>
                    <w:rFonts w:ascii="Avenir" w:eastAsia="Avenir" w:hAnsi="Avenir" w:cs="Avenir"/>
                    <w:color w:val="11734B"/>
                    <w:shd w:val="clear" w:color="auto" w:fill="D4EDBC"/>
                  </w:rPr>
                  <w:t>5º Prim.</w:t>
                </w:r>
              </w:sdtContent>
            </w:sdt>
          </w:p>
        </w:tc>
        <w:tc>
          <w:tcPr>
            <w:tcW w:w="1560" w:type="dxa"/>
            <w:vAlign w:val="center"/>
          </w:tcPr>
          <w:p w14:paraId="0987369D"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409180098"/>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2346E76C"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426647163"/>
                <w:dropDownList>
                  <w:listItem w:displayText="Selecciona" w:value="Selecciona"/>
                  <w:listItem w:displayText="Sí" w:value="Sí"/>
                  <w:listItem w:displayText="No" w:value="No"/>
                </w:dropDownList>
              </w:sdtPr>
              <w:sdtEndPr/>
              <w:sdtContent>
                <w:r w:rsidR="00783CBD">
                  <w:rPr>
                    <w:rFonts w:ascii="Avenir" w:eastAsia="Avenir" w:hAnsi="Avenir" w:cs="Avenir"/>
                    <w:color w:val="11734B"/>
                    <w:shd w:val="clear" w:color="auto" w:fill="D4EDBC"/>
                  </w:rPr>
                  <w:t>Sí</w:t>
                </w:r>
              </w:sdtContent>
            </w:sdt>
          </w:p>
        </w:tc>
      </w:tr>
      <w:tr w:rsidR="00783CBD" w14:paraId="313FC8DA" w14:textId="77777777" w:rsidTr="00820BC7">
        <w:trPr>
          <w:trHeight w:val="411"/>
          <w:jc w:val="center"/>
        </w:trPr>
        <w:tc>
          <w:tcPr>
            <w:tcW w:w="1200" w:type="dxa"/>
            <w:vAlign w:val="center"/>
          </w:tcPr>
          <w:p w14:paraId="27C692F9"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54</w:t>
            </w:r>
          </w:p>
        </w:tc>
        <w:tc>
          <w:tcPr>
            <w:tcW w:w="3810" w:type="dxa"/>
            <w:vAlign w:val="center"/>
          </w:tcPr>
          <w:p w14:paraId="08012683" w14:textId="77777777" w:rsidR="00783CBD" w:rsidRPr="00270B29"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sidRPr="00270B29">
              <w:rPr>
                <w:rFonts w:ascii="Avenir" w:eastAsia="Avenir" w:hAnsi="Avenir" w:cs="Avenir"/>
                <w:color w:val="0070C0"/>
              </w:rPr>
              <w:t>Viaje musical por El Puerto (Música)</w:t>
            </w:r>
          </w:p>
        </w:tc>
        <w:tc>
          <w:tcPr>
            <w:tcW w:w="2175" w:type="dxa"/>
            <w:vAlign w:val="center"/>
          </w:tcPr>
          <w:p w14:paraId="2F2F3114"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246958164"/>
                <w:dropDownList>
                  <w:listItem w:displayText="Selecciona" w:value="Selecciona"/>
                  <w:listItem w:displayText="5º Prim." w:value="5º Prim."/>
                  <w:listItem w:displayText="6º Prim." w:value="6º Prim."/>
                  <w:listItem w:displayText="5º y 6º Prim." w:value="5º y 6º Prim."/>
                </w:dropDownList>
              </w:sdtPr>
              <w:sdtEndPr/>
              <w:sdtContent>
                <w:r w:rsidR="00783CBD">
                  <w:rPr>
                    <w:rFonts w:ascii="Avenir" w:eastAsia="Avenir" w:hAnsi="Avenir" w:cs="Avenir"/>
                    <w:color w:val="D4EDBC"/>
                    <w:shd w:val="clear" w:color="auto" w:fill="11734B"/>
                  </w:rPr>
                  <w:t>5º y 6º Prim.</w:t>
                </w:r>
              </w:sdtContent>
            </w:sdt>
          </w:p>
        </w:tc>
        <w:tc>
          <w:tcPr>
            <w:tcW w:w="1560" w:type="dxa"/>
            <w:vAlign w:val="center"/>
          </w:tcPr>
          <w:p w14:paraId="407A9CAA"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2076564170"/>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3AD8FBC7"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1857488838"/>
                <w:dropDownList>
                  <w:listItem w:displayText="Selecciona" w:value="Selecciona"/>
                  <w:listItem w:displayText="Sí" w:value="Sí"/>
                  <w:listItem w:displayText="No" w:value="No"/>
                </w:dropDownList>
              </w:sdtPr>
              <w:sdtEndPr/>
              <w:sdtContent>
                <w:r w:rsidR="00783CBD">
                  <w:rPr>
                    <w:rFonts w:ascii="Avenir" w:eastAsia="Avenir" w:hAnsi="Avenir" w:cs="Avenir"/>
                    <w:color w:val="11734B"/>
                    <w:shd w:val="clear" w:color="auto" w:fill="D4EDBC"/>
                  </w:rPr>
                  <w:t>Sí</w:t>
                </w:r>
              </w:sdtContent>
            </w:sdt>
          </w:p>
        </w:tc>
      </w:tr>
      <w:tr w:rsidR="00783CBD" w14:paraId="014A3916" w14:textId="77777777" w:rsidTr="00820BC7">
        <w:trPr>
          <w:trHeight w:val="411"/>
          <w:jc w:val="center"/>
        </w:trPr>
        <w:tc>
          <w:tcPr>
            <w:tcW w:w="1200" w:type="dxa"/>
            <w:vAlign w:val="center"/>
          </w:tcPr>
          <w:p w14:paraId="77091893"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55</w:t>
            </w:r>
          </w:p>
        </w:tc>
        <w:tc>
          <w:tcPr>
            <w:tcW w:w="3810" w:type="dxa"/>
            <w:vAlign w:val="center"/>
          </w:tcPr>
          <w:p w14:paraId="3300C740"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Concierto didáctico (Música)</w:t>
            </w:r>
          </w:p>
        </w:tc>
        <w:tc>
          <w:tcPr>
            <w:tcW w:w="2175" w:type="dxa"/>
            <w:vAlign w:val="center"/>
          </w:tcPr>
          <w:p w14:paraId="3FE8A1DD"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857900864"/>
                <w:dropDownList>
                  <w:listItem w:displayText="Selecciona" w:value="Selecciona"/>
                  <w:listItem w:displayText="5º Prim." w:value="5º Prim."/>
                  <w:listItem w:displayText="6º Prim." w:value="6º Prim."/>
                  <w:listItem w:displayText="5º y 6º Prim." w:value="5º y 6º Prim."/>
                </w:dropDownList>
              </w:sdtPr>
              <w:sdtEndPr/>
              <w:sdtContent>
                <w:r w:rsidR="00783CBD">
                  <w:rPr>
                    <w:rFonts w:ascii="Avenir" w:eastAsia="Avenir" w:hAnsi="Avenir" w:cs="Avenir"/>
                    <w:color w:val="D4EDBC"/>
                    <w:shd w:val="clear" w:color="auto" w:fill="11734B"/>
                  </w:rPr>
                  <w:t>5º y 6º Prim.</w:t>
                </w:r>
              </w:sdtContent>
            </w:sdt>
          </w:p>
        </w:tc>
        <w:tc>
          <w:tcPr>
            <w:tcW w:w="1560" w:type="dxa"/>
            <w:vAlign w:val="center"/>
          </w:tcPr>
          <w:p w14:paraId="5A967D4A"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516662681"/>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5A517033"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1940208041"/>
                <w:dropDownList>
                  <w:listItem w:displayText="Selecciona" w:value="Selecciona"/>
                  <w:listItem w:displayText="Sí" w:value="Sí"/>
                  <w:listItem w:displayText="No" w:value="No"/>
                </w:dropDownList>
              </w:sdtPr>
              <w:sdtEndPr/>
              <w:sdtContent>
                <w:r w:rsidR="00783CBD">
                  <w:rPr>
                    <w:rFonts w:ascii="Avenir" w:eastAsia="Avenir" w:hAnsi="Avenir" w:cs="Avenir"/>
                    <w:color w:val="11734B"/>
                    <w:shd w:val="clear" w:color="auto" w:fill="D4EDBC"/>
                  </w:rPr>
                  <w:t>Sí</w:t>
                </w:r>
              </w:sdtContent>
            </w:sdt>
          </w:p>
        </w:tc>
      </w:tr>
      <w:tr w:rsidR="00783CBD" w14:paraId="0B6BECB5" w14:textId="77777777" w:rsidTr="00820BC7">
        <w:trPr>
          <w:trHeight w:val="421"/>
          <w:jc w:val="center"/>
        </w:trPr>
        <w:tc>
          <w:tcPr>
            <w:tcW w:w="1200" w:type="dxa"/>
            <w:vAlign w:val="center"/>
          </w:tcPr>
          <w:p w14:paraId="177CAB54"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60</w:t>
            </w:r>
          </w:p>
        </w:tc>
        <w:tc>
          <w:tcPr>
            <w:tcW w:w="3810" w:type="dxa"/>
            <w:vAlign w:val="center"/>
          </w:tcPr>
          <w:p w14:paraId="24C5810C"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Taller de Rugby</w:t>
            </w:r>
          </w:p>
        </w:tc>
        <w:tc>
          <w:tcPr>
            <w:tcW w:w="2175" w:type="dxa"/>
            <w:vAlign w:val="center"/>
          </w:tcPr>
          <w:p w14:paraId="47F46BEF"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916400316"/>
                <w:dropDownList>
                  <w:listItem w:displayText="Selecciona" w:value="Selecciona"/>
                  <w:listItem w:displayText="5º Prim." w:value="5º Prim."/>
                  <w:listItem w:displayText="6º Prim." w:value="6º Prim."/>
                  <w:listItem w:displayText="5º y 6º Prim." w:value="5º y 6º Prim."/>
                </w:dropDownList>
              </w:sdtPr>
              <w:sdtEndPr/>
              <w:sdtContent>
                <w:r w:rsidR="00783CBD">
                  <w:rPr>
                    <w:rFonts w:ascii="Avenir" w:eastAsia="Avenir" w:hAnsi="Avenir" w:cs="Avenir"/>
                    <w:color w:val="11734B"/>
                    <w:shd w:val="clear" w:color="auto" w:fill="D4EDBC"/>
                  </w:rPr>
                  <w:t>6º Prim.</w:t>
                </w:r>
              </w:sdtContent>
            </w:sdt>
          </w:p>
        </w:tc>
        <w:tc>
          <w:tcPr>
            <w:tcW w:w="1560" w:type="dxa"/>
            <w:vAlign w:val="center"/>
          </w:tcPr>
          <w:p w14:paraId="06DD855C"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005284988"/>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7B51C7D3"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985384047"/>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07A09769" w14:textId="77777777" w:rsidTr="00820BC7">
        <w:trPr>
          <w:trHeight w:val="412"/>
          <w:jc w:val="center"/>
        </w:trPr>
        <w:tc>
          <w:tcPr>
            <w:tcW w:w="1200" w:type="dxa"/>
            <w:vAlign w:val="center"/>
          </w:tcPr>
          <w:p w14:paraId="46648364"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62</w:t>
            </w:r>
          </w:p>
        </w:tc>
        <w:tc>
          <w:tcPr>
            <w:tcW w:w="3810" w:type="dxa"/>
            <w:vAlign w:val="center"/>
          </w:tcPr>
          <w:p w14:paraId="1911708B"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Taller de Ajedrez</w:t>
            </w:r>
          </w:p>
        </w:tc>
        <w:tc>
          <w:tcPr>
            <w:tcW w:w="2175" w:type="dxa"/>
            <w:vAlign w:val="center"/>
          </w:tcPr>
          <w:p w14:paraId="4D173679"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420333566"/>
                <w:dropDownList>
                  <w:listItem w:displayText="Selecciona" w:value="Selecciona"/>
                  <w:listItem w:displayText="5º Prim." w:value="5º Prim."/>
                  <w:listItem w:displayText="6º Prim." w:value="6º Prim."/>
                  <w:listItem w:displayText="5º y 6º Prim." w:value="5º y 6º Prim."/>
                </w:dropDownList>
              </w:sdtPr>
              <w:sdtEndPr/>
              <w:sdtContent>
                <w:r w:rsidR="00783CBD">
                  <w:rPr>
                    <w:rFonts w:ascii="Avenir" w:eastAsia="Avenir" w:hAnsi="Avenir" w:cs="Avenir"/>
                    <w:color w:val="D4EDBC"/>
                    <w:shd w:val="clear" w:color="auto" w:fill="11734B"/>
                  </w:rPr>
                  <w:t>5º y 6º Prim.</w:t>
                </w:r>
              </w:sdtContent>
            </w:sdt>
          </w:p>
        </w:tc>
        <w:tc>
          <w:tcPr>
            <w:tcW w:w="1560" w:type="dxa"/>
            <w:vAlign w:val="center"/>
          </w:tcPr>
          <w:p w14:paraId="0E919FB8"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3354468"/>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473821"/>
                    <w:shd w:val="clear" w:color="auto" w:fill="FFE5A0"/>
                  </w:rPr>
                  <w:t>7 euros (taller ajedrez)</w:t>
                </w:r>
              </w:sdtContent>
            </w:sdt>
          </w:p>
        </w:tc>
        <w:tc>
          <w:tcPr>
            <w:tcW w:w="1485" w:type="dxa"/>
            <w:vAlign w:val="center"/>
          </w:tcPr>
          <w:p w14:paraId="03A90E92"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829408872"/>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r w:rsidR="00783CBD" w14:paraId="21F787C0" w14:textId="77777777" w:rsidTr="00820BC7">
        <w:trPr>
          <w:trHeight w:val="419"/>
          <w:jc w:val="center"/>
        </w:trPr>
        <w:tc>
          <w:tcPr>
            <w:tcW w:w="1200" w:type="dxa"/>
            <w:vAlign w:val="center"/>
          </w:tcPr>
          <w:p w14:paraId="36DD5C9B"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63</w:t>
            </w:r>
          </w:p>
        </w:tc>
        <w:tc>
          <w:tcPr>
            <w:tcW w:w="3810" w:type="dxa"/>
            <w:vAlign w:val="center"/>
          </w:tcPr>
          <w:p w14:paraId="65366865" w14:textId="77777777" w:rsidR="00783CBD" w:rsidRDefault="00783CBD"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r>
              <w:rPr>
                <w:rFonts w:ascii="Avenir" w:eastAsia="Avenir" w:hAnsi="Avenir" w:cs="Avenir"/>
                <w:color w:val="0070C0"/>
              </w:rPr>
              <w:t>Taller de Yoga</w:t>
            </w:r>
          </w:p>
        </w:tc>
        <w:tc>
          <w:tcPr>
            <w:tcW w:w="2175" w:type="dxa"/>
            <w:vAlign w:val="center"/>
          </w:tcPr>
          <w:p w14:paraId="734FCC78"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1"/>
                <w:id w:val="-1720500904"/>
                <w:dropDownList>
                  <w:listItem w:displayText="Selecciona" w:value="Selecciona"/>
                  <w:listItem w:displayText="5º Prim." w:value="5º Prim."/>
                  <w:listItem w:displayText="6º Prim." w:value="6º Prim."/>
                  <w:listItem w:displayText="5º y 6º Prim." w:value="5º y 6º Prim."/>
                </w:dropDownList>
              </w:sdtPr>
              <w:sdtEndPr/>
              <w:sdtContent>
                <w:r w:rsidR="00783CBD">
                  <w:rPr>
                    <w:rFonts w:ascii="Avenir" w:eastAsia="Avenir" w:hAnsi="Avenir" w:cs="Avenir"/>
                    <w:color w:val="D4EDBC"/>
                    <w:shd w:val="clear" w:color="auto" w:fill="11734B"/>
                  </w:rPr>
                  <w:t>5º y 6º Prim.</w:t>
                </w:r>
              </w:sdtContent>
            </w:sdt>
          </w:p>
        </w:tc>
        <w:tc>
          <w:tcPr>
            <w:tcW w:w="1560" w:type="dxa"/>
            <w:vAlign w:val="center"/>
          </w:tcPr>
          <w:p w14:paraId="5764195E"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2"/>
                <w:id w:val="-1665469475"/>
                <w:dropDownList>
                  <w:listItem w:displayText="Selecciona" w:value="Selecciona"/>
                  <w:listItem w:displayText="Gratuita" w:value="Gratuita"/>
                  <w:listItem w:displayText="7 euros (taller ajedrez)" w:value="7 euros (taller ajedrez)"/>
                </w:dropDownList>
              </w:sdtPr>
              <w:sdtEndPr/>
              <w:sdtContent>
                <w:r w:rsidR="00783CBD">
                  <w:rPr>
                    <w:rFonts w:ascii="Avenir" w:eastAsia="Avenir" w:hAnsi="Avenir" w:cs="Avenir"/>
                    <w:color w:val="0A53A8"/>
                    <w:shd w:val="clear" w:color="auto" w:fill="BFE1F6"/>
                  </w:rPr>
                  <w:t>Gratuita</w:t>
                </w:r>
              </w:sdtContent>
            </w:sdt>
          </w:p>
        </w:tc>
        <w:tc>
          <w:tcPr>
            <w:tcW w:w="1485" w:type="dxa"/>
            <w:vAlign w:val="center"/>
          </w:tcPr>
          <w:p w14:paraId="362E1C11" w14:textId="77777777" w:rsidR="00783CBD" w:rsidRDefault="00E146E0" w:rsidP="00820BC7">
            <w:pPr>
              <w:pBdr>
                <w:top w:val="none" w:sz="0" w:space="0" w:color="000000"/>
                <w:left w:val="none" w:sz="0" w:space="0" w:color="000000"/>
                <w:bottom w:val="none" w:sz="0" w:space="0" w:color="000000"/>
                <w:right w:val="none" w:sz="0" w:space="0" w:color="000000"/>
                <w:between w:val="none" w:sz="0" w:space="0" w:color="000000"/>
              </w:pBdr>
              <w:jc w:val="center"/>
              <w:rPr>
                <w:rFonts w:ascii="Avenir" w:eastAsia="Avenir" w:hAnsi="Avenir" w:cs="Avenir"/>
                <w:color w:val="0070C0"/>
              </w:rPr>
            </w:pPr>
            <w:sdt>
              <w:sdtPr>
                <w:alias w:val="Configuración 3"/>
                <w:id w:val="-794834316"/>
                <w:dropDownList>
                  <w:listItem w:displayText="Selecciona" w:value="Selecciona"/>
                  <w:listItem w:displayText="Sí" w:value="Sí"/>
                  <w:listItem w:displayText="No" w:value="No"/>
                </w:dropDownList>
              </w:sdtPr>
              <w:sdtEndPr/>
              <w:sdtContent>
                <w:r w:rsidR="00783CBD">
                  <w:rPr>
                    <w:rFonts w:ascii="Avenir" w:eastAsia="Avenir" w:hAnsi="Avenir" w:cs="Avenir"/>
                    <w:color w:val="B10202"/>
                    <w:shd w:val="clear" w:color="auto" w:fill="FFCFC9"/>
                  </w:rPr>
                  <w:t>No</w:t>
                </w:r>
              </w:sdtContent>
            </w:sdt>
          </w:p>
        </w:tc>
      </w:tr>
    </w:tbl>
    <w:p w14:paraId="500ACDEE" w14:textId="77777777" w:rsidR="00A561A8" w:rsidRDefault="00A561A8" w:rsidP="00A561A8">
      <w:pPr>
        <w:jc w:val="center"/>
        <w:rPr>
          <w:rFonts w:ascii="Avenir Next LT Pro Light" w:hAnsi="Avenir Next LT Pro Light" w:cs="Aharoni"/>
          <w:bCs/>
          <w:color w:val="0070C0"/>
        </w:rPr>
      </w:pPr>
    </w:p>
    <w:p w14:paraId="7DEDAD39" w14:textId="77777777" w:rsidR="007B1B44" w:rsidRDefault="007B1B44" w:rsidP="00A561A8">
      <w:pPr>
        <w:jc w:val="center"/>
        <w:rPr>
          <w:rFonts w:ascii="Avenir Next LT Pro Light" w:hAnsi="Avenir Next LT Pro Light" w:cs="Aharoni"/>
          <w:bCs/>
          <w:color w:val="0070C0"/>
        </w:rPr>
      </w:pPr>
    </w:p>
    <w:p w14:paraId="116CE108" w14:textId="77777777" w:rsidR="007B1B44" w:rsidRDefault="007B1B44" w:rsidP="00A561A8">
      <w:pPr>
        <w:jc w:val="center"/>
        <w:rPr>
          <w:rFonts w:ascii="Avenir Next LT Pro Light" w:hAnsi="Avenir Next LT Pro Light" w:cs="Aharoni"/>
          <w:bCs/>
          <w:color w:val="0070C0"/>
        </w:rPr>
      </w:pPr>
    </w:p>
    <w:p w14:paraId="79D83BE7" w14:textId="2FF3D413" w:rsidR="00A561A8" w:rsidRDefault="00A561A8" w:rsidP="00A561A8">
      <w:pPr>
        <w:jc w:val="center"/>
        <w:rPr>
          <w:rFonts w:ascii="Avenir Next LT Pro Light" w:hAnsi="Avenir Next LT Pro Light" w:cs="Aharoni"/>
          <w:b w:val="0"/>
          <w:bCs/>
          <w:color w:val="0070C0"/>
        </w:rPr>
      </w:pPr>
      <w:r>
        <w:rPr>
          <w:rFonts w:ascii="Avenir Next LT Pro Light" w:hAnsi="Avenir Next LT Pro Light" w:cs="Aharoni"/>
          <w:bCs/>
          <w:color w:val="0070C0"/>
        </w:rPr>
        <w:t>ACTIVIDAD COMPLEMENTARIA .</w:t>
      </w:r>
    </w:p>
    <w:p w14:paraId="6469F5C1" w14:textId="7C9A00D4" w:rsidR="00A561A8" w:rsidRDefault="00A561A8" w:rsidP="00F74148">
      <w:pPr>
        <w:shd w:val="clear" w:color="auto" w:fill="B6D6E9" w:themeFill="accent1" w:themeFillTint="66"/>
        <w:jc w:val="center"/>
        <w:rPr>
          <w:rFonts w:ascii="Avenir Next LT Pro Light" w:hAnsi="Avenir Next LT Pro Light" w:cs="Aharoni"/>
          <w:bCs/>
          <w:color w:val="0070C0"/>
        </w:rPr>
      </w:pPr>
      <w:r w:rsidRPr="009167BA">
        <w:rPr>
          <w:rFonts w:ascii="Avenir Next LT Pro Light" w:hAnsi="Avenir Next LT Pro Light" w:cs="Aharoni"/>
          <w:bCs/>
          <w:color w:val="0070C0"/>
        </w:rPr>
        <w:t>LENGUA DE SIGNOS</w:t>
      </w:r>
    </w:p>
    <w:p w14:paraId="3B227EE7" w14:textId="13C7D662" w:rsidR="00C66BE4" w:rsidRDefault="00CC1947" w:rsidP="00A561A8">
      <w:pPr>
        <w:jc w:val="center"/>
        <w:rPr>
          <w:rFonts w:ascii="Futura Medium" w:hAnsi="Futura Medium" w:cs="Futura Medium"/>
          <w:color w:val="0070C0"/>
          <w:sz w:val="22"/>
          <w:szCs w:val="22"/>
        </w:rPr>
      </w:pPr>
      <w:r w:rsidRPr="00CC1947">
        <w:rPr>
          <w:rFonts w:ascii="Futura Medium" w:hAnsi="Futura Medium" w:cs="Futura Medium" w:hint="cs"/>
          <w:color w:val="0070C0"/>
          <w:sz w:val="22"/>
          <w:szCs w:val="22"/>
        </w:rPr>
        <w:t>Impartido por Sara</w:t>
      </w:r>
      <w:r>
        <w:rPr>
          <w:rFonts w:ascii="Futura Medium" w:hAnsi="Futura Medium" w:cs="Futura Medium"/>
          <w:color w:val="0070C0"/>
          <w:sz w:val="22"/>
          <w:szCs w:val="22"/>
        </w:rPr>
        <w:t xml:space="preserve"> </w:t>
      </w:r>
      <w:r w:rsidR="00C66BE4">
        <w:rPr>
          <w:rFonts w:ascii="Futura Medium" w:hAnsi="Futura Medium" w:cs="Futura Medium"/>
          <w:color w:val="0070C0"/>
          <w:sz w:val="22"/>
          <w:szCs w:val="22"/>
        </w:rPr>
        <w:t>de la Rosa Jiménez.</w:t>
      </w:r>
      <w:r w:rsidRPr="00CC1947">
        <w:rPr>
          <w:rFonts w:ascii="Futura Medium" w:hAnsi="Futura Medium" w:cs="Futura Medium" w:hint="cs"/>
          <w:color w:val="0070C0"/>
          <w:sz w:val="22"/>
          <w:szCs w:val="22"/>
        </w:rPr>
        <w:t xml:space="preserve"> </w:t>
      </w:r>
    </w:p>
    <w:p w14:paraId="0AF01652" w14:textId="7A416DE9" w:rsidR="00A561A8" w:rsidRPr="00C66BE4" w:rsidRDefault="00CC1947" w:rsidP="00A561A8">
      <w:pPr>
        <w:jc w:val="center"/>
        <w:rPr>
          <w:rFonts w:ascii="Futura Medium" w:hAnsi="Futura Medium" w:cs="Futura Medium"/>
          <w:color w:val="0070C0"/>
          <w:szCs w:val="20"/>
        </w:rPr>
      </w:pPr>
      <w:r w:rsidRPr="00C66BE4">
        <w:rPr>
          <w:rFonts w:ascii="Futura Medium" w:hAnsi="Futura Medium" w:cs="Futura Medium" w:hint="cs"/>
          <w:color w:val="0070C0"/>
          <w:szCs w:val="20"/>
        </w:rPr>
        <w:t>(especialista en enseñanza en lengua de signos  y madre de alumno )</w:t>
      </w:r>
    </w:p>
    <w:p w14:paraId="5D7565F9" w14:textId="57613B77" w:rsidR="00A561A8" w:rsidRDefault="00A561A8" w:rsidP="00A561A8">
      <w:pPr>
        <w:jc w:val="center"/>
        <w:rPr>
          <w:rFonts w:ascii="Avenir Next LT Pro Light" w:hAnsi="Avenir Next LT Pro Light" w:cs="Aharoni"/>
          <w:b w:val="0"/>
          <w:bCs/>
          <w:color w:val="0070C0"/>
        </w:rPr>
      </w:pPr>
      <w:r>
        <w:rPr>
          <w:rFonts w:ascii="Avenir Next LT Pro Light" w:hAnsi="Avenir Next LT Pro Light" w:cs="Aharoni"/>
          <w:b w:val="0"/>
          <w:bCs/>
          <w:noProof/>
          <w:color w:val="0070C0"/>
        </w:rPr>
        <w:drawing>
          <wp:inline distT="0" distB="0" distL="0" distR="0" wp14:anchorId="48332C02" wp14:editId="6BE933CB">
            <wp:extent cx="5581650" cy="5088592"/>
            <wp:effectExtent l="0" t="0" r="0" b="4445"/>
            <wp:docPr id="876229923" name="Imagen 876229923"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Diagrama&#10;&#10;Descripción generada automáticamente con confianza baja"/>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77296" cy="5266956"/>
                    </a:xfrm>
                    <a:prstGeom prst="rect">
                      <a:avLst/>
                    </a:prstGeom>
                  </pic:spPr>
                </pic:pic>
              </a:graphicData>
            </a:graphic>
          </wp:inline>
        </w:drawing>
      </w:r>
    </w:p>
    <w:p w14:paraId="7BD5EFD3" w14:textId="77777777" w:rsidR="00A561A8" w:rsidRDefault="00A561A8" w:rsidP="00A561A8">
      <w:pPr>
        <w:jc w:val="center"/>
        <w:rPr>
          <w:rFonts w:ascii="Avenir Next LT Pro Light" w:hAnsi="Avenir Next LT Pro Light" w:cs="Aharoni"/>
          <w:b w:val="0"/>
          <w:bCs/>
          <w:color w:val="0070C0"/>
        </w:rPr>
      </w:pPr>
    </w:p>
    <w:p w14:paraId="22401D61" w14:textId="77777777" w:rsidR="00A561A8" w:rsidRDefault="00A561A8" w:rsidP="00A561A8">
      <w:pPr>
        <w:jc w:val="center"/>
        <w:rPr>
          <w:rFonts w:ascii="Avenir Next LT Pro Light" w:hAnsi="Avenir Next LT Pro Light" w:cs="Aharoni"/>
          <w:b w:val="0"/>
          <w:bCs/>
          <w:color w:val="0070C0"/>
        </w:rPr>
      </w:pPr>
    </w:p>
    <w:p w14:paraId="11FA0C95" w14:textId="77777777" w:rsidR="00A561A8" w:rsidRDefault="00A561A8" w:rsidP="00A561A8">
      <w:pPr>
        <w:jc w:val="center"/>
        <w:rPr>
          <w:rFonts w:ascii="Avenir Next LT Pro Light" w:hAnsi="Avenir Next LT Pro Light" w:cs="Aharoni"/>
          <w:b w:val="0"/>
          <w:bCs/>
          <w:color w:val="0070C0"/>
        </w:rPr>
      </w:pPr>
    </w:p>
    <w:p w14:paraId="58BA8496" w14:textId="77777777" w:rsidR="00A561A8" w:rsidRDefault="00A561A8" w:rsidP="00A561A8">
      <w:pPr>
        <w:jc w:val="center"/>
        <w:rPr>
          <w:rFonts w:ascii="Avenir Next LT Pro Light" w:hAnsi="Avenir Next LT Pro Light" w:cs="Aharoni"/>
          <w:b w:val="0"/>
          <w:bCs/>
          <w:color w:val="0070C0"/>
        </w:rPr>
      </w:pPr>
    </w:p>
    <w:p w14:paraId="1393E548" w14:textId="77777777" w:rsidR="00A561A8" w:rsidRDefault="00A561A8" w:rsidP="00A561A8">
      <w:pPr>
        <w:jc w:val="center"/>
        <w:rPr>
          <w:rFonts w:ascii="Avenir Next LT Pro Light" w:hAnsi="Avenir Next LT Pro Light" w:cs="Aharoni"/>
          <w:b w:val="0"/>
          <w:bCs/>
          <w:color w:val="0070C0"/>
        </w:rPr>
      </w:pPr>
    </w:p>
    <w:p w14:paraId="7B066F78" w14:textId="77777777" w:rsidR="00A561A8" w:rsidRDefault="00A561A8" w:rsidP="00F74148">
      <w:pPr>
        <w:rPr>
          <w:rFonts w:ascii="Avenir Next LT Pro Light" w:hAnsi="Avenir Next LT Pro Light" w:cs="Aharoni"/>
          <w:b w:val="0"/>
          <w:bCs/>
          <w:color w:val="0070C0"/>
        </w:rPr>
      </w:pPr>
    </w:p>
    <w:p w14:paraId="1EE7F6BF" w14:textId="77777777" w:rsidR="009145C7" w:rsidRDefault="009145C7" w:rsidP="00F74148">
      <w:pPr>
        <w:rPr>
          <w:rFonts w:ascii="Avenir Next LT Pro Light" w:hAnsi="Avenir Next LT Pro Light" w:cs="Aharoni"/>
          <w:b w:val="0"/>
          <w:bCs/>
          <w:color w:val="0070C0"/>
        </w:rPr>
      </w:pPr>
    </w:p>
    <w:p w14:paraId="2AB0593C" w14:textId="77777777" w:rsidR="009145C7" w:rsidRDefault="009145C7" w:rsidP="00F74148">
      <w:pPr>
        <w:rPr>
          <w:rFonts w:ascii="Avenir Next LT Pro Light" w:hAnsi="Avenir Next LT Pro Light" w:cs="Aharoni"/>
          <w:b w:val="0"/>
          <w:bCs/>
          <w:color w:val="0070C0"/>
        </w:rPr>
      </w:pPr>
    </w:p>
    <w:p w14:paraId="49B9A276" w14:textId="77777777" w:rsidR="009145C7" w:rsidRDefault="009145C7" w:rsidP="00F74148">
      <w:pPr>
        <w:rPr>
          <w:rFonts w:ascii="Avenir Next LT Pro Light" w:hAnsi="Avenir Next LT Pro Light" w:cs="Aharoni"/>
          <w:b w:val="0"/>
          <w:bCs/>
          <w:color w:val="0070C0"/>
        </w:rPr>
      </w:pPr>
    </w:p>
    <w:p w14:paraId="49FA94BD" w14:textId="77777777" w:rsidR="009145C7" w:rsidRDefault="009145C7" w:rsidP="00F74148">
      <w:pPr>
        <w:rPr>
          <w:rFonts w:ascii="Avenir Next LT Pro Light" w:hAnsi="Avenir Next LT Pro Light" w:cs="Aharoni"/>
          <w:b w:val="0"/>
          <w:bCs/>
          <w:color w:val="0070C0"/>
        </w:rPr>
      </w:pPr>
    </w:p>
    <w:p w14:paraId="150CC248" w14:textId="77777777" w:rsidR="009145C7" w:rsidRDefault="009145C7" w:rsidP="00F74148">
      <w:pPr>
        <w:rPr>
          <w:rFonts w:ascii="Avenir Next LT Pro Light" w:hAnsi="Avenir Next LT Pro Light" w:cs="Aharoni"/>
          <w:b w:val="0"/>
          <w:bCs/>
          <w:color w:val="0070C0"/>
        </w:rPr>
      </w:pPr>
    </w:p>
    <w:p w14:paraId="1FA211B7" w14:textId="77777777" w:rsidR="009145C7" w:rsidRDefault="009145C7" w:rsidP="00F74148">
      <w:pPr>
        <w:rPr>
          <w:rFonts w:ascii="Avenir Next LT Pro Light" w:hAnsi="Avenir Next LT Pro Light" w:cs="Aharoni"/>
          <w:b w:val="0"/>
          <w:bCs/>
          <w:color w:val="0070C0"/>
        </w:rPr>
      </w:pPr>
    </w:p>
    <w:p w14:paraId="1BF4049B" w14:textId="77777777" w:rsidR="009145C7" w:rsidRDefault="009145C7" w:rsidP="00F74148">
      <w:pPr>
        <w:rPr>
          <w:rFonts w:ascii="Avenir Next LT Pro Light" w:hAnsi="Avenir Next LT Pro Light" w:cs="Aharoni"/>
          <w:b w:val="0"/>
          <w:bCs/>
          <w:color w:val="0070C0"/>
        </w:rPr>
      </w:pPr>
    </w:p>
    <w:p w14:paraId="63F0D6AB" w14:textId="77777777" w:rsidR="009145C7" w:rsidRDefault="009145C7" w:rsidP="00F74148">
      <w:pPr>
        <w:rPr>
          <w:rFonts w:ascii="Avenir Next LT Pro Light" w:hAnsi="Avenir Next LT Pro Light" w:cs="Aharoni"/>
          <w:b w:val="0"/>
          <w:bCs/>
          <w:color w:val="0070C0"/>
        </w:rPr>
      </w:pPr>
    </w:p>
    <w:p w14:paraId="2333F09F" w14:textId="77777777" w:rsidR="009145C7" w:rsidRDefault="009145C7" w:rsidP="00F74148">
      <w:pPr>
        <w:rPr>
          <w:rFonts w:ascii="Avenir Next LT Pro Light" w:hAnsi="Avenir Next LT Pro Light" w:cs="Aharoni"/>
          <w:b w:val="0"/>
          <w:bCs/>
          <w:color w:val="0070C0"/>
        </w:rPr>
      </w:pPr>
    </w:p>
    <w:p w14:paraId="2D848C48" w14:textId="77777777" w:rsidR="00A561A8" w:rsidRDefault="00A561A8" w:rsidP="00A561A8">
      <w:pPr>
        <w:jc w:val="center"/>
        <w:rPr>
          <w:rFonts w:ascii="Avenir Next LT Pro Light" w:hAnsi="Avenir Next LT Pro Light" w:cs="Aharoni"/>
          <w:b w:val="0"/>
          <w:bCs/>
          <w:color w:val="0070C0"/>
        </w:rPr>
      </w:pPr>
    </w:p>
    <w:p w14:paraId="38E5CDCC" w14:textId="77777777" w:rsidR="00B10006" w:rsidRDefault="00B10006" w:rsidP="00A561A8">
      <w:pPr>
        <w:jc w:val="center"/>
        <w:rPr>
          <w:rFonts w:ascii="Avenir Next LT Pro Light" w:hAnsi="Avenir Next LT Pro Light" w:cs="Aharoni"/>
          <w:b w:val="0"/>
          <w:bCs/>
          <w:color w:val="0070C0"/>
        </w:rPr>
      </w:pPr>
    </w:p>
    <w:p w14:paraId="30363744" w14:textId="77777777" w:rsidR="00B10006" w:rsidRDefault="00B10006" w:rsidP="00A561A8">
      <w:pPr>
        <w:jc w:val="center"/>
        <w:rPr>
          <w:rFonts w:ascii="Avenir Next LT Pro Light" w:hAnsi="Avenir Next LT Pro Light" w:cs="Aharoni"/>
          <w:b w:val="0"/>
          <w:bCs/>
          <w:color w:val="0070C0"/>
        </w:rPr>
      </w:pPr>
    </w:p>
    <w:p w14:paraId="595E60D8" w14:textId="17CD3358" w:rsidR="00A561A8" w:rsidRDefault="00A561A8" w:rsidP="00A561A8">
      <w:pPr>
        <w:shd w:val="clear" w:color="auto" w:fill="FCF5D5" w:themeFill="accent3" w:themeFillTint="33"/>
        <w:jc w:val="center"/>
        <w:rPr>
          <w:rFonts w:ascii="Avenir Next LT Pro Light" w:hAnsi="Avenir Next LT Pro Light" w:cs="Aharoni"/>
          <w:b w:val="0"/>
          <w:bCs/>
          <w:color w:val="0070C0"/>
        </w:rPr>
      </w:pPr>
      <w:r>
        <w:rPr>
          <w:rFonts w:ascii="Avenir Next LT Pro Light" w:hAnsi="Avenir Next LT Pro Light" w:cs="Aharoni"/>
          <w:bCs/>
          <w:color w:val="0070C0"/>
        </w:rPr>
        <w:t xml:space="preserve">PLANIFICACIÓN </w:t>
      </w:r>
    </w:p>
    <w:p w14:paraId="14B62D97" w14:textId="77777777" w:rsidR="00A561A8" w:rsidRDefault="00A561A8" w:rsidP="00A561A8">
      <w:pPr>
        <w:jc w:val="center"/>
        <w:rPr>
          <w:rFonts w:ascii="Avenir Next LT Pro Light" w:hAnsi="Avenir Next LT Pro Light" w:cs="Aharoni"/>
          <w:b w:val="0"/>
          <w:bCs/>
          <w:color w:val="0070C0"/>
        </w:rPr>
      </w:pPr>
    </w:p>
    <w:tbl>
      <w:tblPr>
        <w:tblStyle w:val="Tablaconcuadrcula"/>
        <w:tblW w:w="0" w:type="auto"/>
        <w:tblInd w:w="1129" w:type="dxa"/>
        <w:tblLook w:val="04A0" w:firstRow="1" w:lastRow="0" w:firstColumn="1" w:lastColumn="0" w:noHBand="0" w:noVBand="1"/>
      </w:tblPr>
      <w:tblGrid>
        <w:gridCol w:w="2268"/>
        <w:gridCol w:w="1328"/>
        <w:gridCol w:w="4111"/>
      </w:tblGrid>
      <w:tr w:rsidR="00A561A8" w14:paraId="667F66BA" w14:textId="77777777" w:rsidTr="00A561A8">
        <w:tc>
          <w:tcPr>
            <w:tcW w:w="7671" w:type="dxa"/>
            <w:gridSpan w:val="3"/>
            <w:shd w:val="clear" w:color="auto" w:fill="F2F2F2" w:themeFill="background1" w:themeFillShade="F2"/>
          </w:tcPr>
          <w:p w14:paraId="0CCE6EDA" w14:textId="11CFA816" w:rsidR="00A561A8" w:rsidRPr="00C66BE4" w:rsidRDefault="00A561A8" w:rsidP="00820BC7">
            <w:pPr>
              <w:jc w:val="center"/>
              <w:rPr>
                <w:rFonts w:ascii="Aharoni" w:hAnsi="Aharoni" w:cs="Aharoni"/>
                <w:b w:val="0"/>
                <w:bCs/>
                <w:color w:val="0070C0"/>
                <w:sz w:val="22"/>
                <w:szCs w:val="22"/>
              </w:rPr>
            </w:pPr>
            <w:r w:rsidRPr="00C66BE4">
              <w:rPr>
                <w:rFonts w:ascii="Aharoni" w:hAnsi="Aharoni" w:cs="Aharoni" w:hint="cs"/>
                <w:bCs/>
                <w:color w:val="0070C0"/>
                <w:sz w:val="22"/>
                <w:szCs w:val="22"/>
              </w:rPr>
              <w:t>SESIONES LENGUA DE SIGNOS</w:t>
            </w:r>
          </w:p>
        </w:tc>
      </w:tr>
      <w:tr w:rsidR="00A561A8" w:rsidRPr="00A561A8" w14:paraId="5244630C" w14:textId="77777777" w:rsidTr="00C66BE4">
        <w:tc>
          <w:tcPr>
            <w:tcW w:w="2268" w:type="dxa"/>
            <w:shd w:val="clear" w:color="auto" w:fill="F2F2F2" w:themeFill="background1" w:themeFillShade="F2"/>
          </w:tcPr>
          <w:p w14:paraId="4094DCFD" w14:textId="77777777" w:rsidR="00A561A8" w:rsidRPr="00A561A8" w:rsidRDefault="00A561A8" w:rsidP="00820BC7">
            <w:pPr>
              <w:jc w:val="center"/>
              <w:rPr>
                <w:rFonts w:ascii="Avenir Next LT Pro Light" w:hAnsi="Avenir Next LT Pro Light" w:cs="Aharoni"/>
                <w:b w:val="0"/>
                <w:bCs/>
                <w:color w:val="0070C0"/>
                <w:sz w:val="18"/>
                <w:szCs w:val="18"/>
              </w:rPr>
            </w:pPr>
            <w:r w:rsidRPr="00A561A8">
              <w:rPr>
                <w:rFonts w:ascii="Avenir Next LT Pro Light" w:hAnsi="Avenir Next LT Pro Light" w:cs="Aharoni"/>
                <w:bCs/>
                <w:color w:val="0070C0"/>
                <w:sz w:val="18"/>
                <w:szCs w:val="18"/>
              </w:rPr>
              <w:t>CURSO</w:t>
            </w:r>
          </w:p>
        </w:tc>
        <w:tc>
          <w:tcPr>
            <w:tcW w:w="1292" w:type="dxa"/>
            <w:shd w:val="clear" w:color="auto" w:fill="F2F2F2" w:themeFill="background1" w:themeFillShade="F2"/>
          </w:tcPr>
          <w:p w14:paraId="29EEB392" w14:textId="77777777" w:rsidR="00A561A8" w:rsidRPr="00A561A8" w:rsidRDefault="00A561A8" w:rsidP="00820BC7">
            <w:pPr>
              <w:jc w:val="center"/>
              <w:rPr>
                <w:rFonts w:ascii="Avenir Next LT Pro Light" w:hAnsi="Avenir Next LT Pro Light" w:cs="Aharoni"/>
                <w:b w:val="0"/>
                <w:bCs/>
                <w:color w:val="0070C0"/>
                <w:sz w:val="18"/>
                <w:szCs w:val="18"/>
              </w:rPr>
            </w:pPr>
            <w:r w:rsidRPr="00A561A8">
              <w:rPr>
                <w:rFonts w:ascii="Avenir Next LT Pro Light" w:hAnsi="Avenir Next LT Pro Light" w:cs="Aharoni"/>
                <w:bCs/>
                <w:color w:val="0070C0"/>
                <w:sz w:val="18"/>
                <w:szCs w:val="18"/>
              </w:rPr>
              <w:t>MES</w:t>
            </w:r>
          </w:p>
        </w:tc>
        <w:tc>
          <w:tcPr>
            <w:tcW w:w="4111" w:type="dxa"/>
            <w:shd w:val="clear" w:color="auto" w:fill="F2F2F2" w:themeFill="background1" w:themeFillShade="F2"/>
          </w:tcPr>
          <w:p w14:paraId="456BC3D4" w14:textId="77777777" w:rsidR="00A561A8" w:rsidRPr="00A561A8" w:rsidRDefault="00A561A8" w:rsidP="00820BC7">
            <w:pPr>
              <w:jc w:val="center"/>
              <w:rPr>
                <w:rFonts w:ascii="Avenir Next LT Pro Light" w:hAnsi="Avenir Next LT Pro Light" w:cs="Aharoni"/>
                <w:b w:val="0"/>
                <w:bCs/>
                <w:color w:val="0070C0"/>
                <w:sz w:val="18"/>
                <w:szCs w:val="18"/>
              </w:rPr>
            </w:pPr>
            <w:r w:rsidRPr="00A561A8">
              <w:rPr>
                <w:rFonts w:ascii="Avenir Next LT Pro Light" w:hAnsi="Avenir Next LT Pro Light" w:cs="Aharoni"/>
                <w:bCs/>
                <w:color w:val="0070C0"/>
                <w:sz w:val="18"/>
                <w:szCs w:val="18"/>
              </w:rPr>
              <w:t>FECHA  y  HORA</w:t>
            </w:r>
          </w:p>
        </w:tc>
      </w:tr>
      <w:tr w:rsidR="00A561A8" w:rsidRPr="00A561A8" w14:paraId="0EAD6D49" w14:textId="77777777" w:rsidTr="00C66BE4">
        <w:tc>
          <w:tcPr>
            <w:tcW w:w="2268" w:type="dxa"/>
            <w:shd w:val="clear" w:color="auto" w:fill="E1F3D6" w:themeFill="accent2" w:themeFillTint="33"/>
          </w:tcPr>
          <w:p w14:paraId="2498A4B1"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1º A,B y C</w:t>
            </w:r>
          </w:p>
        </w:tc>
        <w:tc>
          <w:tcPr>
            <w:tcW w:w="1292" w:type="dxa"/>
            <w:shd w:val="clear" w:color="auto" w:fill="E1F3D6" w:themeFill="accent2" w:themeFillTint="33"/>
          </w:tcPr>
          <w:p w14:paraId="0EF2F245"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NOVIEMBRE</w:t>
            </w:r>
          </w:p>
        </w:tc>
        <w:tc>
          <w:tcPr>
            <w:tcW w:w="4111" w:type="dxa"/>
            <w:shd w:val="clear" w:color="auto" w:fill="E1F3D6" w:themeFill="accent2" w:themeFillTint="33"/>
          </w:tcPr>
          <w:p w14:paraId="1944FDFC"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MARTES Y JUEVES</w:t>
            </w:r>
          </w:p>
          <w:p w14:paraId="06D079E0"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14 y 16 Noviembre</w:t>
            </w:r>
          </w:p>
          <w:p w14:paraId="06E04B3D"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21y 23 Noviembre</w:t>
            </w:r>
          </w:p>
          <w:p w14:paraId="65B313DD"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28 y 30 Noviembre</w:t>
            </w:r>
          </w:p>
          <w:p w14:paraId="220DE1AD"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DE 9 a 12 h.</w:t>
            </w:r>
          </w:p>
          <w:p w14:paraId="09975BE7"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Lugar: Comedor</w:t>
            </w:r>
          </w:p>
        </w:tc>
      </w:tr>
      <w:tr w:rsidR="00A561A8" w:rsidRPr="00A561A8" w14:paraId="55679721" w14:textId="77777777" w:rsidTr="00C66BE4">
        <w:tc>
          <w:tcPr>
            <w:tcW w:w="2268" w:type="dxa"/>
            <w:shd w:val="clear" w:color="auto" w:fill="E1F3D6" w:themeFill="accent2" w:themeFillTint="33"/>
          </w:tcPr>
          <w:p w14:paraId="2E463E1F" w14:textId="47FD3183"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 xml:space="preserve">     2º A,B y C</w:t>
            </w:r>
          </w:p>
        </w:tc>
        <w:tc>
          <w:tcPr>
            <w:tcW w:w="1292" w:type="dxa"/>
            <w:shd w:val="clear" w:color="auto" w:fill="E1F3D6" w:themeFill="accent2" w:themeFillTint="33"/>
          </w:tcPr>
          <w:p w14:paraId="57C9F25E"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NOVIEMBRE</w:t>
            </w:r>
          </w:p>
        </w:tc>
        <w:tc>
          <w:tcPr>
            <w:tcW w:w="4111" w:type="dxa"/>
            <w:shd w:val="clear" w:color="auto" w:fill="E1F3D6" w:themeFill="accent2" w:themeFillTint="33"/>
          </w:tcPr>
          <w:p w14:paraId="7963E872"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LUNES Y MIÉRCOLES</w:t>
            </w:r>
          </w:p>
          <w:p w14:paraId="08D957A0"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13 y 15 Noviembre</w:t>
            </w:r>
          </w:p>
          <w:p w14:paraId="1503527F"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20 y 22 Noviembre</w:t>
            </w:r>
          </w:p>
          <w:p w14:paraId="3B807C8C"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27 y 29 Noviembre</w:t>
            </w:r>
          </w:p>
          <w:p w14:paraId="4B36D95B"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DE 9 a 12 h.</w:t>
            </w:r>
          </w:p>
          <w:p w14:paraId="123D5160"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Lugar: Comedor</w:t>
            </w:r>
          </w:p>
        </w:tc>
      </w:tr>
      <w:tr w:rsidR="00A561A8" w:rsidRPr="00A561A8" w14:paraId="57520168" w14:textId="77777777" w:rsidTr="00C66BE4">
        <w:tc>
          <w:tcPr>
            <w:tcW w:w="2268" w:type="dxa"/>
            <w:shd w:val="clear" w:color="auto" w:fill="FFEDD7" w:themeFill="accent4" w:themeFillTint="33"/>
          </w:tcPr>
          <w:p w14:paraId="021DC33B"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3ºA,B y C</w:t>
            </w:r>
          </w:p>
        </w:tc>
        <w:tc>
          <w:tcPr>
            <w:tcW w:w="1292" w:type="dxa"/>
            <w:shd w:val="clear" w:color="auto" w:fill="FFEDD7" w:themeFill="accent4" w:themeFillTint="33"/>
          </w:tcPr>
          <w:p w14:paraId="4AD753AC"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ENERO</w:t>
            </w:r>
          </w:p>
        </w:tc>
        <w:tc>
          <w:tcPr>
            <w:tcW w:w="4111" w:type="dxa"/>
            <w:shd w:val="clear" w:color="auto" w:fill="FFEDD7" w:themeFill="accent4" w:themeFillTint="33"/>
          </w:tcPr>
          <w:p w14:paraId="41B1D1E4"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MARTES Y JUEVES</w:t>
            </w:r>
          </w:p>
          <w:p w14:paraId="5DCDF197"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1</w:t>
            </w:r>
            <w:r w:rsidRPr="00C66BE4">
              <w:rPr>
                <w:rFonts w:ascii="Futura Medium" w:hAnsi="Futura Medium" w:cs="Futura Medium" w:hint="cs"/>
                <w:b w:val="0"/>
                <w:bCs/>
                <w:color w:val="0070C0"/>
                <w:sz w:val="18"/>
                <w:szCs w:val="18"/>
              </w:rPr>
              <w:t>6</w:t>
            </w:r>
            <w:r w:rsidRPr="00C66BE4">
              <w:rPr>
                <w:rFonts w:ascii="Futura Medium" w:hAnsi="Futura Medium" w:cs="Futura Medium" w:hint="cs"/>
                <w:bCs/>
                <w:color w:val="0070C0"/>
                <w:sz w:val="18"/>
                <w:szCs w:val="18"/>
              </w:rPr>
              <w:t xml:space="preserve"> y 1</w:t>
            </w:r>
            <w:r w:rsidRPr="00C66BE4">
              <w:rPr>
                <w:rFonts w:ascii="Futura Medium" w:hAnsi="Futura Medium" w:cs="Futura Medium" w:hint="cs"/>
                <w:b w:val="0"/>
                <w:bCs/>
                <w:color w:val="0070C0"/>
                <w:sz w:val="18"/>
                <w:szCs w:val="18"/>
              </w:rPr>
              <w:t>8</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Enero</w:t>
            </w:r>
          </w:p>
          <w:p w14:paraId="40BA1EEC"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2</w:t>
            </w:r>
            <w:r w:rsidRPr="00C66BE4">
              <w:rPr>
                <w:rFonts w:ascii="Futura Medium" w:hAnsi="Futura Medium" w:cs="Futura Medium" w:hint="cs"/>
                <w:b w:val="0"/>
                <w:bCs/>
                <w:color w:val="0070C0"/>
                <w:sz w:val="18"/>
                <w:szCs w:val="18"/>
              </w:rPr>
              <w:t>3</w:t>
            </w:r>
            <w:r w:rsidRPr="00C66BE4">
              <w:rPr>
                <w:rFonts w:ascii="Futura Medium" w:hAnsi="Futura Medium" w:cs="Futura Medium" w:hint="cs"/>
                <w:bCs/>
                <w:color w:val="0070C0"/>
                <w:sz w:val="18"/>
                <w:szCs w:val="18"/>
              </w:rPr>
              <w:t xml:space="preserve"> y 2</w:t>
            </w:r>
            <w:r w:rsidRPr="00C66BE4">
              <w:rPr>
                <w:rFonts w:ascii="Futura Medium" w:hAnsi="Futura Medium" w:cs="Futura Medium" w:hint="cs"/>
                <w:b w:val="0"/>
                <w:bCs/>
                <w:color w:val="0070C0"/>
                <w:sz w:val="18"/>
                <w:szCs w:val="18"/>
              </w:rPr>
              <w:t>5</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Enero</w:t>
            </w:r>
          </w:p>
          <w:p w14:paraId="3F41213F"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30 Enero</w:t>
            </w:r>
            <w:r w:rsidRPr="00C66BE4">
              <w:rPr>
                <w:rFonts w:ascii="Futura Medium" w:hAnsi="Futura Medium" w:cs="Futura Medium" w:hint="cs"/>
                <w:bCs/>
                <w:color w:val="0070C0"/>
                <w:sz w:val="18"/>
                <w:szCs w:val="18"/>
              </w:rPr>
              <w:t xml:space="preserve"> y </w:t>
            </w:r>
            <w:r w:rsidRPr="00C66BE4">
              <w:rPr>
                <w:rFonts w:ascii="Futura Medium" w:hAnsi="Futura Medium" w:cs="Futura Medium" w:hint="cs"/>
                <w:b w:val="0"/>
                <w:bCs/>
                <w:color w:val="0070C0"/>
                <w:sz w:val="18"/>
                <w:szCs w:val="18"/>
              </w:rPr>
              <w:t>1Enero</w:t>
            </w:r>
          </w:p>
          <w:p w14:paraId="40A53BBD"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DE 9 a 12 h.</w:t>
            </w:r>
          </w:p>
          <w:p w14:paraId="1DF190F0"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Lugar: Comedor</w:t>
            </w:r>
          </w:p>
        </w:tc>
      </w:tr>
      <w:tr w:rsidR="00A561A8" w:rsidRPr="00A561A8" w14:paraId="41337854" w14:textId="77777777" w:rsidTr="00C66BE4">
        <w:tc>
          <w:tcPr>
            <w:tcW w:w="2268" w:type="dxa"/>
            <w:shd w:val="clear" w:color="auto" w:fill="FFEDD7" w:themeFill="accent4" w:themeFillTint="33"/>
          </w:tcPr>
          <w:p w14:paraId="000CD1CB"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 xml:space="preserve">4ºA,B y C </w:t>
            </w:r>
          </w:p>
        </w:tc>
        <w:tc>
          <w:tcPr>
            <w:tcW w:w="1292" w:type="dxa"/>
            <w:shd w:val="clear" w:color="auto" w:fill="FFEDD7" w:themeFill="accent4" w:themeFillTint="33"/>
          </w:tcPr>
          <w:p w14:paraId="06D91884"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ENERO</w:t>
            </w:r>
          </w:p>
        </w:tc>
        <w:tc>
          <w:tcPr>
            <w:tcW w:w="4111" w:type="dxa"/>
            <w:shd w:val="clear" w:color="auto" w:fill="FFEDD7" w:themeFill="accent4" w:themeFillTint="33"/>
          </w:tcPr>
          <w:p w14:paraId="518E232C"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LUNES Y MIÉRCOLES</w:t>
            </w:r>
          </w:p>
          <w:p w14:paraId="54E81E5A"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1</w:t>
            </w:r>
            <w:r w:rsidRPr="00C66BE4">
              <w:rPr>
                <w:rFonts w:ascii="Futura Medium" w:hAnsi="Futura Medium" w:cs="Futura Medium" w:hint="cs"/>
                <w:b w:val="0"/>
                <w:bCs/>
                <w:color w:val="0070C0"/>
                <w:sz w:val="18"/>
                <w:szCs w:val="18"/>
              </w:rPr>
              <w:t>5</w:t>
            </w:r>
            <w:r w:rsidRPr="00C66BE4">
              <w:rPr>
                <w:rFonts w:ascii="Futura Medium" w:hAnsi="Futura Medium" w:cs="Futura Medium" w:hint="cs"/>
                <w:bCs/>
                <w:color w:val="0070C0"/>
                <w:sz w:val="18"/>
                <w:szCs w:val="18"/>
              </w:rPr>
              <w:t xml:space="preserve"> y 1</w:t>
            </w:r>
            <w:r w:rsidRPr="00C66BE4">
              <w:rPr>
                <w:rFonts w:ascii="Futura Medium" w:hAnsi="Futura Medium" w:cs="Futura Medium" w:hint="cs"/>
                <w:b w:val="0"/>
                <w:bCs/>
                <w:color w:val="0070C0"/>
                <w:sz w:val="18"/>
                <w:szCs w:val="18"/>
              </w:rPr>
              <w:t>7</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Enero</w:t>
            </w:r>
          </w:p>
          <w:p w14:paraId="67E14260"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2</w:t>
            </w:r>
            <w:r w:rsidRPr="00C66BE4">
              <w:rPr>
                <w:rFonts w:ascii="Futura Medium" w:hAnsi="Futura Medium" w:cs="Futura Medium" w:hint="cs"/>
                <w:b w:val="0"/>
                <w:bCs/>
                <w:color w:val="0070C0"/>
                <w:sz w:val="18"/>
                <w:szCs w:val="18"/>
              </w:rPr>
              <w:t>2</w:t>
            </w:r>
            <w:r w:rsidRPr="00C66BE4">
              <w:rPr>
                <w:rFonts w:ascii="Futura Medium" w:hAnsi="Futura Medium" w:cs="Futura Medium" w:hint="cs"/>
                <w:bCs/>
                <w:color w:val="0070C0"/>
                <w:sz w:val="18"/>
                <w:szCs w:val="18"/>
              </w:rPr>
              <w:t xml:space="preserve"> y 2</w:t>
            </w:r>
            <w:r w:rsidRPr="00C66BE4">
              <w:rPr>
                <w:rFonts w:ascii="Futura Medium" w:hAnsi="Futura Medium" w:cs="Futura Medium" w:hint="cs"/>
                <w:b w:val="0"/>
                <w:bCs/>
                <w:color w:val="0070C0"/>
                <w:sz w:val="18"/>
                <w:szCs w:val="18"/>
              </w:rPr>
              <w:t>4</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Enero</w:t>
            </w:r>
          </w:p>
          <w:p w14:paraId="47BC5B5B"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29 Enero</w:t>
            </w:r>
            <w:r w:rsidRPr="00C66BE4">
              <w:rPr>
                <w:rFonts w:ascii="Futura Medium" w:hAnsi="Futura Medium" w:cs="Futura Medium" w:hint="cs"/>
                <w:bCs/>
                <w:color w:val="0070C0"/>
                <w:sz w:val="18"/>
                <w:szCs w:val="18"/>
              </w:rPr>
              <w:t xml:space="preserve"> y </w:t>
            </w:r>
            <w:r w:rsidRPr="00C66BE4">
              <w:rPr>
                <w:rFonts w:ascii="Futura Medium" w:hAnsi="Futura Medium" w:cs="Futura Medium" w:hint="cs"/>
                <w:b w:val="0"/>
                <w:bCs/>
                <w:color w:val="0070C0"/>
                <w:sz w:val="18"/>
                <w:szCs w:val="18"/>
              </w:rPr>
              <w:t>31</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Enero</w:t>
            </w:r>
          </w:p>
          <w:p w14:paraId="20097CEA"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DE 9 a 12 h.</w:t>
            </w:r>
          </w:p>
          <w:p w14:paraId="2709E218"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Lugar: Comedor</w:t>
            </w:r>
          </w:p>
        </w:tc>
      </w:tr>
      <w:tr w:rsidR="00A561A8" w:rsidRPr="00A561A8" w14:paraId="40FAE45A" w14:textId="77777777" w:rsidTr="00C66BE4">
        <w:tc>
          <w:tcPr>
            <w:tcW w:w="2268" w:type="dxa"/>
            <w:shd w:val="clear" w:color="auto" w:fill="DAEAF4" w:themeFill="accent1" w:themeFillTint="33"/>
          </w:tcPr>
          <w:p w14:paraId="6E9BFE89"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 xml:space="preserve">5ºA,B y C </w:t>
            </w:r>
          </w:p>
        </w:tc>
        <w:tc>
          <w:tcPr>
            <w:tcW w:w="1292" w:type="dxa"/>
            <w:shd w:val="clear" w:color="auto" w:fill="DAEAF4" w:themeFill="accent1" w:themeFillTint="33"/>
          </w:tcPr>
          <w:p w14:paraId="7180CDAB" w14:textId="7D03D8E3"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FEBRERO</w:t>
            </w:r>
            <w:ins w:id="694" w:author="Rafa Reyes" w:date="2023-11-07T21:22:00Z">
              <w:r w:rsidR="0094577E">
                <w:rPr>
                  <w:rFonts w:ascii="Futura Medium" w:hAnsi="Futura Medium" w:cs="Futura Medium"/>
                  <w:b w:val="0"/>
                  <w:bCs/>
                  <w:color w:val="0070C0"/>
                  <w:sz w:val="18"/>
                  <w:szCs w:val="18"/>
                </w:rPr>
                <w:t>-MARZO</w:t>
              </w:r>
            </w:ins>
          </w:p>
        </w:tc>
        <w:tc>
          <w:tcPr>
            <w:tcW w:w="4111" w:type="dxa"/>
            <w:shd w:val="clear" w:color="auto" w:fill="DAEAF4" w:themeFill="accent1" w:themeFillTint="33"/>
          </w:tcPr>
          <w:p w14:paraId="755F1BB8"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MARTES Y JUEVES</w:t>
            </w:r>
          </w:p>
          <w:p w14:paraId="5CB752C2"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13</w:t>
            </w:r>
            <w:r w:rsidRPr="00C66BE4">
              <w:rPr>
                <w:rFonts w:ascii="Futura Medium" w:hAnsi="Futura Medium" w:cs="Futura Medium" w:hint="cs"/>
                <w:bCs/>
                <w:color w:val="0070C0"/>
                <w:sz w:val="18"/>
                <w:szCs w:val="18"/>
              </w:rPr>
              <w:t xml:space="preserve"> y </w:t>
            </w:r>
            <w:r w:rsidRPr="00C66BE4">
              <w:rPr>
                <w:rFonts w:ascii="Futura Medium" w:hAnsi="Futura Medium" w:cs="Futura Medium" w:hint="cs"/>
                <w:b w:val="0"/>
                <w:bCs/>
                <w:color w:val="0070C0"/>
                <w:sz w:val="18"/>
                <w:szCs w:val="18"/>
              </w:rPr>
              <w:t>15</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Febrero</w:t>
            </w:r>
          </w:p>
          <w:p w14:paraId="7FEED27C"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20</w:t>
            </w:r>
            <w:r w:rsidRPr="00C66BE4">
              <w:rPr>
                <w:rFonts w:ascii="Futura Medium" w:hAnsi="Futura Medium" w:cs="Futura Medium" w:hint="cs"/>
                <w:bCs/>
                <w:color w:val="0070C0"/>
                <w:sz w:val="18"/>
                <w:szCs w:val="18"/>
              </w:rPr>
              <w:t xml:space="preserve"> y </w:t>
            </w:r>
            <w:r w:rsidRPr="00C66BE4">
              <w:rPr>
                <w:rFonts w:ascii="Futura Medium" w:hAnsi="Futura Medium" w:cs="Futura Medium" w:hint="cs"/>
                <w:b w:val="0"/>
                <w:bCs/>
                <w:color w:val="0070C0"/>
                <w:sz w:val="18"/>
                <w:szCs w:val="18"/>
              </w:rPr>
              <w:t>22</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Febrero</w:t>
            </w:r>
          </w:p>
          <w:p w14:paraId="080DE27A" w14:textId="47347564" w:rsidR="00A561A8" w:rsidRPr="00C66BE4" w:rsidRDefault="00A561A8" w:rsidP="00820BC7">
            <w:pPr>
              <w:jc w:val="center"/>
              <w:rPr>
                <w:rFonts w:ascii="Futura Medium" w:hAnsi="Futura Medium" w:cs="Futura Medium"/>
                <w:b w:val="0"/>
                <w:bCs/>
                <w:color w:val="0070C0"/>
                <w:sz w:val="18"/>
                <w:szCs w:val="18"/>
              </w:rPr>
            </w:pPr>
            <w:del w:id="695" w:author="Rafa Reyes" w:date="2023-11-07T21:21:00Z">
              <w:r w:rsidRPr="00C66BE4" w:rsidDel="00940346">
                <w:rPr>
                  <w:rFonts w:ascii="Futura Medium" w:hAnsi="Futura Medium" w:cs="Futura Medium" w:hint="cs"/>
                  <w:bCs/>
                  <w:color w:val="0070C0"/>
                  <w:sz w:val="18"/>
                  <w:szCs w:val="18"/>
                </w:rPr>
                <w:delText>2</w:delText>
              </w:r>
              <w:r w:rsidRPr="00C66BE4" w:rsidDel="00940346">
                <w:rPr>
                  <w:rFonts w:ascii="Futura Medium" w:hAnsi="Futura Medium" w:cs="Futura Medium" w:hint="cs"/>
                  <w:b w:val="0"/>
                  <w:bCs/>
                  <w:color w:val="0070C0"/>
                  <w:sz w:val="18"/>
                  <w:szCs w:val="18"/>
                </w:rPr>
                <w:delText>7</w:delText>
              </w:r>
              <w:r w:rsidRPr="00C66BE4" w:rsidDel="00940346">
                <w:rPr>
                  <w:rFonts w:ascii="Futura Medium" w:hAnsi="Futura Medium" w:cs="Futura Medium" w:hint="cs"/>
                  <w:bCs/>
                  <w:color w:val="0070C0"/>
                  <w:sz w:val="18"/>
                  <w:szCs w:val="18"/>
                </w:rPr>
                <w:delText xml:space="preserve"> </w:delText>
              </w:r>
            </w:del>
            <w:ins w:id="696" w:author="Rafa Reyes" w:date="2023-11-07T21:21:00Z">
              <w:r w:rsidR="00940346">
                <w:rPr>
                  <w:rFonts w:ascii="Futura Medium" w:hAnsi="Futura Medium" w:cs="Futura Medium"/>
                  <w:bCs/>
                  <w:color w:val="0070C0"/>
                  <w:sz w:val="18"/>
                  <w:szCs w:val="18"/>
                </w:rPr>
                <w:t>5</w:t>
              </w:r>
              <w:r w:rsidR="00940346" w:rsidRPr="00C66BE4">
                <w:rPr>
                  <w:rFonts w:ascii="Futura Medium" w:hAnsi="Futura Medium" w:cs="Futura Medium" w:hint="cs"/>
                  <w:bCs/>
                  <w:color w:val="0070C0"/>
                  <w:sz w:val="18"/>
                  <w:szCs w:val="18"/>
                </w:rPr>
                <w:t xml:space="preserve"> </w:t>
              </w:r>
            </w:ins>
            <w:r w:rsidRPr="00C66BE4">
              <w:rPr>
                <w:rFonts w:ascii="Futura Medium" w:hAnsi="Futura Medium" w:cs="Futura Medium" w:hint="cs"/>
                <w:bCs/>
                <w:color w:val="0070C0"/>
                <w:sz w:val="18"/>
                <w:szCs w:val="18"/>
              </w:rPr>
              <w:t xml:space="preserve">y </w:t>
            </w:r>
            <w:ins w:id="697" w:author="Rafa Reyes" w:date="2023-11-07T21:21:00Z">
              <w:r w:rsidR="00940346">
                <w:rPr>
                  <w:rFonts w:ascii="Futura Medium" w:hAnsi="Futura Medium" w:cs="Futura Medium"/>
                  <w:b w:val="0"/>
                  <w:bCs/>
                  <w:color w:val="0070C0"/>
                  <w:sz w:val="18"/>
                  <w:szCs w:val="18"/>
                </w:rPr>
                <w:t>7</w:t>
              </w:r>
            </w:ins>
            <w:del w:id="698" w:author="Rafa Reyes" w:date="2023-11-07T21:21:00Z">
              <w:r w:rsidRPr="00C66BE4" w:rsidDel="00940346">
                <w:rPr>
                  <w:rFonts w:ascii="Futura Medium" w:hAnsi="Futura Medium" w:cs="Futura Medium" w:hint="cs"/>
                  <w:b w:val="0"/>
                  <w:bCs/>
                  <w:color w:val="0070C0"/>
                  <w:sz w:val="18"/>
                  <w:szCs w:val="18"/>
                </w:rPr>
                <w:delText>29</w:delText>
              </w:r>
            </w:del>
            <w:r w:rsidRPr="00C66BE4">
              <w:rPr>
                <w:rFonts w:ascii="Futura Medium" w:hAnsi="Futura Medium" w:cs="Futura Medium" w:hint="cs"/>
                <w:bCs/>
                <w:color w:val="0070C0"/>
                <w:sz w:val="18"/>
                <w:szCs w:val="18"/>
              </w:rPr>
              <w:t xml:space="preserve"> </w:t>
            </w:r>
            <w:del w:id="699" w:author="Rafa Reyes" w:date="2023-11-07T21:21:00Z">
              <w:r w:rsidRPr="00C66BE4" w:rsidDel="00940346">
                <w:rPr>
                  <w:rFonts w:ascii="Futura Medium" w:hAnsi="Futura Medium" w:cs="Futura Medium" w:hint="cs"/>
                  <w:b w:val="0"/>
                  <w:bCs/>
                  <w:color w:val="0070C0"/>
                  <w:sz w:val="18"/>
                  <w:szCs w:val="18"/>
                </w:rPr>
                <w:delText>Febrero</w:delText>
              </w:r>
            </w:del>
            <w:ins w:id="700" w:author="Rafa Reyes" w:date="2023-11-07T21:21:00Z">
              <w:r w:rsidR="00940346">
                <w:rPr>
                  <w:rFonts w:ascii="Futura Medium" w:hAnsi="Futura Medium" w:cs="Futura Medium"/>
                  <w:b w:val="0"/>
                  <w:bCs/>
                  <w:color w:val="0070C0"/>
                  <w:sz w:val="18"/>
                  <w:szCs w:val="18"/>
                </w:rPr>
                <w:t>Marzo</w:t>
              </w:r>
            </w:ins>
          </w:p>
          <w:p w14:paraId="17B60683"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DE 9 a 12 h.</w:t>
            </w:r>
          </w:p>
          <w:p w14:paraId="3D249F2A"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Lugar: Comedor</w:t>
            </w:r>
          </w:p>
        </w:tc>
      </w:tr>
      <w:tr w:rsidR="00A561A8" w:rsidRPr="00A561A8" w14:paraId="0F890886" w14:textId="77777777" w:rsidTr="00C66BE4">
        <w:tc>
          <w:tcPr>
            <w:tcW w:w="2268" w:type="dxa"/>
            <w:shd w:val="clear" w:color="auto" w:fill="DAEAF4" w:themeFill="accent1" w:themeFillTint="33"/>
          </w:tcPr>
          <w:p w14:paraId="74171F38"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 xml:space="preserve">6ºA,B y C </w:t>
            </w:r>
          </w:p>
        </w:tc>
        <w:tc>
          <w:tcPr>
            <w:tcW w:w="1292" w:type="dxa"/>
            <w:shd w:val="clear" w:color="auto" w:fill="DAEAF4" w:themeFill="accent1" w:themeFillTint="33"/>
          </w:tcPr>
          <w:p w14:paraId="36158EF8" w14:textId="7DD69929"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FEBRERO</w:t>
            </w:r>
            <w:ins w:id="701" w:author="Rafa Reyes" w:date="2023-11-07T21:22:00Z">
              <w:r w:rsidR="0094577E">
                <w:rPr>
                  <w:rFonts w:ascii="Futura Medium" w:hAnsi="Futura Medium" w:cs="Futura Medium"/>
                  <w:b w:val="0"/>
                  <w:bCs/>
                  <w:color w:val="0070C0"/>
                  <w:sz w:val="18"/>
                  <w:szCs w:val="18"/>
                </w:rPr>
                <w:t>-MARZO</w:t>
              </w:r>
            </w:ins>
          </w:p>
        </w:tc>
        <w:tc>
          <w:tcPr>
            <w:tcW w:w="4111" w:type="dxa"/>
            <w:shd w:val="clear" w:color="auto" w:fill="DAEAF4" w:themeFill="accent1" w:themeFillTint="33"/>
          </w:tcPr>
          <w:p w14:paraId="741AA206"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LUNES Y MIÉRCOLES</w:t>
            </w:r>
          </w:p>
          <w:p w14:paraId="3CC6A988"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1</w:t>
            </w:r>
            <w:r w:rsidRPr="00C66BE4">
              <w:rPr>
                <w:rFonts w:ascii="Futura Medium" w:hAnsi="Futura Medium" w:cs="Futura Medium" w:hint="cs"/>
                <w:b w:val="0"/>
                <w:bCs/>
                <w:color w:val="0070C0"/>
                <w:sz w:val="18"/>
                <w:szCs w:val="18"/>
              </w:rPr>
              <w:t>2</w:t>
            </w:r>
            <w:r w:rsidRPr="00C66BE4">
              <w:rPr>
                <w:rFonts w:ascii="Futura Medium" w:hAnsi="Futura Medium" w:cs="Futura Medium" w:hint="cs"/>
                <w:bCs/>
                <w:color w:val="0070C0"/>
                <w:sz w:val="18"/>
                <w:szCs w:val="18"/>
              </w:rPr>
              <w:t xml:space="preserve"> y 1</w:t>
            </w:r>
            <w:r w:rsidRPr="00C66BE4">
              <w:rPr>
                <w:rFonts w:ascii="Futura Medium" w:hAnsi="Futura Medium" w:cs="Futura Medium" w:hint="cs"/>
                <w:b w:val="0"/>
                <w:bCs/>
                <w:color w:val="0070C0"/>
                <w:sz w:val="18"/>
                <w:szCs w:val="18"/>
              </w:rPr>
              <w:t>4</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Febrero</w:t>
            </w:r>
          </w:p>
          <w:p w14:paraId="2C6288DF"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 w:val="0"/>
                <w:bCs/>
                <w:color w:val="0070C0"/>
                <w:sz w:val="18"/>
                <w:szCs w:val="18"/>
              </w:rPr>
              <w:t>19</w:t>
            </w:r>
            <w:r w:rsidRPr="00C66BE4">
              <w:rPr>
                <w:rFonts w:ascii="Futura Medium" w:hAnsi="Futura Medium" w:cs="Futura Medium" w:hint="cs"/>
                <w:bCs/>
                <w:color w:val="0070C0"/>
                <w:sz w:val="18"/>
                <w:szCs w:val="18"/>
              </w:rPr>
              <w:t xml:space="preserve"> y 2</w:t>
            </w:r>
            <w:r w:rsidRPr="00C66BE4">
              <w:rPr>
                <w:rFonts w:ascii="Futura Medium" w:hAnsi="Futura Medium" w:cs="Futura Medium" w:hint="cs"/>
                <w:b w:val="0"/>
                <w:bCs/>
                <w:color w:val="0070C0"/>
                <w:sz w:val="18"/>
                <w:szCs w:val="18"/>
              </w:rPr>
              <w:t>1</w:t>
            </w:r>
            <w:r w:rsidRPr="00C66BE4">
              <w:rPr>
                <w:rFonts w:ascii="Futura Medium" w:hAnsi="Futura Medium" w:cs="Futura Medium" w:hint="cs"/>
                <w:bCs/>
                <w:color w:val="0070C0"/>
                <w:sz w:val="18"/>
                <w:szCs w:val="18"/>
              </w:rPr>
              <w:t xml:space="preserve"> </w:t>
            </w:r>
            <w:r w:rsidRPr="00C66BE4">
              <w:rPr>
                <w:rFonts w:ascii="Futura Medium" w:hAnsi="Futura Medium" w:cs="Futura Medium" w:hint="cs"/>
                <w:b w:val="0"/>
                <w:bCs/>
                <w:color w:val="0070C0"/>
                <w:sz w:val="18"/>
                <w:szCs w:val="18"/>
              </w:rPr>
              <w:t>Febrero</w:t>
            </w:r>
          </w:p>
          <w:p w14:paraId="63C2D373" w14:textId="7C9054AC" w:rsidR="00A561A8" w:rsidRPr="00C66BE4" w:rsidRDefault="00A561A8" w:rsidP="00A561A8">
            <w:pPr>
              <w:jc w:val="center"/>
              <w:rPr>
                <w:rFonts w:ascii="Futura Medium" w:hAnsi="Futura Medium" w:cs="Futura Medium"/>
                <w:b w:val="0"/>
                <w:bCs/>
                <w:color w:val="0070C0"/>
                <w:sz w:val="18"/>
                <w:szCs w:val="18"/>
              </w:rPr>
            </w:pPr>
            <w:del w:id="702" w:author="Rafa Reyes" w:date="2023-11-07T21:21:00Z">
              <w:r w:rsidRPr="00C66BE4" w:rsidDel="00940346">
                <w:rPr>
                  <w:rFonts w:ascii="Futura Medium" w:hAnsi="Futura Medium" w:cs="Futura Medium" w:hint="cs"/>
                  <w:bCs/>
                  <w:color w:val="0070C0"/>
                  <w:sz w:val="18"/>
                  <w:szCs w:val="18"/>
                </w:rPr>
                <w:delText>2</w:delText>
              </w:r>
              <w:r w:rsidRPr="00C66BE4" w:rsidDel="00940346">
                <w:rPr>
                  <w:rFonts w:ascii="Futura Medium" w:hAnsi="Futura Medium" w:cs="Futura Medium" w:hint="cs"/>
                  <w:b w:val="0"/>
                  <w:bCs/>
                  <w:color w:val="0070C0"/>
                  <w:sz w:val="18"/>
                  <w:szCs w:val="18"/>
                </w:rPr>
                <w:delText>6</w:delText>
              </w:r>
            </w:del>
            <w:ins w:id="703" w:author="Rafa Reyes" w:date="2023-11-07T21:21:00Z">
              <w:r w:rsidR="00940346">
                <w:rPr>
                  <w:rFonts w:ascii="Futura Medium" w:hAnsi="Futura Medium" w:cs="Futura Medium"/>
                  <w:b w:val="0"/>
                  <w:bCs/>
                  <w:color w:val="0070C0"/>
                  <w:sz w:val="18"/>
                  <w:szCs w:val="18"/>
                </w:rPr>
                <w:t>4</w:t>
              </w:r>
            </w:ins>
            <w:r w:rsidRPr="00C66BE4">
              <w:rPr>
                <w:rFonts w:ascii="Futura Medium" w:hAnsi="Futura Medium" w:cs="Futura Medium" w:hint="cs"/>
                <w:bCs/>
                <w:color w:val="0070C0"/>
                <w:sz w:val="18"/>
                <w:szCs w:val="18"/>
              </w:rPr>
              <w:t xml:space="preserve"> y </w:t>
            </w:r>
            <w:del w:id="704" w:author="Rafa Reyes" w:date="2023-11-07T21:21:00Z">
              <w:r w:rsidRPr="00C66BE4" w:rsidDel="00940346">
                <w:rPr>
                  <w:rFonts w:ascii="Futura Medium" w:hAnsi="Futura Medium" w:cs="Futura Medium" w:hint="cs"/>
                  <w:b w:val="0"/>
                  <w:bCs/>
                  <w:color w:val="0070C0"/>
                  <w:sz w:val="18"/>
                  <w:szCs w:val="18"/>
                </w:rPr>
                <w:delText>28</w:delText>
              </w:r>
            </w:del>
            <w:ins w:id="705" w:author="Rafa Reyes" w:date="2023-11-07T21:21:00Z">
              <w:r w:rsidR="00940346">
                <w:rPr>
                  <w:rFonts w:ascii="Futura Medium" w:hAnsi="Futura Medium" w:cs="Futura Medium"/>
                  <w:b w:val="0"/>
                  <w:bCs/>
                  <w:color w:val="0070C0"/>
                  <w:sz w:val="18"/>
                  <w:szCs w:val="18"/>
                </w:rPr>
                <w:t>6</w:t>
              </w:r>
            </w:ins>
            <w:r w:rsidRPr="00C66BE4">
              <w:rPr>
                <w:rFonts w:ascii="Futura Medium" w:hAnsi="Futura Medium" w:cs="Futura Medium" w:hint="cs"/>
                <w:bCs/>
                <w:color w:val="0070C0"/>
                <w:sz w:val="18"/>
                <w:szCs w:val="18"/>
              </w:rPr>
              <w:t xml:space="preserve"> </w:t>
            </w:r>
            <w:del w:id="706" w:author="Rafa Reyes" w:date="2023-11-07T21:21:00Z">
              <w:r w:rsidRPr="00C66BE4" w:rsidDel="00940346">
                <w:rPr>
                  <w:rFonts w:ascii="Futura Medium" w:hAnsi="Futura Medium" w:cs="Futura Medium" w:hint="cs"/>
                  <w:b w:val="0"/>
                  <w:bCs/>
                  <w:color w:val="0070C0"/>
                  <w:sz w:val="18"/>
                  <w:szCs w:val="18"/>
                </w:rPr>
                <w:delText>Febrero</w:delText>
              </w:r>
            </w:del>
            <w:ins w:id="707" w:author="Rafa Reyes" w:date="2023-11-07T21:21:00Z">
              <w:r w:rsidR="00940346">
                <w:rPr>
                  <w:rFonts w:ascii="Futura Medium" w:hAnsi="Futura Medium" w:cs="Futura Medium"/>
                  <w:b w:val="0"/>
                  <w:bCs/>
                  <w:color w:val="0070C0"/>
                  <w:sz w:val="18"/>
                  <w:szCs w:val="18"/>
                </w:rPr>
                <w:t>Marzo</w:t>
              </w:r>
            </w:ins>
          </w:p>
          <w:p w14:paraId="4436D591"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DE 9 a 12 h.</w:t>
            </w:r>
          </w:p>
          <w:p w14:paraId="06AC0002" w14:textId="77777777" w:rsidR="00A561A8" w:rsidRPr="00C66BE4" w:rsidRDefault="00A561A8" w:rsidP="00820BC7">
            <w:pPr>
              <w:jc w:val="center"/>
              <w:rPr>
                <w:rFonts w:ascii="Futura Medium" w:hAnsi="Futura Medium" w:cs="Futura Medium"/>
                <w:b w:val="0"/>
                <w:bCs/>
                <w:color w:val="0070C0"/>
                <w:sz w:val="18"/>
                <w:szCs w:val="18"/>
              </w:rPr>
            </w:pPr>
            <w:r w:rsidRPr="00C66BE4">
              <w:rPr>
                <w:rFonts w:ascii="Futura Medium" w:hAnsi="Futura Medium" w:cs="Futura Medium" w:hint="cs"/>
                <w:bCs/>
                <w:color w:val="0070C0"/>
                <w:sz w:val="18"/>
                <w:szCs w:val="18"/>
              </w:rPr>
              <w:t>Lugar: Comedor</w:t>
            </w:r>
          </w:p>
        </w:tc>
      </w:tr>
    </w:tbl>
    <w:p w14:paraId="2FC7E485" w14:textId="77777777" w:rsidR="00055ADF" w:rsidRDefault="00055ADF" w:rsidP="00055ADF">
      <w:pPr>
        <w:jc w:val="center"/>
        <w:rPr>
          <w:rFonts w:ascii="Avenir Next LT Pro Light" w:hAnsi="Avenir Next LT Pro Light" w:cs="Aharoni"/>
          <w:bCs/>
          <w:color w:val="0070C0"/>
        </w:rPr>
      </w:pPr>
    </w:p>
    <w:p w14:paraId="080B8A69" w14:textId="77777777" w:rsidR="00055ADF" w:rsidRDefault="00055ADF" w:rsidP="00055ADF">
      <w:pPr>
        <w:jc w:val="center"/>
        <w:rPr>
          <w:rFonts w:ascii="Avenir Next LT Pro Light" w:hAnsi="Avenir Next LT Pro Light" w:cs="Aharoni"/>
          <w:bCs/>
          <w:color w:val="0070C0"/>
        </w:rPr>
      </w:pPr>
    </w:p>
    <w:p w14:paraId="785778C4" w14:textId="77777777" w:rsidR="00055ADF" w:rsidRDefault="00055ADF" w:rsidP="00055ADF">
      <w:pPr>
        <w:jc w:val="center"/>
        <w:rPr>
          <w:rFonts w:ascii="Avenir Next LT Pro Light" w:hAnsi="Avenir Next LT Pro Light" w:cs="Aharoni"/>
          <w:bCs/>
          <w:color w:val="0070C0"/>
        </w:rPr>
      </w:pPr>
    </w:p>
    <w:p w14:paraId="5D52F1C5" w14:textId="77777777" w:rsidR="00055ADF" w:rsidRDefault="00055ADF" w:rsidP="00055ADF">
      <w:pPr>
        <w:jc w:val="center"/>
        <w:rPr>
          <w:rFonts w:ascii="Avenir Next LT Pro Light" w:hAnsi="Avenir Next LT Pro Light" w:cs="Aharoni"/>
          <w:bCs/>
          <w:color w:val="0070C0"/>
        </w:rPr>
      </w:pPr>
    </w:p>
    <w:p w14:paraId="1567BACB" w14:textId="77777777" w:rsidR="00055ADF" w:rsidRDefault="00055ADF" w:rsidP="00055ADF">
      <w:pPr>
        <w:jc w:val="center"/>
        <w:rPr>
          <w:rFonts w:ascii="Avenir Next LT Pro Light" w:hAnsi="Avenir Next LT Pro Light" w:cs="Aharoni"/>
          <w:bCs/>
          <w:color w:val="0070C0"/>
        </w:rPr>
      </w:pPr>
    </w:p>
    <w:p w14:paraId="07E91738" w14:textId="77777777" w:rsidR="00055ADF" w:rsidRDefault="00055ADF" w:rsidP="00055ADF">
      <w:pPr>
        <w:jc w:val="center"/>
        <w:rPr>
          <w:rFonts w:ascii="Avenir Next LT Pro Light" w:hAnsi="Avenir Next LT Pro Light" w:cs="Aharoni"/>
          <w:bCs/>
          <w:color w:val="0070C0"/>
        </w:rPr>
      </w:pPr>
    </w:p>
    <w:p w14:paraId="0B03B405" w14:textId="77777777" w:rsidR="00055ADF" w:rsidRDefault="00055ADF" w:rsidP="00055ADF">
      <w:pPr>
        <w:jc w:val="center"/>
        <w:rPr>
          <w:rFonts w:ascii="Avenir Next LT Pro Light" w:hAnsi="Avenir Next LT Pro Light" w:cs="Aharoni"/>
          <w:bCs/>
          <w:color w:val="0070C0"/>
        </w:rPr>
      </w:pPr>
    </w:p>
    <w:p w14:paraId="1E76EBCA" w14:textId="77777777" w:rsidR="00055ADF" w:rsidRDefault="00055ADF" w:rsidP="00055ADF">
      <w:pPr>
        <w:jc w:val="center"/>
        <w:rPr>
          <w:rFonts w:ascii="Avenir Next LT Pro Light" w:hAnsi="Avenir Next LT Pro Light" w:cs="Aharoni"/>
          <w:bCs/>
          <w:color w:val="0070C0"/>
        </w:rPr>
      </w:pPr>
    </w:p>
    <w:p w14:paraId="663B074F" w14:textId="77777777" w:rsidR="00055ADF" w:rsidRDefault="00055ADF" w:rsidP="00055ADF">
      <w:pPr>
        <w:jc w:val="center"/>
        <w:rPr>
          <w:rFonts w:ascii="Avenir Next LT Pro Light" w:hAnsi="Avenir Next LT Pro Light" w:cs="Aharoni"/>
          <w:bCs/>
          <w:color w:val="0070C0"/>
        </w:rPr>
      </w:pPr>
    </w:p>
    <w:p w14:paraId="30243EA4" w14:textId="77777777" w:rsidR="00055ADF" w:rsidRDefault="00055ADF" w:rsidP="00055ADF">
      <w:pPr>
        <w:jc w:val="center"/>
        <w:rPr>
          <w:rFonts w:ascii="Avenir Next LT Pro Light" w:hAnsi="Avenir Next LT Pro Light" w:cs="Aharoni"/>
          <w:bCs/>
          <w:color w:val="0070C0"/>
        </w:rPr>
      </w:pPr>
    </w:p>
    <w:p w14:paraId="461D4EB5" w14:textId="77777777" w:rsidR="00B10006" w:rsidRDefault="00B10006" w:rsidP="00C66BE4">
      <w:pPr>
        <w:rPr>
          <w:rFonts w:ascii="Avenir Next LT Pro Light" w:hAnsi="Avenir Next LT Pro Light" w:cs="Aharoni"/>
          <w:bCs/>
          <w:color w:val="0070C0"/>
        </w:rPr>
      </w:pPr>
    </w:p>
    <w:p w14:paraId="6B4FB832" w14:textId="77777777" w:rsidR="00055ADF" w:rsidRDefault="00055ADF" w:rsidP="00055ADF">
      <w:pPr>
        <w:jc w:val="center"/>
        <w:rPr>
          <w:rFonts w:ascii="Avenir Next LT Pro Light" w:hAnsi="Avenir Next LT Pro Light" w:cs="Aharoni"/>
          <w:bCs/>
          <w:color w:val="0070C0"/>
        </w:rPr>
      </w:pPr>
    </w:p>
    <w:p w14:paraId="6F2279E7" w14:textId="1C5624A1" w:rsidR="00055ADF" w:rsidRDefault="00055ADF" w:rsidP="00055ADF">
      <w:pPr>
        <w:jc w:val="center"/>
        <w:rPr>
          <w:rFonts w:ascii="Avenir Next LT Pro Light" w:hAnsi="Avenir Next LT Pro Light" w:cs="Aharoni"/>
          <w:b w:val="0"/>
          <w:bCs/>
          <w:color w:val="0070C0"/>
        </w:rPr>
      </w:pPr>
      <w:r>
        <w:rPr>
          <w:rFonts w:ascii="Avenir Next LT Pro Light" w:hAnsi="Avenir Next LT Pro Light" w:cs="Aharoni"/>
          <w:bCs/>
          <w:color w:val="0070C0"/>
        </w:rPr>
        <w:t>ACTIVIDAD COMPLEMENTARIA .</w:t>
      </w:r>
    </w:p>
    <w:p w14:paraId="18AB9179" w14:textId="7BFB5F71" w:rsidR="00055ADF" w:rsidRPr="00055ADF" w:rsidRDefault="00055ADF" w:rsidP="00055ADF">
      <w:pPr>
        <w:shd w:val="clear" w:color="auto" w:fill="E1F3D6" w:themeFill="accent2" w:themeFillTint="33"/>
        <w:jc w:val="center"/>
        <w:rPr>
          <w:rFonts w:ascii="Arial Rounded MT Bold" w:hAnsi="Arial Rounded MT Bold" w:cs="Aharoni"/>
          <w:bCs/>
          <w:color w:val="0070C0"/>
        </w:rPr>
      </w:pPr>
      <w:r w:rsidRPr="00055ADF">
        <w:rPr>
          <w:rFonts w:ascii="Arial Rounded MT Bold" w:hAnsi="Arial Rounded MT Bold" w:cs="Aharoni"/>
          <w:bCs/>
          <w:color w:val="0070C0"/>
        </w:rPr>
        <w:t>TALLERES/CHARLAS EDUCACIÓN PARA LA SALUD (Enfermera de referencia</w:t>
      </w:r>
      <w:r w:rsidR="00C66BE4">
        <w:rPr>
          <w:rFonts w:ascii="Arial Rounded MT Bold" w:hAnsi="Arial Rounded MT Bold" w:cs="Aharoni"/>
          <w:bCs/>
          <w:color w:val="0070C0"/>
        </w:rPr>
        <w:t>: Carmen Rivera.)</w:t>
      </w:r>
    </w:p>
    <w:p w14:paraId="08F8A0DB" w14:textId="67B9332D" w:rsidR="00055ADF" w:rsidRDefault="00C66BE4" w:rsidP="00055ADF">
      <w:pPr>
        <w:jc w:val="center"/>
        <w:rPr>
          <w:rFonts w:ascii="Avenir Next LT Pro Light" w:hAnsi="Avenir Next LT Pro Light" w:cs="Aharoni"/>
          <w:b w:val="0"/>
          <w:bCs/>
          <w:color w:val="0070C0"/>
        </w:rPr>
      </w:pPr>
      <w:r>
        <w:rPr>
          <w:rFonts w:ascii="Avenir Next LT Pro Light" w:hAnsi="Avenir Next LT Pro Light" w:cs="Aharoni"/>
          <w:b w:val="0"/>
          <w:bCs/>
          <w:color w:val="0070C0"/>
        </w:rPr>
        <w:t>Incluídas en el proyecto de creciendo en salud y equipo de salud del centro.</w:t>
      </w:r>
    </w:p>
    <w:p w14:paraId="5F72FEFD" w14:textId="77777777" w:rsidR="00055ADF" w:rsidRPr="00055ADF" w:rsidRDefault="00055ADF" w:rsidP="00055ADF">
      <w:pPr>
        <w:shd w:val="clear" w:color="auto" w:fill="F2F2F2" w:themeFill="background1" w:themeFillShade="F2"/>
        <w:rPr>
          <w:rFonts w:ascii="Arial Rounded MT Bold" w:hAnsi="Arial Rounded MT Bold"/>
        </w:rPr>
      </w:pPr>
      <w:r w:rsidRPr="00055ADF">
        <w:rPr>
          <w:rFonts w:ascii="Arial Rounded MT Bold" w:hAnsi="Arial Rounded MT Bold"/>
        </w:rPr>
        <w:t xml:space="preserve">ACTUACIONES DE LA ENFERMERA DE REFERENCIA </w:t>
      </w:r>
    </w:p>
    <w:p w14:paraId="59AD1CA1" w14:textId="77777777" w:rsidR="00055ADF" w:rsidRPr="00055ADF" w:rsidRDefault="00055ADF" w:rsidP="00055ADF">
      <w:pPr>
        <w:shd w:val="clear" w:color="auto" w:fill="F2F2F2" w:themeFill="background1" w:themeFillShade="F2"/>
        <w:rPr>
          <w:rFonts w:ascii="Arial Rounded MT Bold" w:hAnsi="Arial Rounded MT Bold"/>
        </w:rPr>
      </w:pPr>
      <w:r w:rsidRPr="00055ADF">
        <w:rPr>
          <w:rFonts w:ascii="Arial Rounded MT Bold" w:hAnsi="Arial Rounded MT Bold"/>
        </w:rPr>
        <w:t>Proyecto Creciendo en salud /Equipo de salud del centro.</w:t>
      </w:r>
    </w:p>
    <w:p w14:paraId="61303BD4" w14:textId="77777777" w:rsidR="00055ADF" w:rsidRDefault="00055ADF" w:rsidP="00055ADF"/>
    <w:p w14:paraId="12743113" w14:textId="77777777" w:rsidR="00055ADF" w:rsidRDefault="00055ADF" w:rsidP="00055ADF">
      <w:r>
        <w:t xml:space="preserve">Funciones </w:t>
      </w:r>
    </w:p>
    <w:p w14:paraId="0E8B5F73" w14:textId="77777777" w:rsidR="00055ADF" w:rsidRDefault="00055ADF" w:rsidP="00055ADF">
      <w:pPr>
        <w:pStyle w:val="Prrafodelista"/>
        <w:numPr>
          <w:ilvl w:val="0"/>
          <w:numId w:val="173"/>
        </w:numPr>
        <w:pBdr>
          <w:top w:val="nil"/>
          <w:left w:val="nil"/>
          <w:bottom w:val="nil"/>
          <w:right w:val="nil"/>
          <w:between w:val="nil"/>
          <w:bar w:val="nil"/>
        </w:pBdr>
      </w:pPr>
      <w:r>
        <w:t>Actualizar y asesorar en  los informes y protocolos de actuación del alumnado con enfermedades crónicas del centro.</w:t>
      </w:r>
    </w:p>
    <w:p w14:paraId="13D98570" w14:textId="77777777" w:rsidR="00055ADF" w:rsidRDefault="00055ADF" w:rsidP="00055ADF">
      <w:pPr>
        <w:pStyle w:val="Prrafodelista"/>
        <w:numPr>
          <w:ilvl w:val="0"/>
          <w:numId w:val="173"/>
        </w:numPr>
        <w:pBdr>
          <w:top w:val="nil"/>
          <w:left w:val="nil"/>
          <w:bottom w:val="nil"/>
          <w:right w:val="nil"/>
          <w:between w:val="nil"/>
          <w:bar w:val="nil"/>
        </w:pBdr>
      </w:pPr>
      <w:r>
        <w:t>Informar a las familias de alumnado con enfermedades crónicas.</w:t>
      </w:r>
    </w:p>
    <w:p w14:paraId="1AE0D82E" w14:textId="77777777" w:rsidR="00055ADF" w:rsidRDefault="00055ADF" w:rsidP="00055ADF">
      <w:pPr>
        <w:pStyle w:val="Prrafodelista"/>
        <w:numPr>
          <w:ilvl w:val="0"/>
          <w:numId w:val="173"/>
        </w:numPr>
        <w:pBdr>
          <w:top w:val="nil"/>
          <w:left w:val="nil"/>
          <w:bottom w:val="nil"/>
          <w:right w:val="nil"/>
          <w:between w:val="nil"/>
          <w:bar w:val="nil"/>
        </w:pBdr>
      </w:pPr>
      <w:r>
        <w:t xml:space="preserve">Formación al profesorado y a la Comunidad Educativa en temas relacionados con hábitos saludables y primeros auxilios. </w:t>
      </w:r>
    </w:p>
    <w:p w14:paraId="3ED222EB" w14:textId="77777777" w:rsidR="00055ADF" w:rsidRDefault="00055ADF" w:rsidP="00055ADF">
      <w:pPr>
        <w:pStyle w:val="Prrafodelista"/>
        <w:numPr>
          <w:ilvl w:val="0"/>
          <w:numId w:val="173"/>
        </w:numPr>
        <w:pBdr>
          <w:top w:val="nil"/>
          <w:left w:val="nil"/>
          <w:bottom w:val="nil"/>
          <w:right w:val="nil"/>
          <w:between w:val="nil"/>
          <w:bar w:val="nil"/>
        </w:pBdr>
      </w:pPr>
      <w:r>
        <w:t>Suministrar vacunación de acuerdo al calendario.</w:t>
      </w:r>
    </w:p>
    <w:p w14:paraId="1E9272C8" w14:textId="77777777" w:rsidR="00055ADF" w:rsidRDefault="00055ADF" w:rsidP="00055ADF">
      <w:pPr>
        <w:pStyle w:val="Prrafodelista"/>
        <w:numPr>
          <w:ilvl w:val="0"/>
          <w:numId w:val="173"/>
        </w:numPr>
        <w:pBdr>
          <w:top w:val="nil"/>
          <w:left w:val="nil"/>
          <w:bottom w:val="nil"/>
          <w:right w:val="nil"/>
          <w:between w:val="nil"/>
          <w:bar w:val="nil"/>
        </w:pBdr>
      </w:pPr>
      <w:r>
        <w:t>Desarrollar con el alumnado talleres nivelados.</w:t>
      </w:r>
    </w:p>
    <w:p w14:paraId="734A1B39" w14:textId="77777777" w:rsidR="00055ADF" w:rsidRPr="009F33CB" w:rsidRDefault="00055ADF" w:rsidP="00055ADF">
      <w:pPr>
        <w:pStyle w:val="Prrafodelista"/>
      </w:pPr>
    </w:p>
    <w:p w14:paraId="7D035F3A" w14:textId="77777777" w:rsidR="00055ADF" w:rsidRDefault="00055ADF" w:rsidP="00055ADF">
      <w:r>
        <w:t>Los siguientes talleres nivelados planificados en primaria para el curso son:</w:t>
      </w:r>
    </w:p>
    <w:p w14:paraId="0569284A" w14:textId="77777777" w:rsidR="00055ADF" w:rsidRDefault="00055ADF" w:rsidP="00055ADF"/>
    <w:tbl>
      <w:tblPr>
        <w:tblStyle w:val="Tablaconcuadrcula"/>
        <w:tblW w:w="0" w:type="auto"/>
        <w:tblLook w:val="04A0" w:firstRow="1" w:lastRow="0" w:firstColumn="1" w:lastColumn="0" w:noHBand="0" w:noVBand="1"/>
      </w:tblPr>
      <w:tblGrid>
        <w:gridCol w:w="1390"/>
        <w:gridCol w:w="4275"/>
        <w:gridCol w:w="2552"/>
      </w:tblGrid>
      <w:tr w:rsidR="00055ADF" w:rsidRPr="00D04255" w14:paraId="3340F733" w14:textId="77777777" w:rsidTr="007B1B44">
        <w:tc>
          <w:tcPr>
            <w:tcW w:w="8217" w:type="dxa"/>
            <w:gridSpan w:val="3"/>
            <w:shd w:val="clear" w:color="auto" w:fill="auto"/>
          </w:tcPr>
          <w:p w14:paraId="2E3B47DF" w14:textId="77777777" w:rsidR="00055ADF" w:rsidRPr="009F33CB" w:rsidRDefault="00055ADF" w:rsidP="00820BC7">
            <w:pPr>
              <w:jc w:val="center"/>
              <w:rPr>
                <w:rFonts w:ascii="Futura Medium" w:hAnsi="Futura Medium" w:cs="Futura Medium"/>
                <w:szCs w:val="20"/>
              </w:rPr>
            </w:pPr>
            <w:r>
              <w:rPr>
                <w:rFonts w:ascii="Futura Medium" w:hAnsi="Futura Medium" w:cs="Futura Medium"/>
                <w:szCs w:val="20"/>
              </w:rPr>
              <w:t>Planificación talleres salud .Enfermera de referencia .</w:t>
            </w:r>
          </w:p>
        </w:tc>
      </w:tr>
      <w:tr w:rsidR="00055ADF" w14:paraId="2CFE9D7A" w14:textId="77777777" w:rsidTr="007B1B44">
        <w:tc>
          <w:tcPr>
            <w:tcW w:w="1390" w:type="dxa"/>
            <w:shd w:val="clear" w:color="auto" w:fill="E7C7F1" w:themeFill="accent6" w:themeFillTint="33"/>
          </w:tcPr>
          <w:p w14:paraId="5E583A6A" w14:textId="77777777" w:rsidR="00055ADF" w:rsidRPr="009F33CB" w:rsidRDefault="00055ADF" w:rsidP="00820BC7">
            <w:pPr>
              <w:jc w:val="center"/>
              <w:rPr>
                <w:rFonts w:ascii="Futura Medium" w:hAnsi="Futura Medium" w:cs="Futura Medium"/>
                <w:szCs w:val="20"/>
              </w:rPr>
            </w:pPr>
            <w:r w:rsidRPr="009F33CB">
              <w:rPr>
                <w:rFonts w:ascii="Futura Medium" w:hAnsi="Futura Medium" w:cs="Futura Medium" w:hint="cs"/>
                <w:szCs w:val="20"/>
              </w:rPr>
              <w:t>NIVEL</w:t>
            </w:r>
          </w:p>
          <w:p w14:paraId="79C5DB02" w14:textId="77777777" w:rsidR="00055ADF" w:rsidRPr="009F33CB" w:rsidRDefault="00055ADF" w:rsidP="00820BC7">
            <w:pPr>
              <w:jc w:val="center"/>
              <w:rPr>
                <w:rFonts w:ascii="Futura Medium" w:hAnsi="Futura Medium" w:cs="Futura Medium"/>
                <w:szCs w:val="20"/>
              </w:rPr>
            </w:pPr>
            <w:r w:rsidRPr="009F33CB">
              <w:rPr>
                <w:rFonts w:ascii="Futura Medium" w:hAnsi="Futura Medium" w:cs="Futura Medium" w:hint="cs"/>
                <w:szCs w:val="20"/>
              </w:rPr>
              <w:t>PRIMARIA</w:t>
            </w:r>
          </w:p>
        </w:tc>
        <w:tc>
          <w:tcPr>
            <w:tcW w:w="4275" w:type="dxa"/>
            <w:shd w:val="clear" w:color="auto" w:fill="E7C7F1" w:themeFill="accent6" w:themeFillTint="33"/>
          </w:tcPr>
          <w:p w14:paraId="366FC826" w14:textId="77777777" w:rsidR="00055ADF" w:rsidRPr="009F33CB" w:rsidRDefault="00055ADF" w:rsidP="00820BC7">
            <w:pPr>
              <w:jc w:val="center"/>
              <w:rPr>
                <w:rFonts w:ascii="Futura Medium" w:hAnsi="Futura Medium" w:cs="Futura Medium"/>
                <w:szCs w:val="20"/>
              </w:rPr>
            </w:pPr>
            <w:r w:rsidRPr="009F33CB">
              <w:rPr>
                <w:rFonts w:ascii="Futura Medium" w:hAnsi="Futura Medium" w:cs="Futura Medium" w:hint="cs"/>
                <w:szCs w:val="20"/>
              </w:rPr>
              <w:t>CONTENIDO</w:t>
            </w:r>
          </w:p>
        </w:tc>
        <w:tc>
          <w:tcPr>
            <w:tcW w:w="2552" w:type="dxa"/>
            <w:shd w:val="clear" w:color="auto" w:fill="E7C7F1" w:themeFill="accent6" w:themeFillTint="33"/>
          </w:tcPr>
          <w:p w14:paraId="795E2D59" w14:textId="77777777" w:rsidR="00055ADF" w:rsidRPr="009F33CB" w:rsidRDefault="00055ADF" w:rsidP="00820BC7">
            <w:pPr>
              <w:jc w:val="center"/>
              <w:rPr>
                <w:rFonts w:ascii="Futura Medium" w:hAnsi="Futura Medium" w:cs="Futura Medium"/>
                <w:szCs w:val="20"/>
              </w:rPr>
            </w:pPr>
            <w:r w:rsidRPr="009F33CB">
              <w:rPr>
                <w:rFonts w:ascii="Futura Medium" w:hAnsi="Futura Medium" w:cs="Futura Medium" w:hint="cs"/>
                <w:szCs w:val="20"/>
              </w:rPr>
              <w:t>TRIMESTRE</w:t>
            </w:r>
          </w:p>
        </w:tc>
      </w:tr>
      <w:tr w:rsidR="00055ADF" w14:paraId="2BAF9D06" w14:textId="77777777" w:rsidTr="007B1B44">
        <w:tc>
          <w:tcPr>
            <w:tcW w:w="1390" w:type="dxa"/>
          </w:tcPr>
          <w:p w14:paraId="3EEC2BC2" w14:textId="77777777" w:rsidR="00055ADF" w:rsidRDefault="00055ADF" w:rsidP="00820BC7">
            <w:r>
              <w:t>1º</w:t>
            </w:r>
          </w:p>
        </w:tc>
        <w:tc>
          <w:tcPr>
            <w:tcW w:w="4275" w:type="dxa"/>
          </w:tcPr>
          <w:p w14:paraId="05579489" w14:textId="77777777" w:rsidR="00055ADF" w:rsidRDefault="00055ADF" w:rsidP="00055ADF">
            <w:pPr>
              <w:jc w:val="center"/>
            </w:pPr>
            <w:r>
              <w:t>Control postural</w:t>
            </w:r>
          </w:p>
        </w:tc>
        <w:tc>
          <w:tcPr>
            <w:tcW w:w="2552" w:type="dxa"/>
          </w:tcPr>
          <w:p w14:paraId="0BEA0432" w14:textId="77777777" w:rsidR="00055ADF" w:rsidRDefault="00055ADF" w:rsidP="00C10161">
            <w:pPr>
              <w:jc w:val="center"/>
            </w:pPr>
            <w:r>
              <w:t>1º</w:t>
            </w:r>
          </w:p>
        </w:tc>
      </w:tr>
      <w:tr w:rsidR="00055ADF" w14:paraId="629EC627" w14:textId="77777777" w:rsidTr="007B1B44">
        <w:tc>
          <w:tcPr>
            <w:tcW w:w="1390" w:type="dxa"/>
            <w:shd w:val="clear" w:color="auto" w:fill="F2F2F2" w:themeFill="background1" w:themeFillShade="F2"/>
          </w:tcPr>
          <w:p w14:paraId="0B27C520" w14:textId="77777777" w:rsidR="00055ADF" w:rsidRDefault="00055ADF" w:rsidP="00820BC7">
            <w:r>
              <w:t>2º</w:t>
            </w:r>
          </w:p>
        </w:tc>
        <w:tc>
          <w:tcPr>
            <w:tcW w:w="4275" w:type="dxa"/>
            <w:shd w:val="clear" w:color="auto" w:fill="F2F2F2" w:themeFill="background1" w:themeFillShade="F2"/>
          </w:tcPr>
          <w:p w14:paraId="0FC21D37" w14:textId="77777777" w:rsidR="00055ADF" w:rsidRDefault="00055ADF" w:rsidP="00055ADF">
            <w:pPr>
              <w:jc w:val="center"/>
            </w:pPr>
            <w:r>
              <w:t>Higiene buco dental</w:t>
            </w:r>
          </w:p>
        </w:tc>
        <w:tc>
          <w:tcPr>
            <w:tcW w:w="2552" w:type="dxa"/>
            <w:shd w:val="clear" w:color="auto" w:fill="F2F2F2" w:themeFill="background1" w:themeFillShade="F2"/>
          </w:tcPr>
          <w:p w14:paraId="24E7907D" w14:textId="77777777" w:rsidR="00055ADF" w:rsidRDefault="00055ADF" w:rsidP="00C10161">
            <w:pPr>
              <w:jc w:val="center"/>
            </w:pPr>
            <w:r>
              <w:t>1º</w:t>
            </w:r>
          </w:p>
        </w:tc>
      </w:tr>
      <w:tr w:rsidR="00055ADF" w14:paraId="1B8D242F" w14:textId="77777777" w:rsidTr="007B1B44">
        <w:tc>
          <w:tcPr>
            <w:tcW w:w="1390" w:type="dxa"/>
          </w:tcPr>
          <w:p w14:paraId="0024AF99" w14:textId="77777777" w:rsidR="00055ADF" w:rsidRDefault="00055ADF" w:rsidP="00820BC7">
            <w:r>
              <w:t>3º</w:t>
            </w:r>
          </w:p>
        </w:tc>
        <w:tc>
          <w:tcPr>
            <w:tcW w:w="4275" w:type="dxa"/>
          </w:tcPr>
          <w:p w14:paraId="1A712380" w14:textId="77777777" w:rsidR="00055ADF" w:rsidRDefault="00055ADF" w:rsidP="00055ADF">
            <w:pPr>
              <w:jc w:val="center"/>
            </w:pPr>
            <w:r>
              <w:t>Hábitos saludables</w:t>
            </w:r>
          </w:p>
        </w:tc>
        <w:tc>
          <w:tcPr>
            <w:tcW w:w="2552" w:type="dxa"/>
          </w:tcPr>
          <w:p w14:paraId="016BB1B5" w14:textId="77777777" w:rsidR="00055ADF" w:rsidRDefault="00055ADF" w:rsidP="00C10161">
            <w:pPr>
              <w:jc w:val="center"/>
            </w:pPr>
            <w:r>
              <w:t>2º</w:t>
            </w:r>
          </w:p>
        </w:tc>
      </w:tr>
      <w:tr w:rsidR="00055ADF" w14:paraId="34AEA053" w14:textId="77777777" w:rsidTr="007B1B44">
        <w:tc>
          <w:tcPr>
            <w:tcW w:w="1390" w:type="dxa"/>
            <w:shd w:val="clear" w:color="auto" w:fill="F2F2F2" w:themeFill="background1" w:themeFillShade="F2"/>
          </w:tcPr>
          <w:p w14:paraId="10B1EA4A" w14:textId="77777777" w:rsidR="00055ADF" w:rsidRDefault="00055ADF" w:rsidP="00820BC7">
            <w:r>
              <w:t>4º</w:t>
            </w:r>
          </w:p>
        </w:tc>
        <w:tc>
          <w:tcPr>
            <w:tcW w:w="4275" w:type="dxa"/>
            <w:shd w:val="clear" w:color="auto" w:fill="F2F2F2" w:themeFill="background1" w:themeFillShade="F2"/>
          </w:tcPr>
          <w:p w14:paraId="1475C76B" w14:textId="7EBFC83C" w:rsidR="00055ADF" w:rsidRDefault="00055ADF" w:rsidP="00055ADF">
            <w:pPr>
              <w:jc w:val="center"/>
            </w:pPr>
            <w:r>
              <w:t>Rutinas del sueño</w:t>
            </w:r>
          </w:p>
        </w:tc>
        <w:tc>
          <w:tcPr>
            <w:tcW w:w="2552" w:type="dxa"/>
            <w:shd w:val="clear" w:color="auto" w:fill="F2F2F2" w:themeFill="background1" w:themeFillShade="F2"/>
          </w:tcPr>
          <w:p w14:paraId="056FFFA2" w14:textId="77777777" w:rsidR="00055ADF" w:rsidRDefault="00055ADF" w:rsidP="00C10161">
            <w:pPr>
              <w:jc w:val="center"/>
            </w:pPr>
            <w:r>
              <w:t>2º</w:t>
            </w:r>
          </w:p>
        </w:tc>
      </w:tr>
      <w:tr w:rsidR="00055ADF" w14:paraId="21D1330A" w14:textId="77777777" w:rsidTr="007B1B44">
        <w:tc>
          <w:tcPr>
            <w:tcW w:w="1390" w:type="dxa"/>
          </w:tcPr>
          <w:p w14:paraId="2A496C04" w14:textId="77777777" w:rsidR="00055ADF" w:rsidRDefault="00055ADF" w:rsidP="00820BC7">
            <w:r>
              <w:t>5º</w:t>
            </w:r>
          </w:p>
        </w:tc>
        <w:tc>
          <w:tcPr>
            <w:tcW w:w="4275" w:type="dxa"/>
          </w:tcPr>
          <w:p w14:paraId="5DC1A374" w14:textId="77777777" w:rsidR="00055ADF" w:rsidRDefault="00055ADF" w:rsidP="00055ADF">
            <w:pPr>
              <w:jc w:val="center"/>
            </w:pPr>
            <w:r>
              <w:t>Primeros auxilios</w:t>
            </w:r>
          </w:p>
        </w:tc>
        <w:tc>
          <w:tcPr>
            <w:tcW w:w="2552" w:type="dxa"/>
          </w:tcPr>
          <w:p w14:paraId="68A87659" w14:textId="77777777" w:rsidR="00055ADF" w:rsidRDefault="00055ADF" w:rsidP="00C10161">
            <w:pPr>
              <w:jc w:val="center"/>
            </w:pPr>
            <w:r>
              <w:t>3º</w:t>
            </w:r>
          </w:p>
        </w:tc>
      </w:tr>
      <w:tr w:rsidR="00055ADF" w14:paraId="1305639A" w14:textId="77777777" w:rsidTr="007B1B44">
        <w:tc>
          <w:tcPr>
            <w:tcW w:w="1390" w:type="dxa"/>
            <w:shd w:val="clear" w:color="auto" w:fill="F2F2F2" w:themeFill="background1" w:themeFillShade="F2"/>
          </w:tcPr>
          <w:p w14:paraId="719FC006" w14:textId="77777777" w:rsidR="00055ADF" w:rsidRDefault="00055ADF" w:rsidP="00820BC7">
            <w:r>
              <w:t>6º</w:t>
            </w:r>
          </w:p>
        </w:tc>
        <w:tc>
          <w:tcPr>
            <w:tcW w:w="4275" w:type="dxa"/>
            <w:shd w:val="clear" w:color="auto" w:fill="F2F2F2" w:themeFill="background1" w:themeFillShade="F2"/>
          </w:tcPr>
          <w:p w14:paraId="1896ABA1" w14:textId="77777777" w:rsidR="00055ADF" w:rsidRDefault="00055ADF" w:rsidP="00055ADF">
            <w:pPr>
              <w:jc w:val="center"/>
            </w:pPr>
            <w:r>
              <w:t>Primeros auxilios</w:t>
            </w:r>
          </w:p>
          <w:p w14:paraId="6743064B" w14:textId="77777777" w:rsidR="00055ADF" w:rsidRDefault="00055ADF" w:rsidP="00055ADF">
            <w:pPr>
              <w:jc w:val="center"/>
            </w:pPr>
            <w:r>
              <w:t>Cuidados al sol</w:t>
            </w:r>
          </w:p>
        </w:tc>
        <w:tc>
          <w:tcPr>
            <w:tcW w:w="2552" w:type="dxa"/>
            <w:shd w:val="clear" w:color="auto" w:fill="F2F2F2" w:themeFill="background1" w:themeFillShade="F2"/>
          </w:tcPr>
          <w:p w14:paraId="11555E0A" w14:textId="77777777" w:rsidR="00055ADF" w:rsidRDefault="00055ADF" w:rsidP="00C10161">
            <w:pPr>
              <w:jc w:val="center"/>
            </w:pPr>
            <w:r>
              <w:t>3º</w:t>
            </w:r>
          </w:p>
        </w:tc>
      </w:tr>
    </w:tbl>
    <w:p w14:paraId="50CAC6BD" w14:textId="77777777" w:rsidR="00055ADF" w:rsidRDefault="00055ADF" w:rsidP="00055ADF"/>
    <w:p w14:paraId="0E37188E" w14:textId="77777777" w:rsidR="00055ADF" w:rsidRDefault="00055ADF" w:rsidP="00055ADF"/>
    <w:p w14:paraId="1FD22D2E" w14:textId="77777777" w:rsidR="00A561A8" w:rsidRPr="00DC6578" w:rsidRDefault="00A561A8" w:rsidP="00DC6578">
      <w:pPr>
        <w:pStyle w:val="NormalWeb"/>
        <w:rPr>
          <w:rFonts w:ascii="Futura Medium" w:hAnsi="Futura Medium" w:cs="Futura Medium"/>
          <w:color w:val="000000" w:themeColor="text1"/>
        </w:rPr>
      </w:pPr>
    </w:p>
    <w:p w14:paraId="7C2BD3E6" w14:textId="793D3CD9" w:rsidR="002842E9" w:rsidRPr="00A86A5F" w:rsidRDefault="00DC6578" w:rsidP="007E3B86">
      <w:pPr>
        <w:pStyle w:val="NormalWeb"/>
        <w:shd w:val="clear" w:color="auto" w:fill="FFD4D2" w:themeFill="accent5" w:themeFillTint="33"/>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LAS ACTIVIDADES </w:t>
      </w:r>
      <w:r w:rsidR="00354B41" w:rsidRPr="00A86A5F">
        <w:rPr>
          <w:rFonts w:ascii="Futura Medium" w:hAnsi="Futura Medium" w:cs="Futura Medium"/>
          <w:color w:val="000000" w:themeColor="text1"/>
          <w:lang w:val="es-ES_tradnl"/>
        </w:rPr>
        <w:t>DESARROLL</w:t>
      </w:r>
      <w:r>
        <w:rPr>
          <w:rFonts w:ascii="Futura Medium" w:hAnsi="Futura Medium" w:cs="Futura Medium"/>
          <w:color w:val="000000" w:themeColor="text1"/>
          <w:lang w:val="es-ES_tradnl"/>
        </w:rPr>
        <w:t>AN</w:t>
      </w:r>
      <w:r w:rsidR="00354B41" w:rsidRPr="00A86A5F">
        <w:rPr>
          <w:rFonts w:ascii="Futura Medium" w:hAnsi="Futura Medium" w:cs="Futura Medium"/>
          <w:color w:val="000000" w:themeColor="text1"/>
          <w:lang w:val="es-ES_tradnl"/>
        </w:rPr>
        <w:t xml:space="preserve"> </w:t>
      </w:r>
      <w:r>
        <w:rPr>
          <w:rFonts w:ascii="Futura Medium" w:hAnsi="Futura Medium" w:cs="Futura Medium"/>
          <w:color w:val="000000" w:themeColor="text1"/>
          <w:lang w:val="es-ES_tradnl"/>
        </w:rPr>
        <w:t xml:space="preserve">Y COMPLEMENTAN LOS SIGUIENTES </w:t>
      </w:r>
      <w:r w:rsidR="006D515F">
        <w:rPr>
          <w:rFonts w:ascii="Futura Medium" w:hAnsi="Futura Medium" w:cs="Futura Medium"/>
          <w:color w:val="000000" w:themeColor="text1"/>
          <w:lang w:val="es-ES_tradnl"/>
        </w:rPr>
        <w:t xml:space="preserve"> </w:t>
      </w:r>
      <w:r>
        <w:rPr>
          <w:rFonts w:ascii="Futura Medium" w:hAnsi="Futura Medium" w:cs="Futura Medium"/>
          <w:color w:val="000000" w:themeColor="text1"/>
          <w:lang w:val="es-ES_tradnl"/>
        </w:rPr>
        <w:t>DOCUMENTOS DE PLANES Y PROYECTOS INCLUIDOS EN EL</w:t>
      </w:r>
      <w:r w:rsidR="002842E9" w:rsidRPr="00A86A5F">
        <w:rPr>
          <w:rFonts w:ascii="Futura Medium" w:hAnsi="Futura Medium" w:cs="Futura Medium"/>
          <w:color w:val="000000" w:themeColor="text1"/>
          <w:lang w:val="es-ES_tradnl"/>
        </w:rPr>
        <w:t xml:space="preserve"> </w:t>
      </w:r>
      <w:r w:rsidR="007E3B86" w:rsidRPr="00A86A5F">
        <w:rPr>
          <w:rFonts w:ascii="Futura Medium" w:hAnsi="Futura Medium" w:cs="Futura Medium"/>
          <w:color w:val="000000" w:themeColor="text1"/>
          <w:lang w:val="es-ES_tradnl"/>
        </w:rPr>
        <w:t>PROYECTO EDUCATIVO DEL CENTRO (</w:t>
      </w:r>
      <w:r w:rsidR="002842E9" w:rsidRPr="00A86A5F">
        <w:rPr>
          <w:rFonts w:ascii="Futura Medium" w:hAnsi="Futura Medium" w:cs="Futura Medium"/>
          <w:color w:val="000000" w:themeColor="text1"/>
          <w:lang w:val="es-ES_tradnl"/>
        </w:rPr>
        <w:t>PEC</w:t>
      </w:r>
      <w:r w:rsidR="007E3B86" w:rsidRPr="00A86A5F">
        <w:rPr>
          <w:rFonts w:ascii="Futura Medium" w:hAnsi="Futura Medium" w:cs="Futura Medium"/>
          <w:color w:val="000000" w:themeColor="text1"/>
          <w:lang w:val="es-ES_tradnl"/>
        </w:rPr>
        <w:t>.)</w:t>
      </w:r>
      <w:r>
        <w:rPr>
          <w:rFonts w:ascii="Futura Medium" w:hAnsi="Futura Medium" w:cs="Futura Medium"/>
          <w:color w:val="000000" w:themeColor="text1"/>
          <w:lang w:val="es-ES_tradnl"/>
        </w:rPr>
        <w:t>:</w:t>
      </w:r>
    </w:p>
    <w:p w14:paraId="402D828F" w14:textId="7755DEC1" w:rsidR="007E3B86" w:rsidRPr="00A86A5F" w:rsidRDefault="007E3B86"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atención a la diversidad.</w:t>
      </w:r>
    </w:p>
    <w:p w14:paraId="4F9CE9FC" w14:textId="217FD57B"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convivencia / Programa TEI.</w:t>
      </w:r>
    </w:p>
    <w:p w14:paraId="26C9A9B2" w14:textId="57458AA1" w:rsidR="007E3B86" w:rsidRPr="00A86A5F" w:rsidRDefault="00354B41" w:rsidP="004413DC">
      <w:pPr>
        <w:pStyle w:val="NormalWeb"/>
        <w:numPr>
          <w:ilvl w:val="3"/>
          <w:numId w:val="38"/>
        </w:numPr>
        <w:rPr>
          <w:rFonts w:cs="Futura Medium"/>
          <w:color w:val="000000" w:themeColor="text1"/>
          <w:lang w:val="es-ES_tradnl"/>
        </w:rPr>
      </w:pPr>
      <w:r w:rsidRPr="00A86A5F">
        <w:rPr>
          <w:rFonts w:cs="Futura Medium"/>
          <w:color w:val="000000" w:themeColor="text1"/>
          <w:lang w:val="es-ES_tradnl"/>
        </w:rPr>
        <w:t>Concreción curricular.</w:t>
      </w:r>
      <w:r w:rsidR="00DA050C" w:rsidRPr="00A86A5F">
        <w:rPr>
          <w:rFonts w:cs="Futura Medium"/>
          <w:color w:val="000000" w:themeColor="text1"/>
          <w:lang w:val="es-ES_tradnl"/>
        </w:rPr>
        <w:t xml:space="preserve"> </w:t>
      </w:r>
      <w:r w:rsidR="007E3B86" w:rsidRPr="00A86A5F">
        <w:rPr>
          <w:rFonts w:cs="Futura Medium"/>
          <w:color w:val="000000" w:themeColor="text1"/>
          <w:lang w:val="es-ES_tradnl"/>
        </w:rPr>
        <w:t>Distribución de aprendizajes imprescindibles.</w:t>
      </w:r>
    </w:p>
    <w:p w14:paraId="6968C37B" w14:textId="2C6E5479"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orientación y acción tutorial ( POAT</w:t>
      </w:r>
      <w:r w:rsidR="007E3B86" w:rsidRPr="00A86A5F">
        <w:rPr>
          <w:rFonts w:cs="Futura Medium"/>
          <w:color w:val="000000" w:themeColor="text1"/>
          <w:lang w:val="es-ES_tradnl"/>
        </w:rPr>
        <w:t>.</w:t>
      </w:r>
      <w:r w:rsidRPr="00A86A5F">
        <w:rPr>
          <w:rFonts w:cs="Futura Medium"/>
          <w:color w:val="000000" w:themeColor="text1"/>
          <w:lang w:val="es-ES_tradnl"/>
        </w:rPr>
        <w:t>)</w:t>
      </w:r>
    </w:p>
    <w:p w14:paraId="39B7530D" w14:textId="20BC0710"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formación del profesorado.</w:t>
      </w:r>
    </w:p>
    <w:p w14:paraId="6867BB97" w14:textId="661ADE8E" w:rsidR="00EC786F" w:rsidRPr="00A86A5F" w:rsidRDefault="00EC786F"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de igualdad.</w:t>
      </w:r>
    </w:p>
    <w:p w14:paraId="6C963C06" w14:textId="189034C6"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Plan lector . Tratamiento de la lectura</w:t>
      </w:r>
    </w:p>
    <w:p w14:paraId="6F455696" w14:textId="1FAB69D8" w:rsidR="002842E9" w:rsidRPr="00A86A5F" w:rsidRDefault="002842E9"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Proyecto de transformación digital educativa (TDE.)</w:t>
      </w:r>
    </w:p>
    <w:p w14:paraId="0E084CAD" w14:textId="2EDF5E83" w:rsidR="007E3B86" w:rsidRPr="00A86A5F" w:rsidRDefault="007E3B86"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Programación para el desarrollo del cálculo :método ABN.</w:t>
      </w:r>
    </w:p>
    <w:p w14:paraId="4A39A03B" w14:textId="654E4841" w:rsidR="007E3B86" w:rsidRDefault="007E3B86" w:rsidP="004413DC">
      <w:pPr>
        <w:pStyle w:val="NormalWeb"/>
        <w:numPr>
          <w:ilvl w:val="3"/>
          <w:numId w:val="38"/>
        </w:numPr>
        <w:jc w:val="both"/>
        <w:rPr>
          <w:rFonts w:cs="Futura Medium"/>
          <w:color w:val="000000" w:themeColor="text1"/>
          <w:lang w:val="es-ES_tradnl"/>
        </w:rPr>
      </w:pPr>
      <w:r w:rsidRPr="00A86A5F">
        <w:rPr>
          <w:rFonts w:cs="Futura Medium"/>
          <w:color w:val="000000" w:themeColor="text1"/>
          <w:lang w:val="es-ES_tradnl"/>
        </w:rPr>
        <w:t xml:space="preserve">Programa </w:t>
      </w:r>
      <w:r w:rsidR="00254D9A" w:rsidRPr="00A86A5F">
        <w:rPr>
          <w:rFonts w:cs="Futura Medium"/>
          <w:color w:val="000000" w:themeColor="text1"/>
          <w:lang w:val="es-ES_tradnl"/>
        </w:rPr>
        <w:t xml:space="preserve">propio y </w:t>
      </w:r>
      <w:r w:rsidRPr="00A86A5F">
        <w:rPr>
          <w:rFonts w:cs="Futura Medium"/>
          <w:color w:val="000000" w:themeColor="text1"/>
          <w:lang w:val="es-ES_tradnl"/>
        </w:rPr>
        <w:t xml:space="preserve">secuenciado </w:t>
      </w:r>
      <w:r w:rsidR="00DA050C" w:rsidRPr="00A86A5F">
        <w:rPr>
          <w:rFonts w:cs="Futura Medium"/>
          <w:color w:val="000000" w:themeColor="text1"/>
          <w:lang w:val="es-ES_tradnl"/>
        </w:rPr>
        <w:t xml:space="preserve">por niveles de primaria </w:t>
      </w:r>
      <w:r w:rsidRPr="00A86A5F">
        <w:rPr>
          <w:rFonts w:cs="Futura Medium"/>
          <w:color w:val="000000" w:themeColor="text1"/>
          <w:lang w:val="es-ES_tradnl"/>
        </w:rPr>
        <w:t>de desarrollo de la expresión oral y escrita</w:t>
      </w:r>
      <w:r w:rsidR="00DC6578">
        <w:rPr>
          <w:rFonts w:cs="Futura Medium"/>
          <w:color w:val="000000" w:themeColor="text1"/>
          <w:lang w:val="es-ES_tradnl"/>
        </w:rPr>
        <w:t>.</w:t>
      </w:r>
    </w:p>
    <w:p w14:paraId="4DE03878" w14:textId="3377B410" w:rsidR="00A561A8" w:rsidRPr="00055ADF" w:rsidRDefault="00DC6578" w:rsidP="00731D8E">
      <w:pPr>
        <w:pStyle w:val="NormalWeb"/>
        <w:numPr>
          <w:ilvl w:val="3"/>
          <w:numId w:val="38"/>
        </w:numPr>
        <w:jc w:val="both"/>
        <w:rPr>
          <w:rFonts w:cs="Futura Medium"/>
          <w:color w:val="000000" w:themeColor="text1"/>
          <w:lang w:val="es-ES_tradnl"/>
        </w:rPr>
      </w:pPr>
      <w:r>
        <w:rPr>
          <w:rFonts w:cs="Futura Medium"/>
          <w:color w:val="000000" w:themeColor="text1"/>
          <w:lang w:val="es-ES_tradnl"/>
        </w:rPr>
        <w:t>Prevención de riesgos (PRL.)</w:t>
      </w:r>
    </w:p>
    <w:p w14:paraId="7D95410A" w14:textId="77777777" w:rsidR="00A561A8" w:rsidRDefault="00A561A8" w:rsidP="00731D8E">
      <w:pPr>
        <w:pStyle w:val="NormalWeb"/>
        <w:rPr>
          <w:rFonts w:ascii="Futura Medium" w:hAnsi="Futura Medium" w:cs="Futura Medium"/>
          <w:color w:val="000000" w:themeColor="text1"/>
          <w:sz w:val="28"/>
          <w:szCs w:val="28"/>
          <w:lang w:val="es-ES_tradnl"/>
        </w:rPr>
      </w:pPr>
    </w:p>
    <w:p w14:paraId="451EDA0D" w14:textId="77777777" w:rsidR="00A561A8" w:rsidRDefault="00A561A8" w:rsidP="00731D8E">
      <w:pPr>
        <w:pStyle w:val="NormalWeb"/>
        <w:rPr>
          <w:rFonts w:ascii="Futura Medium" w:hAnsi="Futura Medium" w:cs="Futura Medium"/>
          <w:color w:val="000000" w:themeColor="text1"/>
          <w:sz w:val="28"/>
          <w:szCs w:val="28"/>
          <w:lang w:val="es-ES_tradnl"/>
        </w:rPr>
      </w:pPr>
    </w:p>
    <w:p w14:paraId="566BC243" w14:textId="5E594CCD" w:rsidR="0092163D" w:rsidRPr="00731D8E" w:rsidRDefault="00E146E0" w:rsidP="00731D8E">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tbl>
      <w:tblPr>
        <w:tblStyle w:val="Tablaconcuadrcula"/>
        <w:tblW w:w="0" w:type="auto"/>
        <w:tblInd w:w="720" w:type="dxa"/>
        <w:tblLook w:val="04A0" w:firstRow="1" w:lastRow="0" w:firstColumn="1" w:lastColumn="0" w:noHBand="0" w:noVBand="1"/>
      </w:tblPr>
      <w:tblGrid>
        <w:gridCol w:w="8908"/>
      </w:tblGrid>
      <w:tr w:rsidR="00E52B92" w14:paraId="50ED1802" w14:textId="77777777" w:rsidTr="00E52B92">
        <w:tc>
          <w:tcPr>
            <w:tcW w:w="9628" w:type="dxa"/>
            <w:shd w:val="clear" w:color="auto" w:fill="FFEDD7" w:themeFill="accent4" w:themeFillTint="33"/>
          </w:tcPr>
          <w:p w14:paraId="20AABBA3" w14:textId="62861063" w:rsidR="00E52B92" w:rsidRPr="00E52B92" w:rsidRDefault="00E52B92" w:rsidP="00E52B92">
            <w:pPr>
              <w:pStyle w:val="Ttulo1"/>
              <w:rPr>
                <w:b/>
              </w:rPr>
            </w:pPr>
            <w:bookmarkStart w:id="708" w:name="_25._PLAN_DE"/>
            <w:bookmarkEnd w:id="708"/>
            <w:r w:rsidRPr="00E52B92">
              <w:rPr>
                <w:b/>
              </w:rPr>
              <w:t>25</w:t>
            </w:r>
            <w:r>
              <w:rPr>
                <w:b/>
              </w:rPr>
              <w:t>.</w:t>
            </w:r>
            <w:r w:rsidRPr="00E52B92">
              <w:rPr>
                <w:b/>
              </w:rPr>
              <w:t xml:space="preserve"> PLAN DE AUTOPROTECCIÓN . PRL.</w:t>
            </w:r>
          </w:p>
        </w:tc>
      </w:tr>
    </w:tbl>
    <w:p w14:paraId="0AAD41A0" w14:textId="77777777" w:rsidR="004B1742" w:rsidRPr="00585ECE" w:rsidRDefault="00731D8E" w:rsidP="001F2DF1">
      <w:pPr>
        <w:pStyle w:val="NormalWeb"/>
        <w:ind w:left="720"/>
        <w:rPr>
          <w:rFonts w:ascii="Futura Medium" w:hAnsi="Futura Medium" w:cs="Futura Medium"/>
          <w:b w:val="0"/>
          <w:bCs/>
          <w:color w:val="000000" w:themeColor="text1"/>
          <w:sz w:val="24"/>
          <w:lang w:val="es-ES_tradnl"/>
        </w:rPr>
      </w:pPr>
      <w:r>
        <w:rPr>
          <w:rFonts w:ascii="Futura Medium" w:hAnsi="Futura Medium" w:cs="Futura Medium"/>
          <w:color w:val="000000" w:themeColor="text1"/>
          <w:sz w:val="28"/>
          <w:szCs w:val="28"/>
          <w:lang w:val="es-ES_tradnl"/>
        </w:rPr>
        <w:tab/>
      </w:r>
      <w:r w:rsidR="004B1742" w:rsidRPr="00585ECE">
        <w:rPr>
          <w:rFonts w:ascii="Futura Medium" w:hAnsi="Futura Medium" w:cs="Futura Medium"/>
          <w:b w:val="0"/>
          <w:bCs/>
          <w:color w:val="000000" w:themeColor="text1"/>
          <w:sz w:val="24"/>
          <w:lang w:val="es-ES_tradnl"/>
        </w:rPr>
        <w:t>Los documentos básicos de desarrollo son:</w:t>
      </w:r>
    </w:p>
    <w:p w14:paraId="620C4B09" w14:textId="52E03CDE" w:rsidR="004B1742" w:rsidRPr="00585ECE" w:rsidRDefault="004B1742" w:rsidP="004B1742">
      <w:pPr>
        <w:pStyle w:val="NormalWeb"/>
        <w:numPr>
          <w:ilvl w:val="0"/>
          <w:numId w:val="172"/>
        </w:numPr>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 w:val="24"/>
          <w:lang w:val="es-ES_tradnl"/>
        </w:rPr>
        <w:t>1. Documento de prevención de riesgos laborales. Al inicio de cada curso se concreta la ruta de desarrollo.</w:t>
      </w:r>
    </w:p>
    <w:p w14:paraId="0CA2E7C5" w14:textId="6A5BBA59" w:rsidR="004B1742" w:rsidRPr="00585ECE" w:rsidRDefault="004B1742" w:rsidP="004B1742">
      <w:pPr>
        <w:pStyle w:val="NormalWeb"/>
        <w:numPr>
          <w:ilvl w:val="0"/>
          <w:numId w:val="172"/>
        </w:numPr>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 w:val="24"/>
          <w:lang w:val="es-ES_tradnl"/>
        </w:rPr>
        <w:t>2. Plan de autoprotección del centro.</w:t>
      </w:r>
    </w:p>
    <w:p w14:paraId="707B0580" w14:textId="620E86C1" w:rsidR="004B1742" w:rsidRPr="00585ECE" w:rsidRDefault="004B1742" w:rsidP="004B1742">
      <w:pPr>
        <w:pStyle w:val="NormalWeb"/>
        <w:ind w:left="72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lang w:val="es-ES_tradnl"/>
        </w:rPr>
        <w:t>Actuaciones planificadas al inicio de curso:</w:t>
      </w:r>
    </w:p>
    <w:tbl>
      <w:tblPr>
        <w:tblStyle w:val="Tablaconcuadrcula"/>
        <w:tblW w:w="10632" w:type="dxa"/>
        <w:tblInd w:w="-572" w:type="dxa"/>
        <w:tblLook w:val="04A0" w:firstRow="1" w:lastRow="0" w:firstColumn="1" w:lastColumn="0" w:noHBand="0" w:noVBand="1"/>
      </w:tblPr>
      <w:tblGrid>
        <w:gridCol w:w="4395"/>
        <w:gridCol w:w="4234"/>
        <w:gridCol w:w="2003"/>
      </w:tblGrid>
      <w:tr w:rsidR="004B1742" w14:paraId="662A6F8F" w14:textId="77777777" w:rsidTr="00AD2A21">
        <w:tc>
          <w:tcPr>
            <w:tcW w:w="4395" w:type="dxa"/>
            <w:shd w:val="clear" w:color="auto" w:fill="FCF5D5" w:themeFill="accent3" w:themeFillTint="33"/>
          </w:tcPr>
          <w:p w14:paraId="3BCF3B24" w14:textId="5B3B1403" w:rsidR="004B1742" w:rsidRDefault="004B1742" w:rsidP="00F43B4F">
            <w:pPr>
              <w:pStyle w:val="NormalWeb"/>
              <w:jc w:val="center"/>
              <w:rPr>
                <w:rFonts w:ascii="Futura Medium" w:hAnsi="Futura Medium" w:cs="Futura Medium"/>
                <w:color w:val="000000" w:themeColor="text1"/>
                <w:szCs w:val="20"/>
                <w:lang w:val="es-ES_tradnl"/>
              </w:rPr>
            </w:pPr>
            <w:r>
              <w:rPr>
                <w:rFonts w:ascii="Futura Medium" w:hAnsi="Futura Medium" w:cs="Futura Medium"/>
                <w:color w:val="000000" w:themeColor="text1"/>
                <w:szCs w:val="20"/>
                <w:lang w:val="es-ES_tradnl"/>
              </w:rPr>
              <w:t>ACTUACIÓN</w:t>
            </w:r>
          </w:p>
        </w:tc>
        <w:tc>
          <w:tcPr>
            <w:tcW w:w="4234" w:type="dxa"/>
            <w:shd w:val="clear" w:color="auto" w:fill="FCF5D5" w:themeFill="accent3" w:themeFillTint="33"/>
          </w:tcPr>
          <w:p w14:paraId="181C993D" w14:textId="3152D35A" w:rsidR="004B1742" w:rsidRDefault="004B1742" w:rsidP="00F43B4F">
            <w:pPr>
              <w:pStyle w:val="NormalWeb"/>
              <w:jc w:val="center"/>
              <w:rPr>
                <w:rFonts w:ascii="Futura Medium" w:hAnsi="Futura Medium" w:cs="Futura Medium"/>
                <w:color w:val="000000" w:themeColor="text1"/>
                <w:szCs w:val="20"/>
                <w:lang w:val="es-ES_tradnl"/>
              </w:rPr>
            </w:pPr>
            <w:r>
              <w:rPr>
                <w:rFonts w:ascii="Futura Medium" w:hAnsi="Futura Medium" w:cs="Futura Medium"/>
                <w:color w:val="000000" w:themeColor="text1"/>
                <w:szCs w:val="20"/>
                <w:lang w:val="es-ES_tradnl"/>
              </w:rPr>
              <w:t>AGENTES</w:t>
            </w:r>
          </w:p>
        </w:tc>
        <w:tc>
          <w:tcPr>
            <w:tcW w:w="2003" w:type="dxa"/>
            <w:shd w:val="clear" w:color="auto" w:fill="FCF5D5" w:themeFill="accent3" w:themeFillTint="33"/>
          </w:tcPr>
          <w:p w14:paraId="1C2F85BD" w14:textId="3084CD90" w:rsidR="004B1742" w:rsidRPr="004B1742" w:rsidRDefault="004B1742" w:rsidP="004B1742">
            <w:pPr>
              <w:pStyle w:val="NormalWeb"/>
              <w:rPr>
                <w:rFonts w:ascii="Futura Medium" w:hAnsi="Futura Medium" w:cs="Futura Medium"/>
                <w:color w:val="000000" w:themeColor="text1"/>
                <w:sz w:val="18"/>
                <w:szCs w:val="18"/>
                <w:lang w:val="es-ES_tradnl"/>
              </w:rPr>
            </w:pPr>
            <w:r w:rsidRPr="004B1742">
              <w:rPr>
                <w:rFonts w:ascii="Futura Medium" w:hAnsi="Futura Medium" w:cs="Futura Medium"/>
                <w:color w:val="000000" w:themeColor="text1"/>
                <w:sz w:val="18"/>
                <w:szCs w:val="18"/>
                <w:lang w:val="es-ES_tradnl"/>
              </w:rPr>
              <w:t>TEMPORALIZACIÓN</w:t>
            </w:r>
          </w:p>
        </w:tc>
      </w:tr>
      <w:tr w:rsidR="004B1742" w14:paraId="5BAB4D4F" w14:textId="77777777" w:rsidTr="00AD2A21">
        <w:tc>
          <w:tcPr>
            <w:tcW w:w="4395" w:type="dxa"/>
            <w:shd w:val="clear" w:color="auto" w:fill="F2F2F2" w:themeFill="background1" w:themeFillShade="F2"/>
          </w:tcPr>
          <w:p w14:paraId="2796427C" w14:textId="65FCEEF7" w:rsidR="004B1742" w:rsidRPr="00585ECE" w:rsidRDefault="004B1742"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Revisión del estado del centro</w:t>
            </w:r>
            <w:r w:rsidR="00585ECE">
              <w:rPr>
                <w:rFonts w:ascii="Futura Medium" w:hAnsi="Futura Medium" w:cs="Futura Medium"/>
                <w:b w:val="0"/>
                <w:bCs/>
                <w:color w:val="000000" w:themeColor="text1"/>
                <w:szCs w:val="20"/>
                <w:lang w:val="es-ES_tradnl"/>
              </w:rPr>
              <w:t>. Valoración R</w:t>
            </w:r>
            <w:r w:rsidRPr="00585ECE">
              <w:rPr>
                <w:rFonts w:ascii="Futura Medium" w:hAnsi="Futura Medium" w:cs="Futura Medium"/>
                <w:b w:val="0"/>
                <w:bCs/>
                <w:color w:val="000000" w:themeColor="text1"/>
                <w:szCs w:val="20"/>
                <w:lang w:val="es-ES_tradnl"/>
              </w:rPr>
              <w:t>emisión a</w:t>
            </w:r>
            <w:r w:rsidR="00F43B4F" w:rsidRPr="00585ECE">
              <w:rPr>
                <w:rFonts w:ascii="Futura Medium" w:hAnsi="Futura Medium" w:cs="Futura Medium"/>
                <w:b w:val="0"/>
                <w:bCs/>
                <w:color w:val="000000" w:themeColor="text1"/>
                <w:szCs w:val="20"/>
                <w:lang w:val="es-ES_tradnl"/>
              </w:rPr>
              <w:t xml:space="preserve"> responsables</w:t>
            </w:r>
            <w:r w:rsidR="00585ECE">
              <w:rPr>
                <w:rFonts w:ascii="Futura Medium" w:hAnsi="Futura Medium" w:cs="Futura Medium"/>
                <w:b w:val="0"/>
                <w:bCs/>
                <w:color w:val="000000" w:themeColor="text1"/>
                <w:szCs w:val="20"/>
                <w:lang w:val="es-ES_tradnl"/>
              </w:rPr>
              <w:t>.</w:t>
            </w:r>
          </w:p>
        </w:tc>
        <w:tc>
          <w:tcPr>
            <w:tcW w:w="4234" w:type="dxa"/>
            <w:shd w:val="clear" w:color="auto" w:fill="F2F2F2" w:themeFill="background1" w:themeFillShade="F2"/>
          </w:tcPr>
          <w:p w14:paraId="56692140" w14:textId="77777777"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Comisión de autoprotección. </w:t>
            </w:r>
          </w:p>
          <w:p w14:paraId="4A8150C2" w14:textId="56856464" w:rsidR="004B1742"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Equipo Directivo </w:t>
            </w:r>
          </w:p>
        </w:tc>
        <w:tc>
          <w:tcPr>
            <w:tcW w:w="2003" w:type="dxa"/>
            <w:shd w:val="clear" w:color="auto" w:fill="F2F2F2" w:themeFill="background1" w:themeFillShade="F2"/>
          </w:tcPr>
          <w:p w14:paraId="5E0407C7" w14:textId="64F2DA70"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1er trimestre</w:t>
            </w:r>
          </w:p>
        </w:tc>
      </w:tr>
      <w:tr w:rsidR="00F43B4F" w14:paraId="3E2DB33E" w14:textId="77777777" w:rsidTr="00AD2A21">
        <w:tc>
          <w:tcPr>
            <w:tcW w:w="4395" w:type="dxa"/>
          </w:tcPr>
          <w:p w14:paraId="60170EAD" w14:textId="3C168BA7"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Comunicación de inicio de curso sobre organización y funcionamiento. Protocolos de actuación (accesos, estado </w:t>
            </w:r>
            <w:r w:rsidR="00585ECE" w:rsidRPr="00585ECE">
              <w:rPr>
                <w:rFonts w:ascii="Futura Medium" w:hAnsi="Futura Medium" w:cs="Futura Medium"/>
                <w:b w:val="0"/>
                <w:bCs/>
                <w:color w:val="000000" w:themeColor="text1"/>
                <w:szCs w:val="20"/>
                <w:lang w:val="es-ES_tradnl"/>
              </w:rPr>
              <w:t xml:space="preserve">y colocación </w:t>
            </w:r>
            <w:r w:rsidRPr="00585ECE">
              <w:rPr>
                <w:rFonts w:ascii="Futura Medium" w:hAnsi="Futura Medium" w:cs="Futura Medium"/>
                <w:b w:val="0"/>
                <w:bCs/>
                <w:color w:val="000000" w:themeColor="text1"/>
                <w:szCs w:val="20"/>
                <w:lang w:val="es-ES_tradnl"/>
              </w:rPr>
              <w:t>de material en las aulas, distribución de espacios, salidas y entradas del alumnado, actuación en caso de accidentes, actuación y protocolo con alumnado de enfermedades crónicas</w:t>
            </w:r>
            <w:r w:rsidR="00585ECE" w:rsidRPr="00585ECE">
              <w:rPr>
                <w:rFonts w:ascii="Futura Medium" w:hAnsi="Futura Medium" w:cs="Futura Medium"/>
                <w:b w:val="0"/>
                <w:bCs/>
                <w:color w:val="000000" w:themeColor="text1"/>
                <w:szCs w:val="20"/>
                <w:lang w:val="es-ES_tradnl"/>
              </w:rPr>
              <w:t>, orientaciones sobre salud mental y atención)</w:t>
            </w:r>
          </w:p>
        </w:tc>
        <w:tc>
          <w:tcPr>
            <w:tcW w:w="4234" w:type="dxa"/>
          </w:tcPr>
          <w:p w14:paraId="14FDCDD1" w14:textId="77777777"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Comisión de autoprotección. </w:t>
            </w:r>
          </w:p>
          <w:p w14:paraId="6F9AFC3B" w14:textId="67CD7ACE"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Directivo</w:t>
            </w:r>
          </w:p>
        </w:tc>
        <w:tc>
          <w:tcPr>
            <w:tcW w:w="2003" w:type="dxa"/>
          </w:tcPr>
          <w:p w14:paraId="27CB52A1" w14:textId="0421343B"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Septiembre</w:t>
            </w:r>
          </w:p>
        </w:tc>
      </w:tr>
      <w:tr w:rsidR="004B1742" w14:paraId="30257A6A" w14:textId="77777777" w:rsidTr="00AD2A21">
        <w:tc>
          <w:tcPr>
            <w:tcW w:w="4395" w:type="dxa"/>
            <w:shd w:val="clear" w:color="auto" w:fill="F2F2F2" w:themeFill="background1" w:themeFillShade="F2"/>
          </w:tcPr>
          <w:p w14:paraId="25F43097" w14:textId="36DA0532" w:rsidR="004B1742" w:rsidRPr="00585ECE" w:rsidRDefault="004B1742"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Información de prevención de riesgos al profesorado por especialidades.</w:t>
            </w:r>
          </w:p>
        </w:tc>
        <w:tc>
          <w:tcPr>
            <w:tcW w:w="4234" w:type="dxa"/>
            <w:shd w:val="clear" w:color="auto" w:fill="F2F2F2" w:themeFill="background1" w:themeFillShade="F2"/>
          </w:tcPr>
          <w:p w14:paraId="23F8C9F4" w14:textId="799DA705"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Directivo</w:t>
            </w:r>
          </w:p>
        </w:tc>
        <w:tc>
          <w:tcPr>
            <w:tcW w:w="2003" w:type="dxa"/>
            <w:shd w:val="clear" w:color="auto" w:fill="F2F2F2" w:themeFill="background1" w:themeFillShade="F2"/>
          </w:tcPr>
          <w:p w14:paraId="1A6858DB" w14:textId="50012E94"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1er trimestre</w:t>
            </w:r>
          </w:p>
        </w:tc>
      </w:tr>
      <w:tr w:rsidR="004B1742" w14:paraId="5557DF3F" w14:textId="77777777" w:rsidTr="00AD2A21">
        <w:tc>
          <w:tcPr>
            <w:tcW w:w="4395" w:type="dxa"/>
          </w:tcPr>
          <w:p w14:paraId="006C8953" w14:textId="169F3D40"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Formación en primeros auxilios </w:t>
            </w:r>
            <w:r w:rsidR="00585ECE">
              <w:rPr>
                <w:rFonts w:ascii="Futura Medium" w:hAnsi="Futura Medium" w:cs="Futura Medium"/>
                <w:b w:val="0"/>
                <w:bCs/>
                <w:color w:val="000000" w:themeColor="text1"/>
                <w:szCs w:val="20"/>
                <w:lang w:val="es-ES_tradnl"/>
              </w:rPr>
              <w:t>al profesorado (recordatorio)</w:t>
            </w:r>
          </w:p>
        </w:tc>
        <w:tc>
          <w:tcPr>
            <w:tcW w:w="4234" w:type="dxa"/>
          </w:tcPr>
          <w:p w14:paraId="5EDCE63B" w14:textId="36144B0E"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de salud(enfermera de referencia )</w:t>
            </w:r>
          </w:p>
        </w:tc>
        <w:tc>
          <w:tcPr>
            <w:tcW w:w="2003" w:type="dxa"/>
          </w:tcPr>
          <w:p w14:paraId="5B793E4C" w14:textId="2FC23882" w:rsidR="004B1742"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Octubre</w:t>
            </w:r>
          </w:p>
        </w:tc>
      </w:tr>
      <w:tr w:rsidR="00F43B4F" w14:paraId="59B48FD5" w14:textId="77777777" w:rsidTr="00AD2A21">
        <w:tc>
          <w:tcPr>
            <w:tcW w:w="4395" w:type="dxa"/>
            <w:shd w:val="clear" w:color="auto" w:fill="F2F2F2" w:themeFill="background1" w:themeFillShade="F2"/>
          </w:tcPr>
          <w:p w14:paraId="043B8C8E" w14:textId="1F30B532"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Seguimiento</w:t>
            </w:r>
            <w:r w:rsidR="00585ECE" w:rsidRPr="00585ECE">
              <w:rPr>
                <w:rFonts w:ascii="Futura Medium" w:hAnsi="Futura Medium" w:cs="Futura Medium"/>
                <w:b w:val="0"/>
                <w:bCs/>
                <w:color w:val="000000" w:themeColor="text1"/>
                <w:szCs w:val="20"/>
                <w:lang w:val="es-ES_tradnl"/>
              </w:rPr>
              <w:t>,</w:t>
            </w:r>
            <w:r w:rsidRPr="00585ECE">
              <w:rPr>
                <w:rFonts w:ascii="Futura Medium" w:hAnsi="Futura Medium" w:cs="Futura Medium"/>
                <w:b w:val="0"/>
                <w:bCs/>
                <w:color w:val="000000" w:themeColor="text1"/>
                <w:szCs w:val="20"/>
                <w:lang w:val="es-ES_tradnl"/>
              </w:rPr>
              <w:t xml:space="preserve"> revisión </w:t>
            </w:r>
            <w:r w:rsidR="00585ECE" w:rsidRPr="00585ECE">
              <w:rPr>
                <w:rFonts w:ascii="Futura Medium" w:hAnsi="Futura Medium" w:cs="Futura Medium"/>
                <w:b w:val="0"/>
                <w:bCs/>
                <w:color w:val="000000" w:themeColor="text1"/>
                <w:szCs w:val="20"/>
                <w:lang w:val="es-ES_tradnl"/>
              </w:rPr>
              <w:t xml:space="preserve">e información </w:t>
            </w:r>
            <w:r w:rsidRPr="00585ECE">
              <w:rPr>
                <w:rFonts w:ascii="Futura Medium" w:hAnsi="Futura Medium" w:cs="Futura Medium"/>
                <w:b w:val="0"/>
                <w:bCs/>
                <w:color w:val="000000" w:themeColor="text1"/>
                <w:szCs w:val="20"/>
                <w:lang w:val="es-ES_tradnl"/>
              </w:rPr>
              <w:t>de protocolos de alumnado con enfermedades crónicas</w:t>
            </w:r>
            <w:r w:rsidR="00AD2A21">
              <w:rPr>
                <w:rFonts w:ascii="Futura Medium" w:hAnsi="Futura Medium" w:cs="Futura Medium"/>
                <w:b w:val="0"/>
                <w:bCs/>
                <w:color w:val="000000" w:themeColor="text1"/>
                <w:szCs w:val="20"/>
                <w:lang w:val="es-ES_tradnl"/>
              </w:rPr>
              <w:t xml:space="preserve"> </w:t>
            </w:r>
            <w:r w:rsidRPr="00585ECE">
              <w:rPr>
                <w:rFonts w:ascii="Futura Medium" w:hAnsi="Futura Medium" w:cs="Futura Medium"/>
                <w:b w:val="0"/>
                <w:bCs/>
                <w:color w:val="000000" w:themeColor="text1"/>
                <w:szCs w:val="20"/>
                <w:lang w:val="es-ES_tradnl"/>
              </w:rPr>
              <w:t>(al profesorado y familias</w:t>
            </w:r>
            <w:r w:rsidR="00AD2A21">
              <w:rPr>
                <w:rFonts w:ascii="Futura Medium" w:hAnsi="Futura Medium" w:cs="Futura Medium"/>
                <w:b w:val="0"/>
                <w:bCs/>
                <w:color w:val="000000" w:themeColor="text1"/>
                <w:szCs w:val="20"/>
                <w:lang w:val="es-ES_tradnl"/>
              </w:rPr>
              <w:t xml:space="preserve"> afectadas</w:t>
            </w:r>
            <w:r w:rsidRPr="00585ECE">
              <w:rPr>
                <w:rFonts w:ascii="Futura Medium" w:hAnsi="Futura Medium" w:cs="Futura Medium"/>
                <w:b w:val="0"/>
                <w:bCs/>
                <w:color w:val="000000" w:themeColor="text1"/>
                <w:szCs w:val="20"/>
                <w:lang w:val="es-ES_tradnl"/>
              </w:rPr>
              <w:t>)</w:t>
            </w:r>
          </w:p>
        </w:tc>
        <w:tc>
          <w:tcPr>
            <w:tcW w:w="4234" w:type="dxa"/>
            <w:shd w:val="clear" w:color="auto" w:fill="F2F2F2" w:themeFill="background1" w:themeFillShade="F2"/>
          </w:tcPr>
          <w:p w14:paraId="7B8BC873" w14:textId="499C5FE0"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de salud (enfermera de referencia )</w:t>
            </w:r>
          </w:p>
        </w:tc>
        <w:tc>
          <w:tcPr>
            <w:tcW w:w="2003" w:type="dxa"/>
            <w:shd w:val="clear" w:color="auto" w:fill="F2F2F2" w:themeFill="background1" w:themeFillShade="F2"/>
          </w:tcPr>
          <w:p w14:paraId="3C95CBB4" w14:textId="0CBA9056" w:rsidR="00F43B4F" w:rsidRPr="00585ECE" w:rsidRDefault="00585ECE" w:rsidP="004B1742">
            <w:pPr>
              <w:pStyle w:val="NormalWeb"/>
              <w:rPr>
                <w:rFonts w:ascii="Futura Medium" w:hAnsi="Futura Medium" w:cs="Futura Medium"/>
                <w:b w:val="0"/>
                <w:bCs/>
                <w:color w:val="000000" w:themeColor="text1"/>
                <w:szCs w:val="20"/>
                <w:lang w:val="es-ES_tradnl"/>
              </w:rPr>
            </w:pPr>
            <w:r>
              <w:rPr>
                <w:rFonts w:ascii="Futura Medium" w:hAnsi="Futura Medium" w:cs="Futura Medium"/>
                <w:b w:val="0"/>
                <w:bCs/>
                <w:color w:val="000000" w:themeColor="text1"/>
                <w:szCs w:val="20"/>
                <w:lang w:val="es-ES_tradnl"/>
              </w:rPr>
              <w:t>Octubre</w:t>
            </w:r>
          </w:p>
        </w:tc>
      </w:tr>
      <w:tr w:rsidR="00F43B4F" w14:paraId="30492CC7" w14:textId="77777777" w:rsidTr="00AD2A21">
        <w:tc>
          <w:tcPr>
            <w:tcW w:w="4395" w:type="dxa"/>
          </w:tcPr>
          <w:p w14:paraId="2E17D799" w14:textId="21A5C1A2"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Talleres formativos al alumnado en prevención y hábitos saludables </w:t>
            </w:r>
          </w:p>
        </w:tc>
        <w:tc>
          <w:tcPr>
            <w:tcW w:w="4234" w:type="dxa"/>
          </w:tcPr>
          <w:p w14:paraId="63B6DD8D" w14:textId="64821350"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de salud                             (enfermera de referencia/miembros de la comunidad/profesorado )</w:t>
            </w:r>
          </w:p>
        </w:tc>
        <w:tc>
          <w:tcPr>
            <w:tcW w:w="2003" w:type="dxa"/>
          </w:tcPr>
          <w:p w14:paraId="795E434F" w14:textId="4C8FE73B" w:rsidR="00F43B4F" w:rsidRDefault="00F43B4F" w:rsidP="004B1742">
            <w:pPr>
              <w:pStyle w:val="NormalWeb"/>
              <w:rPr>
                <w:rFonts w:ascii="Futura Medium" w:hAnsi="Futura Medium" w:cs="Futura Medium"/>
                <w:color w:val="000000" w:themeColor="text1"/>
                <w:szCs w:val="20"/>
                <w:lang w:val="es-ES_tradnl"/>
              </w:rPr>
            </w:pPr>
            <w:r>
              <w:rPr>
                <w:rFonts w:ascii="Futura Medium" w:hAnsi="Futura Medium" w:cs="Futura Medium"/>
                <w:color w:val="000000" w:themeColor="text1"/>
                <w:szCs w:val="20"/>
                <w:lang w:val="es-ES_tradnl"/>
              </w:rPr>
              <w:t xml:space="preserve">Planificación incluída en el PEC. A lo largo del curso </w:t>
            </w:r>
          </w:p>
        </w:tc>
      </w:tr>
      <w:tr w:rsidR="00F43B4F" w14:paraId="7D33CF34" w14:textId="77777777" w:rsidTr="00AD2A21">
        <w:tc>
          <w:tcPr>
            <w:tcW w:w="4395" w:type="dxa"/>
            <w:shd w:val="clear" w:color="auto" w:fill="F2F2F2" w:themeFill="background1" w:themeFillShade="F2"/>
          </w:tcPr>
          <w:p w14:paraId="6CA6513C" w14:textId="16DBAABC" w:rsidR="00F43B4F" w:rsidRPr="00585ECE" w:rsidRDefault="00F43B4F" w:rsidP="004B1742">
            <w:pPr>
              <w:pStyle w:val="NormalWeb"/>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Prácticas de simulacros de evacuación. </w:t>
            </w:r>
          </w:p>
        </w:tc>
        <w:tc>
          <w:tcPr>
            <w:tcW w:w="4234" w:type="dxa"/>
            <w:shd w:val="clear" w:color="auto" w:fill="F2F2F2" w:themeFill="background1" w:themeFillShade="F2"/>
          </w:tcPr>
          <w:p w14:paraId="1EB53B97" w14:textId="77777777"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 xml:space="preserve">Comisión de autoprotección. </w:t>
            </w:r>
          </w:p>
          <w:p w14:paraId="7EA5648F" w14:textId="531E428E"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Equipo Directivo.</w:t>
            </w:r>
          </w:p>
          <w:p w14:paraId="43875DA9" w14:textId="50F7F27B" w:rsidR="00F43B4F" w:rsidRPr="00585ECE" w:rsidRDefault="00F43B4F" w:rsidP="00F43B4F">
            <w:pPr>
              <w:pStyle w:val="NormalWeb"/>
              <w:spacing w:before="0" w:beforeAutospacing="0" w:after="0" w:afterAutospacing="0"/>
              <w:rPr>
                <w:rFonts w:ascii="Futura Medium" w:hAnsi="Futura Medium" w:cs="Futura Medium"/>
                <w:b w:val="0"/>
                <w:bCs/>
                <w:color w:val="000000" w:themeColor="text1"/>
                <w:szCs w:val="20"/>
                <w:lang w:val="es-ES_tradnl"/>
              </w:rPr>
            </w:pPr>
            <w:r w:rsidRPr="00585ECE">
              <w:rPr>
                <w:rFonts w:ascii="Futura Medium" w:hAnsi="Futura Medium" w:cs="Futura Medium"/>
                <w:b w:val="0"/>
                <w:bCs/>
                <w:color w:val="000000" w:themeColor="text1"/>
                <w:szCs w:val="20"/>
                <w:lang w:val="es-ES_tradnl"/>
              </w:rPr>
              <w:t>Protección civil.</w:t>
            </w:r>
          </w:p>
        </w:tc>
        <w:tc>
          <w:tcPr>
            <w:tcW w:w="2003" w:type="dxa"/>
            <w:shd w:val="clear" w:color="auto" w:fill="F2F2F2" w:themeFill="background1" w:themeFillShade="F2"/>
          </w:tcPr>
          <w:p w14:paraId="3B2107C4" w14:textId="6737A510" w:rsidR="00F43B4F" w:rsidRDefault="00F43B4F" w:rsidP="004B1742">
            <w:pPr>
              <w:pStyle w:val="NormalWeb"/>
              <w:rPr>
                <w:rFonts w:ascii="Futura Medium" w:hAnsi="Futura Medium" w:cs="Futura Medium"/>
                <w:color w:val="000000" w:themeColor="text1"/>
                <w:szCs w:val="20"/>
                <w:lang w:val="es-ES_tradnl"/>
              </w:rPr>
            </w:pPr>
            <w:r>
              <w:rPr>
                <w:rFonts w:ascii="Futura Medium" w:hAnsi="Futura Medium" w:cs="Futura Medium"/>
                <w:color w:val="000000" w:themeColor="text1"/>
                <w:szCs w:val="20"/>
                <w:lang w:val="es-ES_tradnl"/>
              </w:rPr>
              <w:t>Dos en el  curso</w:t>
            </w:r>
          </w:p>
        </w:tc>
      </w:tr>
    </w:tbl>
    <w:p w14:paraId="5A975AEB" w14:textId="77777777" w:rsidR="004B1742" w:rsidRPr="004B1742" w:rsidRDefault="004B1742" w:rsidP="004B1742">
      <w:pPr>
        <w:pStyle w:val="NormalWeb"/>
        <w:ind w:left="720"/>
        <w:rPr>
          <w:rFonts w:ascii="Futura Medium" w:hAnsi="Futura Medium" w:cs="Futura Medium"/>
          <w:color w:val="000000" w:themeColor="text1"/>
          <w:szCs w:val="20"/>
          <w:lang w:val="es-ES_tradnl"/>
        </w:rPr>
      </w:pPr>
    </w:p>
    <w:p w14:paraId="016E4F42" w14:textId="77777777" w:rsidR="004B1742" w:rsidRDefault="004B1742" w:rsidP="00585ECE">
      <w:pPr>
        <w:pStyle w:val="NormalWeb"/>
        <w:rPr>
          <w:rFonts w:ascii="Futura Medium" w:hAnsi="Futura Medium" w:cs="Futura Medium"/>
          <w:color w:val="000000" w:themeColor="text1"/>
          <w:szCs w:val="20"/>
          <w:lang w:val="es-ES_tradnl"/>
        </w:rPr>
      </w:pPr>
    </w:p>
    <w:p w14:paraId="19E48C38" w14:textId="77777777" w:rsidR="004B1742" w:rsidRPr="00A447EC" w:rsidRDefault="004B1742" w:rsidP="00AD2A21">
      <w:pPr>
        <w:pStyle w:val="NormalWeb"/>
        <w:rPr>
          <w:rFonts w:ascii="Futura Medium" w:hAnsi="Futura Medium" w:cs="Futura Medium"/>
          <w:color w:val="000000" w:themeColor="text1"/>
          <w:szCs w:val="20"/>
          <w:lang w:val="es-ES_tradnl"/>
        </w:rPr>
      </w:pPr>
    </w:p>
    <w:p w14:paraId="377BEE8D" w14:textId="65577A52" w:rsidR="00E52B92" w:rsidRPr="004B1742" w:rsidRDefault="00E146E0" w:rsidP="004B1742">
      <w:pPr>
        <w:shd w:val="clear" w:color="auto" w:fill="FFFFFF" w:themeFill="background1"/>
        <w:jc w:val="right"/>
        <w:rPr>
          <w:sz w:val="16"/>
          <w:szCs w:val="16"/>
          <w:lang w:val="es-ES_tradnl"/>
        </w:rPr>
      </w:pPr>
      <w:hyperlink w:anchor="_ÍNDICE" w:history="1">
        <w:r w:rsidR="0092163D" w:rsidRPr="0092163D">
          <w:rPr>
            <w:rStyle w:val="Hipervnculo"/>
            <w:sz w:val="16"/>
            <w:szCs w:val="16"/>
            <w:lang w:val="es-ES_tradnl"/>
          </w:rPr>
          <w:t>IR AL ÍNDICE</w:t>
        </w:r>
      </w:hyperlink>
    </w:p>
    <w:tbl>
      <w:tblPr>
        <w:tblStyle w:val="Tablaconcuadrcula"/>
        <w:tblW w:w="0" w:type="auto"/>
        <w:tblLook w:val="04A0" w:firstRow="1" w:lastRow="0" w:firstColumn="1" w:lastColumn="0" w:noHBand="0" w:noVBand="1"/>
      </w:tblPr>
      <w:tblGrid>
        <w:gridCol w:w="9622"/>
      </w:tblGrid>
      <w:tr w:rsidR="001F2DF1" w14:paraId="0670D273" w14:textId="77777777" w:rsidTr="00E57B55">
        <w:tc>
          <w:tcPr>
            <w:tcW w:w="9622" w:type="dxa"/>
            <w:shd w:val="clear" w:color="auto" w:fill="FFEDD7" w:themeFill="accent4" w:themeFillTint="33"/>
          </w:tcPr>
          <w:p w14:paraId="776C07B6" w14:textId="6E592099" w:rsidR="001F2DF1" w:rsidRPr="004C474C" w:rsidRDefault="001F2DF1" w:rsidP="00CD34BF">
            <w:pPr>
              <w:pStyle w:val="Ttulo1"/>
              <w:rPr>
                <w:b/>
                <w:color w:val="000000" w:themeColor="text1"/>
              </w:rPr>
            </w:pPr>
            <w:bookmarkStart w:id="709" w:name="_25.CONCRECIÓN_CURRICULAR_(ANEXO)"/>
            <w:bookmarkEnd w:id="709"/>
            <w:r w:rsidRPr="004C474C">
              <w:rPr>
                <w:b/>
              </w:rPr>
              <w:t>2</w:t>
            </w:r>
            <w:r w:rsidR="00E52B92">
              <w:t>6</w:t>
            </w:r>
            <w:r w:rsidRPr="004C474C">
              <w:rPr>
                <w:b/>
              </w:rPr>
              <w:t>.CONCRECIÓN CURRICULAR (ANEXO)</w:t>
            </w:r>
          </w:p>
        </w:tc>
      </w:tr>
    </w:tbl>
    <w:p w14:paraId="2C2177A9" w14:textId="77777777" w:rsidR="00574CBE" w:rsidRPr="00574CBE" w:rsidRDefault="00574CBE" w:rsidP="001F2DF1">
      <w:pPr>
        <w:rPr>
          <w:rFonts w:ascii="Garamond" w:hAnsi="Garamond"/>
          <w:b w:val="0"/>
          <w:bCs/>
        </w:rPr>
      </w:pPr>
    </w:p>
    <w:p w14:paraId="25C46592" w14:textId="0357FE93" w:rsidR="00574CBE" w:rsidRPr="00574CBE" w:rsidRDefault="00574CBE" w:rsidP="00574CBE">
      <w:pPr>
        <w:shd w:val="clear" w:color="auto" w:fill="FFEDD7" w:themeFill="accent4" w:themeFillTint="33"/>
        <w:jc w:val="center"/>
        <w:rPr>
          <w:rFonts w:ascii="Garamond" w:hAnsi="Garamond"/>
          <w:b w:val="0"/>
          <w:bCs/>
          <w:sz w:val="28"/>
          <w:szCs w:val="28"/>
        </w:rPr>
      </w:pPr>
      <w:r w:rsidRPr="00574CBE">
        <w:rPr>
          <w:rFonts w:ascii="Garamond" w:hAnsi="Garamond"/>
          <w:bCs/>
          <w:sz w:val="28"/>
          <w:szCs w:val="28"/>
        </w:rPr>
        <w:t>CURRICULUM LOM</w:t>
      </w:r>
      <w:r>
        <w:rPr>
          <w:rFonts w:ascii="Garamond" w:hAnsi="Garamond"/>
          <w:bCs/>
          <w:sz w:val="28"/>
          <w:szCs w:val="28"/>
        </w:rPr>
        <w:t>LOE</w:t>
      </w:r>
      <w:r w:rsidRPr="00574CBE">
        <w:rPr>
          <w:rFonts w:ascii="Garamond" w:hAnsi="Garamond"/>
          <w:bCs/>
          <w:sz w:val="28"/>
          <w:szCs w:val="28"/>
        </w:rPr>
        <w:t xml:space="preserve"> </w:t>
      </w:r>
    </w:p>
    <w:p w14:paraId="30783D30" w14:textId="0A5A560E" w:rsidR="00574CBE" w:rsidRDefault="00574CBE" w:rsidP="001F2DF1">
      <w:pPr>
        <w:rPr>
          <w:rFonts w:ascii="Garamond" w:hAnsi="Garamond"/>
          <w:sz w:val="28"/>
          <w:szCs w:val="28"/>
        </w:rPr>
      </w:pPr>
    </w:p>
    <w:p w14:paraId="6E906059" w14:textId="1F425B42" w:rsidR="004B1742" w:rsidRPr="004B1742" w:rsidRDefault="00A447EC" w:rsidP="004B1742">
      <w:pPr>
        <w:rPr>
          <w:rFonts w:ascii="Source Sans Pro" w:hAnsi="Source Sans Pro"/>
          <w:b w:val="0"/>
          <w:bCs/>
          <w:sz w:val="22"/>
          <w:szCs w:val="22"/>
        </w:rPr>
      </w:pPr>
      <w:r w:rsidRPr="004B1742">
        <w:rPr>
          <w:rFonts w:ascii="Source Sans Pro" w:hAnsi="Source Sans Pro"/>
          <w:b w:val="0"/>
          <w:bCs/>
          <w:sz w:val="22"/>
          <w:szCs w:val="22"/>
        </w:rPr>
        <w:t xml:space="preserve">Desde el presente curso en la etapa de infantil y en primaria se comienza a elaborar la planificación del currículum de acuerdo a la </w:t>
      </w:r>
      <w:r w:rsidR="00351C16" w:rsidRPr="004B1742">
        <w:rPr>
          <w:rFonts w:ascii="Source Sans Pro" w:hAnsi="Source Sans Pro"/>
          <w:b w:val="0"/>
          <w:bCs/>
          <w:sz w:val="22"/>
          <w:szCs w:val="22"/>
        </w:rPr>
        <w:t>siguiente</w:t>
      </w:r>
      <w:r w:rsidR="004B1742" w:rsidRPr="004B1742">
        <w:rPr>
          <w:rFonts w:ascii="Source Sans Pro" w:hAnsi="Source Sans Pro"/>
          <w:b w:val="0"/>
          <w:bCs/>
          <w:sz w:val="22"/>
          <w:szCs w:val="22"/>
        </w:rPr>
        <w:t xml:space="preserve"> normativa ya reflejada en el presente documento:</w:t>
      </w:r>
    </w:p>
    <w:p w14:paraId="33CD2E25" w14:textId="77777777" w:rsidR="004B1742" w:rsidRDefault="004B1742" w:rsidP="004B1742">
      <w:pPr>
        <w:pStyle w:val="NormalWeb"/>
      </w:pPr>
      <w:r w:rsidRPr="00B43E9F">
        <w:rPr>
          <w:rFonts w:ascii="Futura Medium" w:hAnsi="Futura Medium" w:cs="Futura Medium" w:hint="cs"/>
          <w:bCs/>
          <w:szCs w:val="20"/>
        </w:rPr>
        <w:t>Decreto Ordenación Curriculum infantil</w:t>
      </w:r>
      <w:r>
        <w:rPr>
          <w:rFonts w:ascii="Arial" w:hAnsi="Arial" w:cs="Arial"/>
          <w:i/>
          <w:iCs/>
          <w:szCs w:val="20"/>
        </w:rPr>
        <w:t xml:space="preserve">: Decreto 100/2023, de 9 de mayo, por el que se establece la ordenación y el currículo de la etapa de Educación Infantil en la Comunidad Autónoma de Andalucía. </w:t>
      </w:r>
    </w:p>
    <w:p w14:paraId="61700600" w14:textId="77777777" w:rsidR="004B1742" w:rsidRDefault="004B1742" w:rsidP="004B1742">
      <w:pPr>
        <w:pStyle w:val="NormalWeb"/>
      </w:pPr>
      <w:r w:rsidRPr="00B43E9F">
        <w:rPr>
          <w:rFonts w:ascii="Futura Medium" w:hAnsi="Futura Medium" w:cs="Futura Medium" w:hint="cs"/>
          <w:bCs/>
          <w:szCs w:val="20"/>
        </w:rPr>
        <w:t>Decreto Ordenación Curriculum primaria</w:t>
      </w:r>
      <w:r>
        <w:rPr>
          <w:rFonts w:ascii="Arial" w:hAnsi="Arial" w:cs="Arial"/>
          <w:bCs/>
          <w:i/>
          <w:iCs/>
          <w:szCs w:val="20"/>
        </w:rPr>
        <w:t xml:space="preserve">: </w:t>
      </w:r>
      <w:r>
        <w:rPr>
          <w:rFonts w:ascii="Arial" w:hAnsi="Arial" w:cs="Arial"/>
          <w:i/>
          <w:iCs/>
          <w:szCs w:val="20"/>
        </w:rPr>
        <w:t xml:space="preserve"> Decreto 101/2023, de 9 de mayo, por el que se establece la ordenación y el currículo de la etapa de Educación Primaria en la Comunidad Autónoma de Andalucía. </w:t>
      </w:r>
    </w:p>
    <w:p w14:paraId="21A30F8F" w14:textId="77777777" w:rsidR="004B1742" w:rsidRPr="00510301" w:rsidRDefault="004B1742" w:rsidP="004B1742">
      <w:pPr>
        <w:pStyle w:val="NormalWeb"/>
      </w:pPr>
      <w:r w:rsidRPr="00B43E9F">
        <w:rPr>
          <w:rFonts w:ascii="Futura Medium" w:hAnsi="Futura Medium" w:cs="Futura Medium" w:hint="cs"/>
          <w:bCs/>
          <w:szCs w:val="20"/>
        </w:rPr>
        <w:t>Orden Desarrollo curriculum</w:t>
      </w:r>
      <w:r>
        <w:rPr>
          <w:rFonts w:ascii="Arial" w:hAnsi="Arial" w:cs="Arial"/>
          <w:i/>
          <w:iCs/>
          <w:szCs w:val="20"/>
        </w:rPr>
        <w:t xml:space="preserve">: Orden de 30 de mayo de 2023, por la que se desarrolla el currículo correspondiente a la etapa de Educación Primaria en la Comunidad Autónoma de Andalucía, se regulan determinados aspectos de la atención a la diversidad y a las diferencias individuales, se establece la ordenación de la evaluación del proceso de aprendizaje del alumnado y se determina el proceso de tránsito entre las diferentes etapas educativas. </w:t>
      </w:r>
    </w:p>
    <w:p w14:paraId="0798A776" w14:textId="67FC9519" w:rsidR="004B1742" w:rsidRPr="004B1742" w:rsidRDefault="004B1742" w:rsidP="004B1742">
      <w:pPr>
        <w:pStyle w:val="NormalWeb"/>
        <w:rPr>
          <w:rFonts w:ascii="Source Sans Pro" w:hAnsi="Source Sans Pro"/>
          <w:sz w:val="16"/>
          <w:szCs w:val="16"/>
        </w:rPr>
      </w:pPr>
      <w:r w:rsidRPr="004B1742">
        <w:rPr>
          <w:rFonts w:ascii="Source Sans Pro" w:hAnsi="Source Sans Pro" w:cs="Futura Medium"/>
          <w:bCs/>
          <w:sz w:val="16"/>
          <w:szCs w:val="16"/>
        </w:rPr>
        <w:t>LECTURA :</w:t>
      </w:r>
      <w:r>
        <w:rPr>
          <w:rFonts w:ascii="Source Sans Pro" w:hAnsi="Source Sans Pro" w:cs="Futura Medium"/>
          <w:bCs/>
          <w:sz w:val="16"/>
          <w:szCs w:val="16"/>
        </w:rPr>
        <w:t xml:space="preserve"> </w:t>
      </w:r>
      <w:r w:rsidRPr="004B1742">
        <w:rPr>
          <w:rFonts w:ascii="Source Sans Pro" w:hAnsi="Source Sans Pro"/>
          <w:sz w:val="16"/>
          <w:szCs w:val="16"/>
        </w:rPr>
        <w:t>INSTRUCCIONES DE 21 DE JUNIO DE 2023, DE LA VICECONSEJERÍA DE DESARROLLO EDUCATIVO Y FORMACIÓN PROFESIONAL, SOBRE EL TRATAMIENTO DE LA LECTURA PARA EL DESPLIEGUE DE LA COMPETENCIA EN COMUNICACIÓN LINGÜÍSTICA EN EDUCACIÓN PRIMARIA Y EDUCACIÓN SECUNDARIA OBLIGATORIA .</w:t>
      </w:r>
    </w:p>
    <w:p w14:paraId="7FA98D77" w14:textId="6FE4044D" w:rsidR="004B1742" w:rsidRPr="004B1742" w:rsidRDefault="004B1742" w:rsidP="004B1742">
      <w:pPr>
        <w:pStyle w:val="NormalWeb"/>
        <w:rPr>
          <w:rFonts w:ascii="Source Sans Pro" w:hAnsi="Source Sans Pro"/>
          <w:sz w:val="16"/>
          <w:szCs w:val="16"/>
        </w:rPr>
      </w:pPr>
      <w:r w:rsidRPr="004B1742">
        <w:rPr>
          <w:rFonts w:ascii="Source Sans Pro" w:hAnsi="Source Sans Pro" w:cs="Futura Medium"/>
          <w:bCs/>
          <w:color w:val="1E1E1C"/>
          <w:sz w:val="16"/>
          <w:szCs w:val="16"/>
        </w:rPr>
        <w:t>RELIGIÓN Y ATENCIÓN EDUCATIVA</w:t>
      </w:r>
      <w:r w:rsidRPr="004B1742">
        <w:rPr>
          <w:rFonts w:ascii="Source Sans Pro" w:hAnsi="Source Sans Pro"/>
          <w:color w:val="1E1E1C"/>
          <w:sz w:val="16"/>
          <w:szCs w:val="16"/>
        </w:rPr>
        <w:t xml:space="preserve">: CIRCULAR DE 25 DE JULIO DE 2023 DE LA SECRETARÍA GENERAL DE DESARROLLO EDUCATIVO, SOBRE DETERMINADOS ASPECTOS PARA LA ORGANIZACIÓN EN LOS CENTROS DEL ÁREA Y MATERIA DE RELIGIÓN Y ATENCIÓN EDUCATIVA PARA EL ALUMNADO QUE NO LA CURSE, ASÍ COMO CRITERIOS HOMOLOGADOS DE ACTUACIÓN PARA LOS CENTROS DOCENTES EN RELACIÓN AL HORARIO, FUNCIONES Y TAREAS DEL PROFESORADO QUE IMPARTE RELIGIÓN </w:t>
      </w:r>
    </w:p>
    <w:p w14:paraId="67ABDD3B" w14:textId="77777777" w:rsidR="004B1742" w:rsidRPr="00510301" w:rsidRDefault="004B1742" w:rsidP="004B1742">
      <w:pPr>
        <w:pStyle w:val="NormalWeb"/>
        <w:rPr>
          <w:sz w:val="22"/>
          <w:szCs w:val="22"/>
        </w:rPr>
      </w:pPr>
      <w:r w:rsidRPr="00510301">
        <w:rPr>
          <w:sz w:val="22"/>
          <w:szCs w:val="22"/>
        </w:rPr>
        <w:t xml:space="preserve">Se mantienen </w:t>
      </w:r>
    </w:p>
    <w:p w14:paraId="47530669" w14:textId="77777777" w:rsidR="004B1742" w:rsidRPr="00510301" w:rsidRDefault="004B1742" w:rsidP="004B1742">
      <w:pPr>
        <w:pStyle w:val="NormalWeb"/>
        <w:rPr>
          <w:b w:val="0"/>
          <w:bCs/>
          <w:sz w:val="22"/>
          <w:szCs w:val="22"/>
        </w:rPr>
      </w:pPr>
      <w:r w:rsidRPr="00510301">
        <w:rPr>
          <w:bCs/>
          <w:sz w:val="22"/>
          <w:szCs w:val="22"/>
        </w:rPr>
        <w:t>De ámbito autonómico :</w:t>
      </w:r>
    </w:p>
    <w:p w14:paraId="5729CC26" w14:textId="77777777" w:rsidR="004B1742" w:rsidRPr="00510301" w:rsidRDefault="004B1742" w:rsidP="004B1742">
      <w:pPr>
        <w:pStyle w:val="NormalWeb"/>
        <w:numPr>
          <w:ilvl w:val="0"/>
          <w:numId w:val="163"/>
        </w:numPr>
        <w:rPr>
          <w:sz w:val="22"/>
          <w:szCs w:val="22"/>
        </w:rPr>
      </w:pPr>
      <w:r w:rsidRPr="00510301">
        <w:rPr>
          <w:sz w:val="22"/>
          <w:szCs w:val="22"/>
        </w:rPr>
        <w:t xml:space="preserve">Decreto 328/2010 de 13 de Julio por el que se aprueba el Reglamento Orgánico de las ecuelas de infantil y primaria </w:t>
      </w:r>
    </w:p>
    <w:p w14:paraId="7989BE1E" w14:textId="77777777" w:rsidR="004B1742" w:rsidRPr="00510301" w:rsidRDefault="004B1742" w:rsidP="004B1742">
      <w:pPr>
        <w:pStyle w:val="NormalWeb"/>
        <w:numPr>
          <w:ilvl w:val="0"/>
          <w:numId w:val="163"/>
        </w:numPr>
        <w:rPr>
          <w:sz w:val="22"/>
          <w:szCs w:val="22"/>
        </w:rPr>
      </w:pPr>
      <w:r w:rsidRPr="00510301">
        <w:rPr>
          <w:sz w:val="22"/>
          <w:szCs w:val="22"/>
        </w:rPr>
        <w:t xml:space="preserve">Ley 17/2007 de 10 de Diciembre de Educación en Andalucía </w:t>
      </w:r>
    </w:p>
    <w:p w14:paraId="344F8FD1" w14:textId="77777777" w:rsidR="004B1742" w:rsidRPr="00510301" w:rsidRDefault="004B1742" w:rsidP="004B1742">
      <w:pPr>
        <w:pStyle w:val="NormalWeb"/>
        <w:rPr>
          <w:b w:val="0"/>
          <w:bCs/>
          <w:sz w:val="22"/>
          <w:szCs w:val="22"/>
        </w:rPr>
      </w:pPr>
      <w:r w:rsidRPr="00510301">
        <w:rPr>
          <w:bCs/>
          <w:sz w:val="22"/>
          <w:szCs w:val="22"/>
        </w:rPr>
        <w:t>De ámbito estatal:</w:t>
      </w:r>
    </w:p>
    <w:p w14:paraId="6B4D15C5" w14:textId="77777777" w:rsidR="004B1742" w:rsidRPr="00510301" w:rsidRDefault="004B1742" w:rsidP="004B1742">
      <w:pPr>
        <w:pStyle w:val="NormalWeb"/>
        <w:numPr>
          <w:ilvl w:val="0"/>
          <w:numId w:val="163"/>
        </w:numPr>
        <w:rPr>
          <w:sz w:val="22"/>
          <w:szCs w:val="22"/>
        </w:rPr>
      </w:pPr>
      <w:r w:rsidRPr="00510301">
        <w:rPr>
          <w:sz w:val="22"/>
          <w:szCs w:val="22"/>
        </w:rPr>
        <w:t>Ley Orgánica 2/2006 de 3 de mayo de Educación.</w:t>
      </w:r>
    </w:p>
    <w:p w14:paraId="07492666" w14:textId="77777777" w:rsidR="004B1742" w:rsidRPr="00510301" w:rsidRDefault="004B1742" w:rsidP="004B1742">
      <w:pPr>
        <w:pStyle w:val="NormalWeb"/>
        <w:numPr>
          <w:ilvl w:val="0"/>
          <w:numId w:val="163"/>
        </w:numPr>
        <w:rPr>
          <w:sz w:val="22"/>
          <w:szCs w:val="22"/>
        </w:rPr>
      </w:pPr>
      <w:r w:rsidRPr="00510301">
        <w:rPr>
          <w:sz w:val="22"/>
          <w:szCs w:val="22"/>
        </w:rPr>
        <w:t>Real Decreto 95/2022 de 1 de febrero por el que se establece la ordenación y las enseñanzas mínimas de la Educación Infantil.</w:t>
      </w:r>
    </w:p>
    <w:p w14:paraId="1C52C60A" w14:textId="77777777" w:rsidR="004B1742" w:rsidRPr="00510301" w:rsidRDefault="004B1742" w:rsidP="004B1742">
      <w:pPr>
        <w:pStyle w:val="NormalWeb"/>
        <w:numPr>
          <w:ilvl w:val="0"/>
          <w:numId w:val="163"/>
        </w:numPr>
        <w:rPr>
          <w:sz w:val="22"/>
          <w:szCs w:val="22"/>
        </w:rPr>
      </w:pPr>
      <w:r w:rsidRPr="00510301">
        <w:rPr>
          <w:sz w:val="22"/>
          <w:szCs w:val="22"/>
        </w:rPr>
        <w:t>Real Decreto 157/2022 de 1 de marzo por el que se establece la ordenación y las enseñanzas mínimas de la Educación Primaria.</w:t>
      </w:r>
    </w:p>
    <w:p w14:paraId="37CAB5BB" w14:textId="76AA9A67" w:rsidR="00A447EC" w:rsidRDefault="00A447EC" w:rsidP="001F2DF1">
      <w:pPr>
        <w:rPr>
          <w:rFonts w:ascii="Garamond" w:hAnsi="Garamond"/>
          <w:szCs w:val="20"/>
        </w:rPr>
      </w:pPr>
    </w:p>
    <w:p w14:paraId="3ADAE5D1" w14:textId="23E0FC62" w:rsidR="00A447EC" w:rsidRDefault="00A447EC" w:rsidP="001F2DF1">
      <w:pPr>
        <w:rPr>
          <w:rFonts w:ascii="Garamond" w:hAnsi="Garamond"/>
          <w:szCs w:val="20"/>
        </w:rPr>
      </w:pPr>
    </w:p>
    <w:p w14:paraId="093EEE55" w14:textId="4BC5EE69" w:rsidR="00A447EC" w:rsidRDefault="00A447EC" w:rsidP="00351C16">
      <w:pPr>
        <w:ind w:firstLine="720"/>
        <w:rPr>
          <w:rFonts w:ascii="Garamond" w:hAnsi="Garamond"/>
          <w:szCs w:val="20"/>
        </w:rPr>
      </w:pPr>
      <w:r>
        <w:rPr>
          <w:rFonts w:ascii="Garamond" w:hAnsi="Garamond"/>
          <w:szCs w:val="20"/>
        </w:rPr>
        <w:t xml:space="preserve">En la jefatura de estudios del centro se ha recogido </w:t>
      </w:r>
      <w:r w:rsidR="004B1742">
        <w:rPr>
          <w:rFonts w:ascii="Garamond" w:hAnsi="Garamond"/>
          <w:szCs w:val="20"/>
        </w:rPr>
        <w:t xml:space="preserve">a través del drive compartido del centro </w:t>
      </w:r>
      <w:r>
        <w:rPr>
          <w:rFonts w:ascii="Garamond" w:hAnsi="Garamond"/>
          <w:szCs w:val="20"/>
        </w:rPr>
        <w:t xml:space="preserve">la temporalización programática de cada etapa y nivel para el presente curso. Paralelamente se </w:t>
      </w:r>
      <w:r w:rsidR="004B1742">
        <w:rPr>
          <w:rFonts w:ascii="Garamond" w:hAnsi="Garamond"/>
          <w:szCs w:val="20"/>
        </w:rPr>
        <w:t>han elaborado</w:t>
      </w:r>
      <w:r>
        <w:rPr>
          <w:rFonts w:ascii="Garamond" w:hAnsi="Garamond"/>
          <w:szCs w:val="20"/>
        </w:rPr>
        <w:t xml:space="preserve"> las nuevas programaciones </w:t>
      </w:r>
      <w:r w:rsidR="004B1742">
        <w:rPr>
          <w:rFonts w:ascii="Garamond" w:hAnsi="Garamond"/>
          <w:szCs w:val="20"/>
        </w:rPr>
        <w:t xml:space="preserve">bajo el enfoque de situaciones de aprendizaje (SDA.) </w:t>
      </w:r>
      <w:r>
        <w:rPr>
          <w:rFonts w:ascii="Garamond" w:hAnsi="Garamond"/>
          <w:szCs w:val="20"/>
        </w:rPr>
        <w:t xml:space="preserve"> </w:t>
      </w:r>
      <w:r w:rsidR="004B1742">
        <w:rPr>
          <w:rFonts w:ascii="Garamond" w:hAnsi="Garamond"/>
          <w:szCs w:val="20"/>
        </w:rPr>
        <w:t xml:space="preserve">que serán gestionadas también </w:t>
      </w:r>
      <w:r>
        <w:rPr>
          <w:rFonts w:ascii="Garamond" w:hAnsi="Garamond"/>
          <w:szCs w:val="20"/>
        </w:rPr>
        <w:t xml:space="preserve"> a través de la herramienta digital de </w:t>
      </w:r>
      <w:r w:rsidRPr="00A447EC">
        <w:rPr>
          <w:rFonts w:ascii="Garamond" w:hAnsi="Garamond"/>
          <w:i/>
          <w:iCs/>
          <w:szCs w:val="20"/>
        </w:rPr>
        <w:t>cuaderno del profesor</w:t>
      </w:r>
      <w:r>
        <w:rPr>
          <w:rFonts w:ascii="Garamond" w:hAnsi="Garamond"/>
          <w:szCs w:val="20"/>
        </w:rPr>
        <w:t xml:space="preserve"> de la plataforma </w:t>
      </w:r>
      <w:r w:rsidRPr="00A447EC">
        <w:rPr>
          <w:rFonts w:ascii="Garamond" w:hAnsi="Garamond"/>
          <w:i/>
          <w:iCs/>
          <w:szCs w:val="20"/>
        </w:rPr>
        <w:t>Séneca</w:t>
      </w:r>
      <w:r>
        <w:rPr>
          <w:rFonts w:ascii="Garamond" w:hAnsi="Garamond"/>
          <w:i/>
          <w:iCs/>
          <w:szCs w:val="20"/>
        </w:rPr>
        <w:t xml:space="preserve">, </w:t>
      </w:r>
      <w:r w:rsidRPr="00A447EC">
        <w:rPr>
          <w:rFonts w:ascii="Garamond" w:hAnsi="Garamond"/>
          <w:szCs w:val="20"/>
        </w:rPr>
        <w:t>con la concre</w:t>
      </w:r>
      <w:r>
        <w:rPr>
          <w:rFonts w:ascii="Garamond" w:hAnsi="Garamond"/>
          <w:szCs w:val="20"/>
        </w:rPr>
        <w:t>ción de los nuevos elementos curriculares:</w:t>
      </w:r>
    </w:p>
    <w:p w14:paraId="0E0D767D" w14:textId="77777777" w:rsidR="00A447EC" w:rsidRDefault="00A447EC" w:rsidP="001F2DF1">
      <w:pPr>
        <w:rPr>
          <w:rFonts w:ascii="Garamond" w:hAnsi="Garamond"/>
          <w:szCs w:val="20"/>
        </w:rPr>
      </w:pPr>
    </w:p>
    <w:p w14:paraId="1724F56A" w14:textId="5CD0E219" w:rsidR="00A447EC" w:rsidRPr="00351C16" w:rsidRDefault="00A447EC" w:rsidP="00351C16">
      <w:pPr>
        <w:shd w:val="clear" w:color="auto" w:fill="FCF5D5" w:themeFill="accent3" w:themeFillTint="33"/>
        <w:jc w:val="both"/>
        <w:rPr>
          <w:szCs w:val="20"/>
        </w:rPr>
      </w:pPr>
      <w:r w:rsidRPr="00351C16">
        <w:rPr>
          <w:szCs w:val="20"/>
        </w:rPr>
        <w:t>1.Competencias específicas de áreas.</w:t>
      </w:r>
    </w:p>
    <w:p w14:paraId="5CE49C8D" w14:textId="77777777" w:rsidR="00A447EC" w:rsidRPr="00351C16" w:rsidRDefault="00A447EC" w:rsidP="00351C16">
      <w:pPr>
        <w:shd w:val="clear" w:color="auto" w:fill="FCF5D5" w:themeFill="accent3" w:themeFillTint="33"/>
        <w:jc w:val="both"/>
        <w:rPr>
          <w:szCs w:val="20"/>
        </w:rPr>
      </w:pPr>
      <w:r w:rsidRPr="00351C16">
        <w:rPr>
          <w:szCs w:val="20"/>
        </w:rPr>
        <w:t>2.Criterios de evaluación.</w:t>
      </w:r>
    </w:p>
    <w:p w14:paraId="109D8893" w14:textId="77777777" w:rsidR="00A447EC" w:rsidRPr="00351C16" w:rsidRDefault="00A447EC" w:rsidP="00351C16">
      <w:pPr>
        <w:shd w:val="clear" w:color="auto" w:fill="FCF5D5" w:themeFill="accent3" w:themeFillTint="33"/>
        <w:jc w:val="both"/>
        <w:rPr>
          <w:szCs w:val="20"/>
        </w:rPr>
      </w:pPr>
      <w:r w:rsidRPr="00351C16">
        <w:rPr>
          <w:szCs w:val="20"/>
        </w:rPr>
        <w:t xml:space="preserve">3.Saberes únicos </w:t>
      </w:r>
    </w:p>
    <w:p w14:paraId="0CFFE632" w14:textId="5A520064" w:rsidR="00A447EC" w:rsidRPr="00351C16" w:rsidRDefault="00A447EC" w:rsidP="00351C16">
      <w:pPr>
        <w:shd w:val="clear" w:color="auto" w:fill="FCF5D5" w:themeFill="accent3" w:themeFillTint="33"/>
        <w:jc w:val="both"/>
        <w:rPr>
          <w:szCs w:val="20"/>
        </w:rPr>
      </w:pPr>
      <w:r w:rsidRPr="00351C16">
        <w:rPr>
          <w:szCs w:val="20"/>
        </w:rPr>
        <w:t xml:space="preserve">4.Instrumentos y rúbricas de evaluación. </w:t>
      </w:r>
    </w:p>
    <w:p w14:paraId="4979E1D7" w14:textId="7AF371EB" w:rsidR="00A447EC" w:rsidRDefault="00A447EC" w:rsidP="001F2DF1">
      <w:pPr>
        <w:rPr>
          <w:rFonts w:ascii="Garamond" w:hAnsi="Garamond"/>
          <w:szCs w:val="20"/>
        </w:rPr>
      </w:pPr>
    </w:p>
    <w:p w14:paraId="686638BC" w14:textId="349B6195" w:rsidR="00351C16" w:rsidRDefault="00351C16" w:rsidP="001F2DF1">
      <w:pPr>
        <w:rPr>
          <w:rFonts w:ascii="Garamond" w:hAnsi="Garamond"/>
          <w:szCs w:val="20"/>
        </w:rPr>
      </w:pPr>
    </w:p>
    <w:p w14:paraId="47FB7070" w14:textId="14155454" w:rsidR="00351C16" w:rsidRDefault="00351C16" w:rsidP="001F2DF1">
      <w:pPr>
        <w:rPr>
          <w:rFonts w:ascii="Garamond" w:hAnsi="Garamond"/>
          <w:szCs w:val="20"/>
        </w:rPr>
      </w:pPr>
    </w:p>
    <w:p w14:paraId="1150D39D" w14:textId="3B7339FA" w:rsidR="00351C16" w:rsidRPr="00B10006" w:rsidRDefault="00B10006" w:rsidP="001F2DF1">
      <w:pPr>
        <w:rPr>
          <w:rFonts w:ascii="Futura Medium" w:hAnsi="Futura Medium" w:cs="Futura Medium"/>
          <w:sz w:val="24"/>
        </w:rPr>
      </w:pPr>
      <w:r w:rsidRPr="00B10006">
        <w:rPr>
          <w:rFonts w:ascii="Futura Medium" w:hAnsi="Futura Medium" w:cs="Futura Medium" w:hint="cs"/>
          <w:sz w:val="24"/>
        </w:rPr>
        <w:t>Enlace a los siguientes documentos programáticos</w:t>
      </w:r>
      <w:r>
        <w:rPr>
          <w:rFonts w:ascii="Futura Medium" w:hAnsi="Futura Medium" w:cs="Futura Medium"/>
          <w:sz w:val="24"/>
        </w:rPr>
        <w:t xml:space="preserve"> alojados en el drive del colegio:</w:t>
      </w:r>
    </w:p>
    <w:p w14:paraId="5A1F4873" w14:textId="77777777" w:rsidR="00B10006" w:rsidRDefault="00B10006" w:rsidP="001F2DF1">
      <w:pPr>
        <w:rPr>
          <w:rFonts w:ascii="Garamond" w:hAnsi="Garamond"/>
          <w:szCs w:val="20"/>
        </w:rPr>
      </w:pPr>
    </w:p>
    <w:tbl>
      <w:tblPr>
        <w:tblStyle w:val="Tablaconcuadrcula"/>
        <w:tblW w:w="11341" w:type="dxa"/>
        <w:tblInd w:w="-856" w:type="dxa"/>
        <w:tblLayout w:type="fixed"/>
        <w:tblLook w:val="04A0" w:firstRow="1" w:lastRow="0" w:firstColumn="1" w:lastColumn="0" w:noHBand="0" w:noVBand="1"/>
      </w:tblPr>
      <w:tblGrid>
        <w:gridCol w:w="307"/>
        <w:gridCol w:w="2104"/>
        <w:gridCol w:w="8930"/>
      </w:tblGrid>
      <w:tr w:rsidR="003C5768" w14:paraId="11809C69" w14:textId="77777777" w:rsidTr="00AD2A21">
        <w:trPr>
          <w:trHeight w:val="413"/>
        </w:trPr>
        <w:tc>
          <w:tcPr>
            <w:tcW w:w="307" w:type="dxa"/>
          </w:tcPr>
          <w:p w14:paraId="655F19FB" w14:textId="77777777" w:rsidR="00B10006" w:rsidRDefault="00B10006" w:rsidP="001F2DF1">
            <w:pPr>
              <w:rPr>
                <w:rFonts w:ascii="Garamond" w:hAnsi="Garamond"/>
                <w:szCs w:val="20"/>
              </w:rPr>
            </w:pPr>
          </w:p>
        </w:tc>
        <w:tc>
          <w:tcPr>
            <w:tcW w:w="2104" w:type="dxa"/>
            <w:shd w:val="clear" w:color="auto" w:fill="DAEAF4" w:themeFill="accent1" w:themeFillTint="33"/>
          </w:tcPr>
          <w:p w14:paraId="0C749BE9" w14:textId="4E840A9B" w:rsidR="00B10006" w:rsidRPr="00AD2A21" w:rsidRDefault="00B10006" w:rsidP="00B10006">
            <w:pPr>
              <w:jc w:val="center"/>
              <w:rPr>
                <w:rFonts w:ascii="Garamond" w:hAnsi="Garamond"/>
                <w:sz w:val="18"/>
                <w:szCs w:val="18"/>
              </w:rPr>
            </w:pPr>
            <w:r w:rsidRPr="00AD2A21">
              <w:rPr>
                <w:rFonts w:ascii="Garamond" w:hAnsi="Garamond"/>
                <w:sz w:val="18"/>
                <w:szCs w:val="18"/>
              </w:rPr>
              <w:t>MODELO PROGRAMATICO</w:t>
            </w:r>
          </w:p>
        </w:tc>
        <w:tc>
          <w:tcPr>
            <w:tcW w:w="8930" w:type="dxa"/>
            <w:shd w:val="clear" w:color="auto" w:fill="DAEAF4" w:themeFill="accent1" w:themeFillTint="33"/>
          </w:tcPr>
          <w:p w14:paraId="708DF86F" w14:textId="73F6F7BC" w:rsidR="00B10006" w:rsidRDefault="00B10006" w:rsidP="00B10006">
            <w:pPr>
              <w:jc w:val="center"/>
              <w:rPr>
                <w:rFonts w:ascii="Garamond" w:hAnsi="Garamond"/>
                <w:szCs w:val="20"/>
              </w:rPr>
            </w:pPr>
            <w:r>
              <w:rPr>
                <w:rFonts w:ascii="Garamond" w:hAnsi="Garamond"/>
                <w:szCs w:val="20"/>
              </w:rPr>
              <w:t>ENLACE</w:t>
            </w:r>
          </w:p>
        </w:tc>
      </w:tr>
      <w:tr w:rsidR="003C5768" w14:paraId="4FF0FCA8" w14:textId="77777777" w:rsidTr="00AD2A21">
        <w:tc>
          <w:tcPr>
            <w:tcW w:w="307" w:type="dxa"/>
          </w:tcPr>
          <w:p w14:paraId="69527FA4" w14:textId="754364E6" w:rsidR="00FB401A" w:rsidRDefault="00FB401A" w:rsidP="00FB401A">
            <w:pPr>
              <w:rPr>
                <w:rFonts w:ascii="Garamond" w:hAnsi="Garamond"/>
                <w:szCs w:val="20"/>
              </w:rPr>
            </w:pPr>
            <w:r>
              <w:rPr>
                <w:rFonts w:ascii="Garamond" w:hAnsi="Garamond"/>
                <w:szCs w:val="20"/>
              </w:rPr>
              <w:t>1</w:t>
            </w:r>
          </w:p>
        </w:tc>
        <w:tc>
          <w:tcPr>
            <w:tcW w:w="2104" w:type="dxa"/>
            <w:shd w:val="clear" w:color="auto" w:fill="E1F3D6" w:themeFill="accent2" w:themeFillTint="33"/>
          </w:tcPr>
          <w:p w14:paraId="1CF7997C" w14:textId="3DB7BEBD" w:rsidR="00FB401A" w:rsidRPr="00AD2A21" w:rsidRDefault="00FB401A" w:rsidP="00AD2A21">
            <w:pPr>
              <w:jc w:val="center"/>
              <w:rPr>
                <w:rFonts w:ascii="Source Sans Pro" w:hAnsi="Source Sans Pro" w:cs="Arial"/>
                <w:szCs w:val="20"/>
              </w:rPr>
            </w:pPr>
            <w:r w:rsidRPr="00AD2A21">
              <w:rPr>
                <w:rFonts w:ascii="Source Sans Pro" w:hAnsi="Source Sans Pro" w:cs="Arial"/>
                <w:szCs w:val="20"/>
              </w:rPr>
              <w:t>TEMPORALIZACIÓ</w:t>
            </w:r>
            <w:r w:rsidR="00AD2A21" w:rsidRPr="00AD2A21">
              <w:rPr>
                <w:rFonts w:ascii="Source Sans Pro" w:hAnsi="Source Sans Pro" w:cs="Arial"/>
                <w:szCs w:val="20"/>
              </w:rPr>
              <w:t>N</w:t>
            </w:r>
            <w:r w:rsidRPr="00AD2A21">
              <w:rPr>
                <w:rFonts w:ascii="Source Sans Pro" w:hAnsi="Source Sans Pro" w:cs="Arial"/>
                <w:szCs w:val="20"/>
              </w:rPr>
              <w:t xml:space="preserve"> ANUAL POR ÁREAS</w:t>
            </w:r>
          </w:p>
        </w:tc>
        <w:tc>
          <w:tcPr>
            <w:tcW w:w="8930" w:type="dxa"/>
          </w:tcPr>
          <w:p w14:paraId="13CEF7FA" w14:textId="01192DD5" w:rsidR="00FB401A" w:rsidRPr="002136D4" w:rsidRDefault="00E146E0" w:rsidP="00FB401A">
            <w:pPr>
              <w:rPr>
                <w:rFonts w:ascii="Garamond" w:hAnsi="Garamond"/>
                <w:sz w:val="18"/>
                <w:szCs w:val="18"/>
              </w:rPr>
            </w:pPr>
            <w:hyperlink r:id="rId68" w:history="1">
              <w:r w:rsidR="003C5768" w:rsidRPr="002136D4">
                <w:rPr>
                  <w:rStyle w:val="Hipervnculo"/>
                  <w:rFonts w:ascii="Garamond" w:hAnsi="Garamond"/>
                  <w:sz w:val="18"/>
                  <w:szCs w:val="18"/>
                </w:rPr>
                <w:t>https://drive.google.com/drive/folders/1Ed5fJ_UzMvrs4ryzOa7TR4HdnX_XCzu_?usp=share_link</w:t>
              </w:r>
            </w:hyperlink>
            <w:r w:rsidR="003C5768" w:rsidRPr="002136D4">
              <w:rPr>
                <w:rFonts w:ascii="Garamond" w:hAnsi="Garamond"/>
                <w:sz w:val="18"/>
                <w:szCs w:val="18"/>
              </w:rPr>
              <w:t xml:space="preserve"> </w:t>
            </w:r>
          </w:p>
          <w:p w14:paraId="12A777EE" w14:textId="77777777" w:rsidR="003C5768" w:rsidRPr="002136D4" w:rsidRDefault="003C5768" w:rsidP="00FB401A">
            <w:pPr>
              <w:rPr>
                <w:rFonts w:ascii="Garamond" w:hAnsi="Garamond"/>
                <w:sz w:val="18"/>
                <w:szCs w:val="18"/>
              </w:rPr>
            </w:pPr>
          </w:p>
          <w:p w14:paraId="61C7FAE5" w14:textId="3B7DA135" w:rsidR="003C5768" w:rsidRPr="002136D4" w:rsidRDefault="003C5768" w:rsidP="00FB401A">
            <w:pPr>
              <w:rPr>
                <w:rFonts w:ascii="Garamond" w:hAnsi="Garamond"/>
                <w:sz w:val="18"/>
                <w:szCs w:val="18"/>
              </w:rPr>
            </w:pPr>
          </w:p>
        </w:tc>
      </w:tr>
      <w:tr w:rsidR="003C5768" w14:paraId="1DBCE563" w14:textId="77777777" w:rsidTr="00AD2A21">
        <w:tc>
          <w:tcPr>
            <w:tcW w:w="307" w:type="dxa"/>
          </w:tcPr>
          <w:p w14:paraId="6B198E39" w14:textId="3582BFEB" w:rsidR="00FB401A" w:rsidRDefault="00FB401A" w:rsidP="00FB401A">
            <w:pPr>
              <w:rPr>
                <w:rFonts w:ascii="Garamond" w:hAnsi="Garamond"/>
                <w:szCs w:val="20"/>
              </w:rPr>
            </w:pPr>
            <w:r>
              <w:rPr>
                <w:rFonts w:ascii="Garamond" w:hAnsi="Garamond"/>
                <w:szCs w:val="20"/>
              </w:rPr>
              <w:t>2</w:t>
            </w:r>
          </w:p>
        </w:tc>
        <w:tc>
          <w:tcPr>
            <w:tcW w:w="2104" w:type="dxa"/>
            <w:shd w:val="clear" w:color="auto" w:fill="FCF5D5" w:themeFill="accent3" w:themeFillTint="33"/>
          </w:tcPr>
          <w:p w14:paraId="4E720EB4" w14:textId="1481C913" w:rsidR="00FB401A" w:rsidRPr="00AD2A21" w:rsidRDefault="00FB401A" w:rsidP="00AD2A21">
            <w:pPr>
              <w:jc w:val="center"/>
              <w:rPr>
                <w:rFonts w:ascii="Source Sans Pro" w:hAnsi="Source Sans Pro"/>
                <w:szCs w:val="20"/>
              </w:rPr>
            </w:pPr>
            <w:r w:rsidRPr="00AD2A21">
              <w:rPr>
                <w:rFonts w:ascii="Source Sans Pro" w:hAnsi="Source Sans Pro"/>
                <w:szCs w:val="20"/>
              </w:rPr>
              <w:t>PLANIFICACIÓN DE SITUACIONES DE APRENDIZAJE (SDA.)</w:t>
            </w:r>
          </w:p>
        </w:tc>
        <w:tc>
          <w:tcPr>
            <w:tcW w:w="8930" w:type="dxa"/>
          </w:tcPr>
          <w:p w14:paraId="63297A4C" w14:textId="26267057" w:rsidR="00FB401A" w:rsidRPr="002136D4" w:rsidRDefault="00E146E0" w:rsidP="00FB401A">
            <w:pPr>
              <w:rPr>
                <w:rFonts w:ascii="Garamond" w:hAnsi="Garamond"/>
                <w:sz w:val="18"/>
                <w:szCs w:val="18"/>
              </w:rPr>
            </w:pPr>
            <w:hyperlink r:id="rId69" w:history="1">
              <w:r w:rsidR="003C5768" w:rsidRPr="002136D4">
                <w:rPr>
                  <w:rStyle w:val="Hipervnculo"/>
                  <w:rFonts w:ascii="Garamond" w:hAnsi="Garamond"/>
                  <w:sz w:val="18"/>
                  <w:szCs w:val="18"/>
                </w:rPr>
                <w:t>https://drive.google.com/drive/folders/12SusBlIShU83v-cqfL1nTcJahrcBAaZE?usp=share_link</w:t>
              </w:r>
            </w:hyperlink>
          </w:p>
          <w:p w14:paraId="08AADBBF" w14:textId="494237E3" w:rsidR="003C5768" w:rsidRPr="002136D4" w:rsidRDefault="003C5768" w:rsidP="00FB401A">
            <w:pPr>
              <w:rPr>
                <w:rFonts w:ascii="Garamond" w:hAnsi="Garamond"/>
                <w:sz w:val="18"/>
                <w:szCs w:val="18"/>
              </w:rPr>
            </w:pPr>
          </w:p>
        </w:tc>
      </w:tr>
    </w:tbl>
    <w:p w14:paraId="01BEE75B" w14:textId="77777777" w:rsidR="00B10006" w:rsidRDefault="00B10006" w:rsidP="001F2DF1">
      <w:pPr>
        <w:rPr>
          <w:rFonts w:ascii="Garamond" w:hAnsi="Garamond"/>
          <w:szCs w:val="20"/>
        </w:rPr>
      </w:pPr>
    </w:p>
    <w:p w14:paraId="0B7DD51B" w14:textId="756530C4" w:rsidR="00351C16" w:rsidRDefault="00351C16" w:rsidP="001F2DF1">
      <w:pPr>
        <w:rPr>
          <w:rFonts w:ascii="Garamond" w:hAnsi="Garamond"/>
          <w:szCs w:val="20"/>
        </w:rPr>
      </w:pPr>
    </w:p>
    <w:p w14:paraId="460CC5BD" w14:textId="793F85DE" w:rsidR="00351C16" w:rsidRDefault="00A76E45" w:rsidP="00A76E45">
      <w:pPr>
        <w:jc w:val="center"/>
        <w:rPr>
          <w:rFonts w:ascii="Garamond" w:hAnsi="Garamond"/>
          <w:szCs w:val="20"/>
        </w:rPr>
      </w:pPr>
      <w:r>
        <w:rPr>
          <w:rFonts w:ascii="Garamond" w:hAnsi="Garamond"/>
          <w:szCs w:val="20"/>
        </w:rPr>
        <w:t>Claustro y Consejo Escolar 6 de Noviembre de 2023</w:t>
      </w:r>
    </w:p>
    <w:p w14:paraId="1C593E47" w14:textId="77777777" w:rsidR="00881F9E" w:rsidRDefault="00881F9E" w:rsidP="00A76E45">
      <w:pPr>
        <w:jc w:val="center"/>
        <w:rPr>
          <w:rFonts w:ascii="Garamond" w:hAnsi="Garamond"/>
          <w:szCs w:val="20"/>
        </w:rPr>
      </w:pPr>
    </w:p>
    <w:p w14:paraId="4FDD970A" w14:textId="77777777" w:rsidR="00881F9E" w:rsidRDefault="00881F9E" w:rsidP="00A76E45">
      <w:pPr>
        <w:jc w:val="center"/>
        <w:rPr>
          <w:rFonts w:ascii="Garamond" w:hAnsi="Garamond"/>
          <w:szCs w:val="20"/>
        </w:rPr>
      </w:pPr>
    </w:p>
    <w:p w14:paraId="09439DA3" w14:textId="77777777" w:rsidR="00881F9E" w:rsidRDefault="00881F9E" w:rsidP="00A76E45">
      <w:pPr>
        <w:jc w:val="center"/>
        <w:rPr>
          <w:rFonts w:ascii="Garamond" w:hAnsi="Garamond"/>
          <w:szCs w:val="20"/>
        </w:rPr>
      </w:pPr>
    </w:p>
    <w:p w14:paraId="50AAD9B6" w14:textId="77777777" w:rsidR="00881F9E" w:rsidRDefault="00881F9E" w:rsidP="00A76E45">
      <w:pPr>
        <w:jc w:val="center"/>
        <w:rPr>
          <w:rFonts w:ascii="Garamond" w:hAnsi="Garamond"/>
          <w:szCs w:val="20"/>
        </w:rPr>
      </w:pPr>
    </w:p>
    <w:p w14:paraId="6E9BAAB4" w14:textId="77777777" w:rsidR="00881F9E" w:rsidRPr="004B1742" w:rsidRDefault="00E146E0" w:rsidP="00881F9E">
      <w:pPr>
        <w:shd w:val="clear" w:color="auto" w:fill="FFFFFF" w:themeFill="background1"/>
        <w:jc w:val="right"/>
        <w:rPr>
          <w:sz w:val="16"/>
          <w:szCs w:val="16"/>
          <w:lang w:val="es-ES_tradnl"/>
        </w:rPr>
      </w:pPr>
      <w:hyperlink w:anchor="_ÍNDICE" w:history="1">
        <w:r w:rsidR="00881F9E" w:rsidRPr="0092163D">
          <w:rPr>
            <w:rStyle w:val="Hipervnculo"/>
            <w:sz w:val="16"/>
            <w:szCs w:val="16"/>
            <w:lang w:val="es-ES_tradnl"/>
          </w:rPr>
          <w:t>IR AL ÍNDICE</w:t>
        </w:r>
      </w:hyperlink>
    </w:p>
    <w:p w14:paraId="4FDE336D" w14:textId="77777777" w:rsidR="00881F9E" w:rsidRPr="00A447EC" w:rsidRDefault="00881F9E" w:rsidP="00881F9E">
      <w:pPr>
        <w:jc w:val="right"/>
        <w:rPr>
          <w:rFonts w:ascii="Garamond" w:hAnsi="Garamond"/>
          <w:szCs w:val="20"/>
        </w:rPr>
      </w:pPr>
    </w:p>
    <w:sectPr w:rsidR="00881F9E" w:rsidRPr="00A447EC" w:rsidSect="00625611">
      <w:headerReference w:type="even" r:id="rId70"/>
      <w:headerReference w:type="default" r:id="rId71"/>
      <w:footerReference w:type="even" r:id="rId72"/>
      <w:footerReference w:type="default" r:id="rId73"/>
      <w:headerReference w:type="first" r:id="rId74"/>
      <w:footerReference w:type="first" r:id="rId75"/>
      <w:type w:val="continuous"/>
      <w:pgSz w:w="11906" w:h="16838"/>
      <w:pgMar w:top="360"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F54DEE" w14:textId="77777777" w:rsidR="008B535E" w:rsidRDefault="008B535E">
      <w:r>
        <w:separator/>
      </w:r>
    </w:p>
  </w:endnote>
  <w:endnote w:type="continuationSeparator" w:id="0">
    <w:p w14:paraId="52674B50" w14:textId="77777777" w:rsidR="008B535E" w:rsidRDefault="008B53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Futura Medium">
    <w:altName w:val="FUTURA MEDIUM"/>
    <w:panose1 w:val="020B0602020204020303"/>
    <w:charset w:val="B1"/>
    <w:family w:val="swiss"/>
    <w:pitch w:val="variable"/>
    <w:sig w:usb0="80000867" w:usb1="00000000" w:usb2="00000000" w:usb3="00000000" w:csb0="000001FB" w:csb1="00000000"/>
  </w:font>
  <w:font w:name="Arial Unicode MS">
    <w:panose1 w:val="020B0604020202020204"/>
    <w:charset w:val="80"/>
    <w:family w:val="swiss"/>
    <w:pitch w:val="variable"/>
    <w:sig w:usb0="F7FFAFFF" w:usb1="E9DFFFFF" w:usb2="0000003F" w:usb3="00000000" w:csb0="003F01FF" w:csb1="00000000"/>
  </w:font>
  <w:font w:name="SourceSansPro">
    <w:altName w:val="Cambria"/>
    <w:panose1 w:val="020B0604020202020204"/>
    <w:charset w:val="00"/>
    <w:family w:val="roman"/>
    <w:notTrueType/>
    <w:pitch w:val="default"/>
  </w:font>
  <w:font w:name="font000000002ac896fc">
    <w:altName w:val="Cambria"/>
    <w:panose1 w:val="020B0604020202020204"/>
    <w:charset w:val="00"/>
    <w:family w:val="roman"/>
    <w:notTrueType/>
    <w:pitch w:val="default"/>
  </w:font>
  <w:font w:name="Wingdings 3">
    <w:panose1 w:val="05040102010807070707"/>
    <w:charset w:val="4D"/>
    <w:family w:val="decorative"/>
    <w:pitch w:val="variable"/>
    <w:sig w:usb0="00000003" w:usb1="00000000" w:usb2="00000000" w:usb3="00000000" w:csb0="80000001" w:csb1="00000000"/>
  </w:font>
  <w:font w:name="StarSymbol">
    <w:altName w:val="Arial Unicode MS"/>
    <w:panose1 w:val="020B0604020202020204"/>
    <w:charset w:val="02"/>
    <w:family w:val="auto"/>
    <w:pitch w:val="default"/>
  </w:font>
  <w:font w:name="Comic Sans MS">
    <w:panose1 w:val="030F0702030302020204"/>
    <w:charset w:val="00"/>
    <w:family w:val="script"/>
    <w:pitch w:val="variable"/>
    <w:sig w:usb0="00000287" w:usb1="00000000" w:usb2="00000000" w:usb3="00000000" w:csb0="0000009F" w:csb1="00000000"/>
  </w:font>
  <w:font w:name="Noto Sans">
    <w:panose1 w:val="020B0502040504020204"/>
    <w:charset w:val="00"/>
    <w:family w:val="swiss"/>
    <w:pitch w:val="variable"/>
    <w:sig w:usb0="E00082FF" w:usb1="400078FF" w:usb2="00000021" w:usb3="00000000" w:csb0="0000019F" w:csb1="00000000"/>
  </w:font>
  <w:font w:name="Beirut">
    <w:panose1 w:val="00000600000000000000"/>
    <w:charset w:val="B2"/>
    <w:family w:val="auto"/>
    <w:pitch w:val="variable"/>
    <w:sig w:usb0="00002003" w:usb1="00000000" w:usb2="00000000" w:usb3="00000000" w:csb0="00000041" w:csb1="00000000"/>
  </w:font>
  <w:font w:name="Abadi">
    <w:panose1 w:val="020B0604020104020204"/>
    <w:charset w:val="00"/>
    <w:family w:val="swiss"/>
    <w:pitch w:val="variable"/>
    <w:sig w:usb0="8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iberation Serif">
    <w:altName w:val="Times New Roman"/>
    <w:panose1 w:val="020B0604020202020204"/>
    <w:charset w:val="01"/>
    <w:family w:val="roman"/>
    <w:pitch w:val="variable"/>
  </w:font>
  <w:font w:name="NSimSun">
    <w:panose1 w:val="02010609030101010101"/>
    <w:charset w:val="86"/>
    <w:family w:val="modern"/>
    <w:pitch w:val="fixed"/>
    <w:sig w:usb0="00000203" w:usb1="288F0000"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urier">
    <w:panose1 w:val="00000000000000000000"/>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w Cen MT">
    <w:panose1 w:val="020B0602020104020603"/>
    <w:charset w:val="4D"/>
    <w:family w:val="swiss"/>
    <w:pitch w:val="variable"/>
    <w:sig w:usb0="00000003" w:usb1="00000000" w:usb2="00000000" w:usb3="00000000" w:csb0="00000003" w:csb1="00000000"/>
  </w:font>
  <w:font w:name="Lucida Sans Unicode">
    <w:panose1 w:val="020B0602030504020204"/>
    <w:charset w:val="00"/>
    <w:family w:val="swiss"/>
    <w:pitch w:val="variable"/>
    <w:sig w:usb0="80000AFF" w:usb1="0000396B" w:usb2="00000000" w:usb3="00000000" w:csb0="000000BF" w:csb1="00000000"/>
  </w:font>
  <w:font w:name="Times">
    <w:panose1 w:val="00000500000000020000"/>
    <w:charset w:val="00"/>
    <w:family w:val="auto"/>
    <w:pitch w:val="variable"/>
    <w:sig w:usb0="E00002FF" w:usb1="5000205A" w:usb2="00000000" w:usb3="00000000" w:csb0="0000019F" w:csb1="00000000"/>
  </w:font>
  <w:font w:name="Lohit Hindi">
    <w:altName w:val="Cambria"/>
    <w:panose1 w:val="020B0604020202020204"/>
    <w:charset w:val="00"/>
    <w:family w:val="auto"/>
    <w:pitch w:val="variable"/>
  </w:font>
  <w:font w:name="Helvetica Neue">
    <w:panose1 w:val="02000503000000020004"/>
    <w:charset w:val="00"/>
    <w:family w:val="auto"/>
    <w:pitch w:val="variable"/>
    <w:sig w:usb0="E50002FF" w:usb1="500079DB" w:usb2="00000010" w:usb3="00000000" w:csb0="00000001" w:csb1="00000000"/>
  </w:font>
  <w:font w:name="Arial Rounded MT Bold">
    <w:panose1 w:val="020F0704030504030204"/>
    <w:charset w:val="4D"/>
    <w:family w:val="swiss"/>
    <w:pitch w:val="variable"/>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Baloo">
    <w:altName w:val="Mangal"/>
    <w:panose1 w:val="03080502040302020200"/>
    <w:charset w:val="4D"/>
    <w:family w:val="script"/>
    <w:pitch w:val="variable"/>
    <w:sig w:usb0="A040807F" w:usb1="4000207B" w:usb2="00000000" w:usb3="00000000" w:csb0="00000193"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odoni MT Condensed">
    <w:panose1 w:val="02070606080606020203"/>
    <w:charset w:val="4D"/>
    <w:family w:val="roman"/>
    <w:pitch w:val="variable"/>
    <w:sig w:usb0="00000003" w:usb1="00000000" w:usb2="00000000" w:usb3="00000000" w:csb0="00000001" w:csb1="00000000"/>
  </w:font>
  <w:font w:name="Baskerville Old Face">
    <w:panose1 w:val="02020602080505020303"/>
    <w:charset w:val="4D"/>
    <w:family w:val="roman"/>
    <w:pitch w:val="variable"/>
    <w:sig w:usb0="00000003" w:usb1="00000000" w:usb2="00000000" w:usb3="00000000" w:csb0="00000001" w:csb1="00000000"/>
  </w:font>
  <w:font w:name="Shruti">
    <w:panose1 w:val="020B0502040204020203"/>
    <w:charset w:val="00"/>
    <w:family w:val="swiss"/>
    <w:pitch w:val="variable"/>
    <w:sig w:usb0="00040003" w:usb1="00000000" w:usb2="00000000" w:usb3="00000000" w:csb0="00000001" w:csb1="00000000"/>
  </w:font>
  <w:font w:name="Abadi MT Condensed Extra Bold">
    <w:panose1 w:val="020B0A06030101010103"/>
    <w:charset w:val="4D"/>
    <w:family w:val="swiss"/>
    <w:pitch w:val="variable"/>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Geneva">
    <w:panose1 w:val="020B0503030404040204"/>
    <w:charset w:val="00"/>
    <w:family w:val="swiss"/>
    <w:pitch w:val="variable"/>
    <w:sig w:usb0="E00002FF" w:usb1="5200205F" w:usb2="00A0C000" w:usb3="00000000" w:csb0="0000019F" w:csb1="00000000"/>
  </w:font>
  <w:font w:name="ArialMT">
    <w:altName w:val="Arial"/>
    <w:panose1 w:val="020B0604020202020204"/>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SymbolMT">
    <w:altName w:val="Cambria"/>
    <w:panose1 w:val="020B06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omfortaa">
    <w:altName w:val="Calibri"/>
    <w:panose1 w:val="020B0604020202020204"/>
    <w:charset w:val="00"/>
    <w:family w:val="auto"/>
    <w:pitch w:val="default"/>
  </w:font>
  <w:font w:name="Copperplate">
    <w:panose1 w:val="02000504000000020004"/>
    <w:charset w:val="4D"/>
    <w:family w:val="auto"/>
    <w:pitch w:val="variable"/>
    <w:sig w:usb0="80000067" w:usb1="00000000" w:usb2="00000000" w:usb3="00000000" w:csb0="00000111" w:csb1="00000000"/>
  </w:font>
  <w:font w:name="Cooper Black">
    <w:panose1 w:val="0208090404030B020404"/>
    <w:charset w:val="4D"/>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badi Extra Light">
    <w:panose1 w:val="020B0204020104020204"/>
    <w:charset w:val="00"/>
    <w:family w:val="swiss"/>
    <w:pitch w:val="variable"/>
    <w:sig w:usb0="80000003" w:usb1="00000000" w:usb2="00000000" w:usb3="00000000" w:csb0="00000001" w:csb1="00000000"/>
  </w:font>
  <w:font w:name="Source Sans Pro">
    <w:panose1 w:val="020B0503030403020204"/>
    <w:charset w:val="00"/>
    <w:family w:val="swiss"/>
    <w:pitch w:val="variable"/>
    <w:sig w:usb0="600002F7" w:usb1="02000001" w:usb2="00000000" w:usb3="00000000" w:csb0="0000019F" w:csb1="00000000"/>
  </w:font>
  <w:font w:name="American Typewriter">
    <w:panose1 w:val="02090604020004020304"/>
    <w:charset w:val="4D"/>
    <w:family w:val="roman"/>
    <w:pitch w:val="variable"/>
    <w:sig w:usb0="A000006F" w:usb1="00000019" w:usb2="00000000" w:usb3="00000000" w:csb0="00000111" w:csb1="00000000"/>
  </w:font>
  <w:font w:name="Avenir Book">
    <w:panose1 w:val="02000503020000020003"/>
    <w:charset w:val="00"/>
    <w:family w:val="auto"/>
    <w:pitch w:val="variable"/>
    <w:sig w:usb0="800000AF" w:usb1="5000204A" w:usb2="00000000" w:usb3="00000000" w:csb0="0000009B" w:csb1="00000000"/>
  </w:font>
  <w:font w:name="Verdana">
    <w:panose1 w:val="020B0604030504040204"/>
    <w:charset w:val="00"/>
    <w:family w:val="swiss"/>
    <w:pitch w:val="variable"/>
    <w:sig w:usb0="A10006FF" w:usb1="4000205B" w:usb2="00000010" w:usb3="00000000" w:csb0="0000019F" w:csb1="00000000"/>
  </w:font>
  <w:font w:name="Avenir Light">
    <w:panose1 w:val="020B0402020203020204"/>
    <w:charset w:val="4D"/>
    <w:family w:val="swiss"/>
    <w:pitch w:val="variable"/>
    <w:sig w:usb0="800000AF" w:usb1="5000204A" w:usb2="00000000" w:usb3="00000000" w:csb0="0000009B" w:csb1="00000000"/>
  </w:font>
  <w:font w:name="Poppins">
    <w:panose1 w:val="00000500000000000000"/>
    <w:charset w:val="4D"/>
    <w:family w:val="auto"/>
    <w:pitch w:val="variable"/>
    <w:sig w:usb0="00008007" w:usb1="00000000" w:usb2="00000000" w:usb3="00000000" w:csb0="00000093" w:csb1="00000000"/>
  </w:font>
  <w:font w:name="News Gothic MT">
    <w:panose1 w:val="020B0503020103020203"/>
    <w:charset w:val="00"/>
    <w:family w:val="swiss"/>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NewsGotT-Regu">
    <w:altName w:val="Calibri"/>
    <w:panose1 w:val="020B0604020202020204"/>
    <w:charset w:val="00"/>
    <w:family w:val="swiss"/>
    <w:pitch w:val="default"/>
  </w:font>
  <w:font w:name="Marker Felt">
    <w:altName w:val="Calibri"/>
    <w:panose1 w:val="02000400000000000000"/>
    <w:charset w:val="4D"/>
    <w:family w:val="auto"/>
    <w:pitch w:val="variable"/>
    <w:sig w:usb0="80000063" w:usb1="00000040" w:usb2="00000000" w:usb3="00000000" w:csb0="00000111" w:csb1="00000000"/>
  </w:font>
  <w:font w:name="CIDFont+F2">
    <w:altName w:val="Cambria"/>
    <w:panose1 w:val="020B0604020202020204"/>
    <w:charset w:val="00"/>
    <w:family w:val="roman"/>
    <w:notTrueType/>
    <w:pitch w:val="default"/>
  </w:font>
  <w:font w:name="Chalkduster">
    <w:panose1 w:val="03050602040202020205"/>
    <w:charset w:val="4D"/>
    <w:family w:val="script"/>
    <w:pitch w:val="variable"/>
    <w:sig w:usb0="8000002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alibri,Bold">
    <w:altName w:val="Calibri"/>
    <w:panose1 w:val="020B0604020202020204"/>
    <w:charset w:val="00"/>
    <w:family w:val="roman"/>
    <w:notTrueType/>
    <w:pitch w:val="default"/>
  </w:font>
  <w:font w:name="PMingLiU">
    <w:altName w:val="新細明體"/>
    <w:panose1 w:val="02020500000000000000"/>
    <w:charset w:val="88"/>
    <w:family w:val="roman"/>
    <w:pitch w:val="variable"/>
    <w:sig w:usb0="A00002FF" w:usb1="28CFFCFA" w:usb2="00000016" w:usb3="00000000" w:csb0="00100001" w:csb1="00000000"/>
  </w:font>
  <w:font w:name="Patua One">
    <w:altName w:val="Calibri"/>
    <w:panose1 w:val="020B0604020202020204"/>
    <w:charset w:val="00"/>
    <w:family w:val="auto"/>
    <w:pitch w:val="variable"/>
    <w:sig w:usb0="8000002F" w:usb1="4000004A" w:usb2="00000000" w:usb3="00000000" w:csb0="00000001" w:csb1="00000000"/>
  </w:font>
  <w:font w:name="Raleway">
    <w:panose1 w:val="00000000000000000000"/>
    <w:charset w:val="4D"/>
    <w:family w:val="auto"/>
    <w:pitch w:val="variable"/>
    <w:sig w:usb0="A00002FF" w:usb1="5000205B" w:usb2="00000000" w:usb3="00000000" w:csb0="00000197" w:csb1="00000000"/>
  </w:font>
  <w:font w:name="TimesNewRomanPS">
    <w:altName w:val="Times New Roman"/>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venir">
    <w:panose1 w:val="02000503020000020003"/>
    <w:charset w:val="4D"/>
    <w:family w:val="swiss"/>
    <w:pitch w:val="variable"/>
    <w:sig w:usb0="800000AF" w:usb1="5000204A" w:usb2="00000000" w:usb3="00000000" w:csb0="0000009B" w:csb1="00000000"/>
  </w:font>
  <w:font w:name="Lato">
    <w:panose1 w:val="020F0502020204030203"/>
    <w:charset w:val="00"/>
    <w:family w:val="swiss"/>
    <w:pitch w:val="variable"/>
    <w:sig w:usb0="E10002FF" w:usb1="5000ECFF" w:usb2="00000021" w:usb3="00000000" w:csb0="0000019F" w:csb1="00000000"/>
  </w:font>
  <w:font w:name="Avenir Next LT Pro Light">
    <w:panose1 w:val="020B0304020202020204"/>
    <w:charset w:val="4D"/>
    <w:family w:val="swiss"/>
    <w:pitch w:val="variable"/>
    <w:sig w:usb0="A00000EF" w:usb1="5000204B" w:usb2="00000000" w:usb3="00000000" w:csb0="00000093" w:csb1="00000000"/>
  </w:font>
  <w:font w:name="Aharoni">
    <w:panose1 w:val="02010803020104030203"/>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6A5F3" w14:textId="77777777" w:rsidR="00FA5CB5" w:rsidRDefault="00FA5CB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DCDB0" w14:textId="77777777" w:rsidR="00FA5CB5" w:rsidRDefault="00FA5CB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61B45" w14:textId="77777777" w:rsidR="00FA5CB5" w:rsidRDefault="00FA5CB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DFD747" w14:textId="77777777" w:rsidR="008B535E" w:rsidRDefault="008B535E">
      <w:r>
        <w:separator/>
      </w:r>
    </w:p>
  </w:footnote>
  <w:footnote w:type="continuationSeparator" w:id="0">
    <w:p w14:paraId="62E0951B" w14:textId="77777777" w:rsidR="008B535E" w:rsidRDefault="008B53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668609489"/>
      <w:docPartObj>
        <w:docPartGallery w:val="Page Numbers (Top of Page)"/>
        <w:docPartUnique/>
      </w:docPartObj>
    </w:sdtPr>
    <w:sdtEndPr>
      <w:rPr>
        <w:rStyle w:val="Nmerodepgina"/>
      </w:rPr>
    </w:sdtEndPr>
    <w:sdtContent>
      <w:p w14:paraId="358207B8" w14:textId="32CD9582" w:rsidR="00F32739" w:rsidRDefault="00F32739" w:rsidP="005670C1">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7C0625DA" w14:textId="77777777" w:rsidR="00301D5B" w:rsidRDefault="00301D5B" w:rsidP="00F32739">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031765418"/>
      <w:docPartObj>
        <w:docPartGallery w:val="Page Numbers (Top of Page)"/>
        <w:docPartUnique/>
      </w:docPartObj>
    </w:sdtPr>
    <w:sdtEndPr>
      <w:rPr>
        <w:rStyle w:val="Nmerodepgina"/>
      </w:rPr>
    </w:sdtEndPr>
    <w:sdtContent>
      <w:p w14:paraId="1FD0A808" w14:textId="0E7EF7E4" w:rsidR="00F32739" w:rsidRDefault="00F32739" w:rsidP="005670C1">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146</w:t>
        </w:r>
        <w:r>
          <w:rPr>
            <w:rStyle w:val="Nmerodepgina"/>
          </w:rPr>
          <w:fldChar w:fldCharType="end"/>
        </w:r>
      </w:p>
    </w:sdtContent>
  </w:sdt>
  <w:p w14:paraId="4647D1AA" w14:textId="43768F71" w:rsidR="00306F9C" w:rsidRPr="00306F9C" w:rsidRDefault="00D20693" w:rsidP="00F32739">
    <w:pPr>
      <w:pStyle w:val="Cuerpo"/>
      <w:ind w:right="360"/>
      <w:rPr>
        <w:sz w:val="18"/>
        <w:szCs w:val="18"/>
      </w:rPr>
    </w:pPr>
    <w:r>
      <w:rPr>
        <w:noProof/>
        <w:color w:val="165778"/>
        <w:sz w:val="16"/>
        <w:szCs w:val="16"/>
        <w:lang w:val="es-ES_tradnl"/>
      </w:rPr>
      <w:drawing>
        <wp:anchor distT="0" distB="0" distL="114300" distR="114300" simplePos="0" relativeHeight="251660288" behindDoc="1" locked="0" layoutInCell="1" allowOverlap="1" wp14:anchorId="51DE401A" wp14:editId="258D5959">
          <wp:simplePos x="0" y="0"/>
          <wp:positionH relativeFrom="column">
            <wp:posOffset>4355592</wp:posOffset>
          </wp:positionH>
          <wp:positionV relativeFrom="paragraph">
            <wp:posOffset>890</wp:posOffset>
          </wp:positionV>
          <wp:extent cx="1231265" cy="589280"/>
          <wp:effectExtent l="0" t="0" r="63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mbrete nuevo (transparente).png"/>
                  <pic:cNvPicPr/>
                </pic:nvPicPr>
                <pic:blipFill>
                  <a:blip r:embed="rId1">
                    <a:extLst>
                      <a:ext uri="{28A0092B-C50C-407E-A947-70E740481C1C}">
                        <a14:useLocalDpi xmlns:a14="http://schemas.microsoft.com/office/drawing/2010/main" val="0"/>
                      </a:ext>
                    </a:extLst>
                  </a:blip>
                  <a:stretch>
                    <a:fillRect/>
                  </a:stretch>
                </pic:blipFill>
                <pic:spPr>
                  <a:xfrm>
                    <a:off x="0" y="0"/>
                    <a:ext cx="1245158" cy="595929"/>
                  </a:xfrm>
                  <a:prstGeom prst="rect">
                    <a:avLst/>
                  </a:prstGeom>
                </pic:spPr>
              </pic:pic>
            </a:graphicData>
          </a:graphic>
          <wp14:sizeRelH relativeFrom="page">
            <wp14:pctWidth>0</wp14:pctWidth>
          </wp14:sizeRelH>
          <wp14:sizeRelV relativeFrom="page">
            <wp14:pctHeight>0</wp14:pctHeight>
          </wp14:sizeRelV>
        </wp:anchor>
      </w:drawing>
    </w:r>
    <w:r w:rsidR="00301D5B">
      <w:tab/>
    </w:r>
    <w:r w:rsidR="00301D5B">
      <w:tab/>
    </w:r>
    <w:r w:rsidR="00301D5B">
      <w:tab/>
    </w:r>
    <w:r w:rsidR="001062CC">
      <w:tab/>
    </w:r>
    <w:r w:rsidR="00306F9C" w:rsidRPr="00306F9C">
      <w:rPr>
        <w:color w:val="002060"/>
        <w:sz w:val="18"/>
        <w:szCs w:val="18"/>
      </w:rPr>
      <w:t>CEIP MARQUÉS DE SANTA CRUZ</w:t>
    </w:r>
  </w:p>
  <w:p w14:paraId="4C434804" w14:textId="3669B2D3" w:rsidR="00301D5B" w:rsidRPr="00D20693" w:rsidRDefault="00CD29CF" w:rsidP="001062CC">
    <w:pPr>
      <w:pStyle w:val="Cuerpo"/>
      <w:ind w:left="2160" w:firstLine="720"/>
      <w:rPr>
        <w:rStyle w:val="Ninguno"/>
        <w:color w:val="1F4F69" w:themeColor="accent1" w:themeShade="80"/>
        <w:sz w:val="16"/>
        <w:szCs w:val="16"/>
      </w:rPr>
    </w:pPr>
    <w:r>
      <w:rPr>
        <w:noProof/>
        <w:color w:val="165778"/>
        <w:sz w:val="16"/>
        <w:szCs w:val="16"/>
        <w:lang w:val="es-ES_tradnl"/>
      </w:rPr>
      <w:drawing>
        <wp:anchor distT="0" distB="0" distL="114300" distR="114300" simplePos="0" relativeHeight="251661312" behindDoc="1" locked="0" layoutInCell="1" allowOverlap="1" wp14:anchorId="086A0F27" wp14:editId="3C412377">
          <wp:simplePos x="0" y="0"/>
          <wp:positionH relativeFrom="column">
            <wp:posOffset>389129</wp:posOffset>
          </wp:positionH>
          <wp:positionV relativeFrom="paragraph">
            <wp:posOffset>83257</wp:posOffset>
          </wp:positionV>
          <wp:extent cx="796544" cy="615043"/>
          <wp:effectExtent l="0" t="0" r="0" b="0"/>
          <wp:wrapNone/>
          <wp:docPr id="4" name="Imagen 4"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0px-Logotipo_de_la_Junta_de_Andalucía_2020.svg.png"/>
                  <pic:cNvPicPr/>
                </pic:nvPicPr>
                <pic:blipFill>
                  <a:blip r:embed="rId2">
                    <a:extLst>
                      <a:ext uri="{28A0092B-C50C-407E-A947-70E740481C1C}">
                        <a14:useLocalDpi xmlns:a14="http://schemas.microsoft.com/office/drawing/2010/main" val="0"/>
                      </a:ext>
                    </a:extLst>
                  </a:blip>
                  <a:stretch>
                    <a:fillRect/>
                  </a:stretch>
                </pic:blipFill>
                <pic:spPr>
                  <a:xfrm>
                    <a:off x="0" y="0"/>
                    <a:ext cx="798997" cy="616937"/>
                  </a:xfrm>
                  <a:prstGeom prst="rect">
                    <a:avLst/>
                  </a:prstGeom>
                </pic:spPr>
              </pic:pic>
            </a:graphicData>
          </a:graphic>
          <wp14:sizeRelH relativeFrom="page">
            <wp14:pctWidth>0</wp14:pctWidth>
          </wp14:sizeRelH>
          <wp14:sizeRelV relativeFrom="page">
            <wp14:pctHeight>0</wp14:pctHeight>
          </wp14:sizeRelV>
        </wp:anchor>
      </w:drawing>
    </w:r>
    <w:r w:rsidR="00301D5B" w:rsidRPr="00D20693">
      <w:rPr>
        <w:rStyle w:val="Ninguno"/>
        <w:color w:val="1F4F69" w:themeColor="accent1" w:themeShade="80"/>
        <w:sz w:val="16"/>
        <w:szCs w:val="16"/>
      </w:rPr>
      <w:t>Poblado Naval, Zona 11</w:t>
    </w:r>
  </w:p>
  <w:p w14:paraId="4C2E9273" w14:textId="77777777" w:rsidR="00301D5B" w:rsidRPr="00D20693" w:rsidRDefault="00301D5B" w:rsidP="00301D5B">
    <w:pPr>
      <w:pStyle w:val="Cuerpo"/>
      <w:rPr>
        <w:color w:val="1F4F69" w:themeColor="accent1" w:themeShade="80"/>
        <w:sz w:val="16"/>
        <w:szCs w:val="16"/>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001062CC" w:rsidRPr="00D20693">
      <w:rPr>
        <w:color w:val="1F4F69" w:themeColor="accent1" w:themeShade="80"/>
        <w:sz w:val="16"/>
        <w:szCs w:val="16"/>
        <w:lang w:val="es-ES_tradnl"/>
      </w:rPr>
      <w:tab/>
    </w:r>
    <w:r w:rsidRPr="00D20693">
      <w:rPr>
        <w:color w:val="1F4F69" w:themeColor="accent1" w:themeShade="80"/>
        <w:sz w:val="16"/>
        <w:szCs w:val="16"/>
        <w:lang w:val="es-ES_tradnl"/>
      </w:rPr>
      <w:t>115</w:t>
    </w:r>
    <w:r w:rsidR="00306F9C" w:rsidRPr="00D20693">
      <w:rPr>
        <w:color w:val="1F4F69" w:themeColor="accent1" w:themeShade="80"/>
        <w:sz w:val="16"/>
        <w:szCs w:val="16"/>
        <w:lang w:val="es-ES_tradnl"/>
      </w:rPr>
      <w:t>0</w:t>
    </w:r>
    <w:r w:rsidRPr="00D20693">
      <w:rPr>
        <w:color w:val="1F4F69" w:themeColor="accent1" w:themeShade="80"/>
        <w:sz w:val="16"/>
        <w:szCs w:val="16"/>
        <w:lang w:val="es-ES_tradnl"/>
      </w:rPr>
      <w:t>0 - El Puerto de Santa María (Cádiz)</w:t>
    </w:r>
  </w:p>
  <w:p w14:paraId="31B52D2E" w14:textId="58F42C37" w:rsidR="00301D5B" w:rsidRPr="00D20693" w:rsidRDefault="00301D5B" w:rsidP="00301D5B">
    <w:pPr>
      <w:pStyle w:val="Cuerpo"/>
      <w:rPr>
        <w:color w:val="1F4F69" w:themeColor="accent1" w:themeShade="80"/>
        <w:sz w:val="16"/>
        <w:szCs w:val="16"/>
        <w:lang w:val="en-US"/>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001062CC" w:rsidRPr="00D20693">
      <w:rPr>
        <w:color w:val="1F4F69" w:themeColor="accent1" w:themeShade="80"/>
        <w:sz w:val="16"/>
        <w:szCs w:val="16"/>
        <w:lang w:val="es-ES_tradnl"/>
      </w:rPr>
      <w:tab/>
    </w:r>
    <w:r w:rsidRPr="00D20693">
      <w:rPr>
        <w:color w:val="1F4F69" w:themeColor="accent1" w:themeShade="80"/>
        <w:sz w:val="16"/>
        <w:szCs w:val="16"/>
        <w:lang w:val="en-US"/>
      </w:rPr>
      <w:t>Tfno</w:t>
    </w:r>
    <w:r w:rsidR="006120D0" w:rsidRPr="00D20693">
      <w:rPr>
        <w:color w:val="1F4F69" w:themeColor="accent1" w:themeShade="80"/>
        <w:sz w:val="16"/>
        <w:szCs w:val="16"/>
        <w:lang w:val="en-US"/>
      </w:rPr>
      <w:t>s</w:t>
    </w:r>
    <w:r w:rsidR="001B3E6E">
      <w:rPr>
        <w:color w:val="1F4F69" w:themeColor="accent1" w:themeShade="80"/>
        <w:sz w:val="16"/>
        <w:szCs w:val="16"/>
        <w:lang w:val="en-US"/>
      </w:rPr>
      <w:t>.</w:t>
    </w:r>
    <w:r w:rsidRPr="00D20693">
      <w:rPr>
        <w:color w:val="1F4F69" w:themeColor="accent1" w:themeShade="80"/>
        <w:sz w:val="16"/>
        <w:szCs w:val="16"/>
        <w:lang w:val="en-US"/>
      </w:rPr>
      <w:t xml:space="preserve">: </w:t>
    </w:r>
    <w:r w:rsidR="006120D0" w:rsidRPr="00D20693">
      <w:rPr>
        <w:color w:val="1F4F69" w:themeColor="accent1" w:themeShade="80"/>
        <w:sz w:val="16"/>
        <w:szCs w:val="16"/>
        <w:lang w:val="en-US"/>
      </w:rPr>
      <w:t xml:space="preserve"> 956 243 4</w:t>
    </w:r>
    <w:r w:rsidR="00EF3D20" w:rsidRPr="00D20693">
      <w:rPr>
        <w:color w:val="1F4F69" w:themeColor="accent1" w:themeShade="80"/>
        <w:sz w:val="16"/>
        <w:szCs w:val="16"/>
        <w:lang w:val="en-US"/>
      </w:rPr>
      <w:t>14-15</w:t>
    </w:r>
  </w:p>
  <w:p w14:paraId="0E930AAA" w14:textId="77777777" w:rsidR="00D92FC7" w:rsidRPr="00D20693" w:rsidRDefault="00D92FC7" w:rsidP="00301D5B">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Móvil: 671 533 093</w:t>
    </w:r>
  </w:p>
  <w:p w14:paraId="3A0CE424" w14:textId="1164485B" w:rsidR="00306F9C" w:rsidRPr="00D20693" w:rsidRDefault="00301D5B" w:rsidP="00301D5B">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001062CC" w:rsidRPr="00D20693">
      <w:rPr>
        <w:color w:val="1F4F69" w:themeColor="accent1" w:themeShade="80"/>
        <w:sz w:val="16"/>
        <w:szCs w:val="16"/>
        <w:lang w:val="en-US"/>
      </w:rPr>
      <w:tab/>
    </w:r>
    <w:r w:rsidRPr="00D20693">
      <w:rPr>
        <w:color w:val="1F4F69" w:themeColor="accent1" w:themeShade="80"/>
        <w:sz w:val="16"/>
        <w:szCs w:val="16"/>
        <w:lang w:val="en-US"/>
      </w:rPr>
      <w:t xml:space="preserve">Mail </w:t>
    </w:r>
    <w:r w:rsidR="00D20693" w:rsidRPr="00D20693">
      <w:rPr>
        <w:color w:val="1F4F69" w:themeColor="accent1" w:themeShade="80"/>
        <w:sz w:val="16"/>
        <w:szCs w:val="16"/>
        <w:lang w:val="en-US"/>
      </w:rPr>
      <w:t>1: info@colegiomarquesdesantacruz.com</w:t>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p>
  <w:p w14:paraId="1B98FE64" w14:textId="4F38776A" w:rsidR="00301D5B" w:rsidRPr="005A3561" w:rsidRDefault="00CD29CF" w:rsidP="001062CC">
    <w:pPr>
      <w:pStyle w:val="Cuerpo"/>
      <w:ind w:left="2160" w:firstLine="720"/>
      <w:rPr>
        <w:color w:val="1F4F69" w:themeColor="accent1" w:themeShade="80"/>
        <w:sz w:val="16"/>
        <w:szCs w:val="16"/>
        <w:lang w:val="en-US"/>
      </w:rPr>
    </w:pPr>
    <w:r w:rsidRPr="00D20693">
      <w:rPr>
        <w:noProof/>
        <w:color w:val="1F4F69" w:themeColor="accent1" w:themeShade="80"/>
        <w:sz w:val="18"/>
        <w:szCs w:val="18"/>
      </w:rPr>
      <w:drawing>
        <wp:anchor distT="0" distB="0" distL="114300" distR="114300" simplePos="0" relativeHeight="251662336" behindDoc="1" locked="0" layoutInCell="1" allowOverlap="1" wp14:anchorId="4C5B206A" wp14:editId="7A00A458">
          <wp:simplePos x="0" y="0"/>
          <wp:positionH relativeFrom="column">
            <wp:posOffset>177800</wp:posOffset>
          </wp:positionH>
          <wp:positionV relativeFrom="paragraph">
            <wp:posOffset>74422</wp:posOffset>
          </wp:positionV>
          <wp:extent cx="1097280" cy="158750"/>
          <wp:effectExtent l="0" t="0" r="0" b="635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ducacionydeporte-2.png"/>
                  <pic:cNvPicPr/>
                </pic:nvPicPr>
                <pic:blipFill>
                  <a:blip r:embed="rId3">
                    <a:extLst>
                      <a:ext uri="{28A0092B-C50C-407E-A947-70E740481C1C}">
                        <a14:useLocalDpi xmlns:a14="http://schemas.microsoft.com/office/drawing/2010/main" val="0"/>
                      </a:ext>
                    </a:extLst>
                  </a:blip>
                  <a:stretch>
                    <a:fillRect/>
                  </a:stretch>
                </pic:blipFill>
                <pic:spPr>
                  <a:xfrm>
                    <a:off x="0" y="0"/>
                    <a:ext cx="1176982" cy="170281"/>
                  </a:xfrm>
                  <a:prstGeom prst="rect">
                    <a:avLst/>
                  </a:prstGeom>
                </pic:spPr>
              </pic:pic>
            </a:graphicData>
          </a:graphic>
          <wp14:sizeRelH relativeFrom="page">
            <wp14:pctWidth>0</wp14:pctWidth>
          </wp14:sizeRelH>
          <wp14:sizeRelV relativeFrom="page">
            <wp14:pctHeight>0</wp14:pctHeight>
          </wp14:sizeRelV>
        </wp:anchor>
      </w:drawing>
    </w:r>
    <w:r w:rsidR="00301D5B" w:rsidRPr="005A3561">
      <w:rPr>
        <w:color w:val="1F4F69" w:themeColor="accent1" w:themeShade="80"/>
        <w:sz w:val="16"/>
        <w:szCs w:val="16"/>
        <w:lang w:val="en-US"/>
      </w:rPr>
      <w:t>Mail 2</w:t>
    </w:r>
    <w:r w:rsidR="00306F9C" w:rsidRPr="005A3561">
      <w:rPr>
        <w:color w:val="1F4F69" w:themeColor="accent1" w:themeShade="80"/>
        <w:sz w:val="16"/>
        <w:szCs w:val="16"/>
        <w:lang w:val="en-US"/>
      </w:rPr>
      <w:t xml:space="preserve">: </w:t>
    </w:r>
    <w:r w:rsidR="00D20693" w:rsidRPr="005A3561">
      <w:rPr>
        <w:color w:val="1F4F69" w:themeColor="accent1" w:themeShade="80"/>
        <w:sz w:val="16"/>
        <w:szCs w:val="16"/>
        <w:lang w:val="en-US"/>
      </w:rPr>
      <w:t>11009311.edu@juntadeandalucia.es</w:t>
    </w:r>
    <w:r w:rsidR="00306F9C" w:rsidRPr="005A3561">
      <w:rPr>
        <w:color w:val="1F4F69" w:themeColor="accent1" w:themeShade="80"/>
        <w:sz w:val="16"/>
        <w:szCs w:val="16"/>
        <w:lang w:val="en-US"/>
      </w:rPr>
      <w:t xml:space="preserve"> </w:t>
    </w:r>
  </w:p>
  <w:p w14:paraId="5763F67A" w14:textId="2CA2B51B" w:rsidR="00301D5B" w:rsidRPr="005A3561" w:rsidRDefault="00301D5B" w:rsidP="00301D5B">
    <w:pPr>
      <w:pStyle w:val="Cuerpo"/>
      <w:rPr>
        <w:rStyle w:val="Hipervnculo"/>
        <w:color w:val="1F4F69" w:themeColor="accent1" w:themeShade="80"/>
        <w:sz w:val="16"/>
        <w:szCs w:val="16"/>
        <w:u w:val="none"/>
        <w:lang w:val="en-US"/>
      </w:rPr>
    </w:pPr>
    <w:r w:rsidRPr="005A3561">
      <w:rPr>
        <w:color w:val="1F4F69" w:themeColor="accent1" w:themeShade="80"/>
        <w:sz w:val="16"/>
        <w:szCs w:val="16"/>
        <w:lang w:val="en-US"/>
      </w:rPr>
      <w:tab/>
    </w:r>
    <w:r w:rsidRPr="005A3561">
      <w:rPr>
        <w:color w:val="1F4F69" w:themeColor="accent1" w:themeShade="80"/>
        <w:sz w:val="16"/>
        <w:szCs w:val="16"/>
        <w:lang w:val="en-US"/>
      </w:rPr>
      <w:tab/>
    </w:r>
    <w:r w:rsidRPr="005A3561">
      <w:rPr>
        <w:color w:val="1F4F69" w:themeColor="accent1" w:themeShade="80"/>
        <w:sz w:val="16"/>
        <w:szCs w:val="16"/>
        <w:lang w:val="en-US"/>
      </w:rPr>
      <w:tab/>
    </w:r>
    <w:r w:rsidR="001062CC" w:rsidRPr="005A3561">
      <w:rPr>
        <w:color w:val="1F4F69" w:themeColor="accent1" w:themeShade="80"/>
        <w:sz w:val="16"/>
        <w:szCs w:val="16"/>
        <w:lang w:val="en-US"/>
      </w:rPr>
      <w:tab/>
    </w:r>
    <w:r w:rsidRPr="005A3561">
      <w:rPr>
        <w:color w:val="1F4F69" w:themeColor="accent1" w:themeShade="80"/>
        <w:sz w:val="16"/>
        <w:szCs w:val="16"/>
        <w:lang w:val="en-US"/>
      </w:rPr>
      <w:t xml:space="preserve">Web: </w:t>
    </w:r>
    <w:r w:rsidR="00E146E0">
      <w:fldChar w:fldCharType="begin"/>
    </w:r>
    <w:r w:rsidR="00E146E0" w:rsidRPr="00327E28">
      <w:rPr>
        <w:lang w:val="en-US"/>
        <w:rPrChange w:id="710" w:author="Rafa Reyes" w:date="2023-12-01T15:01:00Z">
          <w:rPr/>
        </w:rPrChange>
      </w:rPr>
      <w:instrText>HYPERLINK "https://www.colegiomarquesdesantacruz.com"</w:instrText>
    </w:r>
    <w:r w:rsidR="00E146E0">
      <w:fldChar w:fldCharType="separate"/>
    </w:r>
    <w:r w:rsidR="006120D0" w:rsidRPr="005A3561">
      <w:rPr>
        <w:rStyle w:val="Hipervnculo"/>
        <w:color w:val="1F4F69" w:themeColor="accent1" w:themeShade="80"/>
        <w:sz w:val="16"/>
        <w:szCs w:val="16"/>
        <w:u w:val="none"/>
        <w:lang w:val="en-US"/>
      </w:rPr>
      <w:t>https://www.colegiomarquesdesantacruz.com</w:t>
    </w:r>
    <w:r w:rsidR="00E146E0">
      <w:rPr>
        <w:rStyle w:val="Hipervnculo"/>
        <w:color w:val="1F4F69" w:themeColor="accent1" w:themeShade="80"/>
        <w:sz w:val="16"/>
        <w:szCs w:val="16"/>
        <w:u w:val="none"/>
        <w:lang w:val="en-US"/>
      </w:rPr>
      <w:fldChar w:fldCharType="end"/>
    </w:r>
  </w:p>
  <w:p w14:paraId="790A9DCE" w14:textId="77777777" w:rsidR="00874BB0" w:rsidRPr="005A3561" w:rsidRDefault="00874BB0" w:rsidP="00301D5B">
    <w:pPr>
      <w:pStyle w:val="Cuerpo"/>
      <w:rPr>
        <w:rStyle w:val="Hipervnculo"/>
        <w:color w:val="1F4F69" w:themeColor="accent1" w:themeShade="80"/>
        <w:sz w:val="16"/>
        <w:szCs w:val="16"/>
        <w:u w:val="none"/>
        <w:lang w:val="en-US"/>
      </w:rPr>
    </w:pPr>
  </w:p>
  <w:p w14:paraId="6D921D98" w14:textId="19236AB0" w:rsidR="00874BB0" w:rsidRPr="00874BB0" w:rsidRDefault="00874BB0" w:rsidP="00301D5B">
    <w:pPr>
      <w:pStyle w:val="Cuerpo"/>
      <w:rPr>
        <w:rFonts w:ascii="Chalkduster" w:hAnsi="Chalkduster"/>
        <w:b/>
        <w:bCs/>
        <w:color w:val="1F4F69" w:themeColor="accent1" w:themeShade="80"/>
        <w:sz w:val="15"/>
        <w:szCs w:val="15"/>
      </w:rPr>
    </w:pPr>
    <w:r w:rsidRPr="00874BB0">
      <w:rPr>
        <w:rStyle w:val="Hipervnculo"/>
        <w:rFonts w:ascii="Chalkduster" w:hAnsi="Chalkduster"/>
        <w:b/>
        <w:bCs/>
        <w:color w:val="1F4F69" w:themeColor="accent1" w:themeShade="80"/>
        <w:sz w:val="15"/>
        <w:szCs w:val="15"/>
        <w:u w:val="none"/>
      </w:rPr>
      <w:t>PROYECTO EDUCATIVO DE CENTRO (PEC.)</w:t>
    </w:r>
  </w:p>
  <w:p w14:paraId="30F39058" w14:textId="77777777" w:rsidR="00A926A4" w:rsidRPr="00874BB0" w:rsidRDefault="00301D5B" w:rsidP="00306F9C">
    <w:pPr>
      <w:pStyle w:val="Cuerpo"/>
      <w:rPr>
        <w:color w:val="165778"/>
        <w:sz w:val="16"/>
        <w:szCs w:val="16"/>
      </w:rPr>
    </w:pPr>
    <w:r w:rsidRPr="00874BB0">
      <w:rPr>
        <w:color w:val="165778"/>
        <w:sz w:val="16"/>
        <w:szCs w:val="16"/>
      </w:rPr>
      <w:tab/>
    </w:r>
    <w:r w:rsidRPr="00874BB0">
      <w:rPr>
        <w:color w:val="165778"/>
        <w:sz w:val="16"/>
        <w:szCs w:val="16"/>
      </w:rPr>
      <w:tab/>
    </w:r>
    <w:r w:rsidRPr="00874BB0">
      <w:rPr>
        <w:color w:val="165778"/>
        <w:sz w:val="16"/>
        <w:szCs w:val="16"/>
      </w:rPr>
      <w:tab/>
    </w:r>
    <w:r w:rsidRPr="00874BB0">
      <w:rPr>
        <w:color w:val="165778"/>
        <w:sz w:val="16"/>
        <w:szCs w:val="16"/>
      </w:rPr>
      <w:tab/>
    </w:r>
    <w:r w:rsidRPr="00874BB0">
      <w:rPr>
        <w:color w:val="165778"/>
        <w:sz w:val="16"/>
        <w:szCs w:val="16"/>
      </w:rPr>
      <w:tab/>
    </w:r>
    <w:r w:rsidRPr="00874BB0">
      <w:rPr>
        <w:color w:val="165778"/>
        <w:sz w:val="16"/>
        <w:szCs w:val="16"/>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2C9D3" w14:textId="77777777" w:rsidR="00301D5B" w:rsidRDefault="00301D5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564056F6"/>
    <w:lvl w:ilvl="0">
      <w:numFmt w:val="bullet"/>
      <w:lvlText w:val="*"/>
      <w:lvlJc w:val="left"/>
    </w:lvl>
  </w:abstractNum>
  <w:abstractNum w:abstractNumId="1"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Symbol" w:hint="default"/>
      </w:rPr>
    </w:lvl>
  </w:abstractNum>
  <w:abstractNum w:abstractNumId="2" w15:restartNumberingAfterBreak="0">
    <w:nsid w:val="00000008"/>
    <w:multiLevelType w:val="singleLevel"/>
    <w:tmpl w:val="00000008"/>
    <w:name w:val="WW8Num8"/>
    <w:lvl w:ilvl="0">
      <w:numFmt w:val="bullet"/>
      <w:lvlText w:val="-"/>
      <w:lvlJc w:val="left"/>
      <w:pPr>
        <w:tabs>
          <w:tab w:val="num" w:pos="0"/>
        </w:tabs>
        <w:ind w:left="720" w:hanging="360"/>
      </w:pPr>
      <w:rPr>
        <w:rFonts w:ascii="Calibri" w:hAnsi="Calibri" w:cs="Times New Roman" w:hint="default"/>
      </w:rPr>
    </w:lvl>
  </w:abstractNum>
  <w:abstractNum w:abstractNumId="3" w15:restartNumberingAfterBreak="0">
    <w:nsid w:val="00000027"/>
    <w:multiLevelType w:val="singleLevel"/>
    <w:tmpl w:val="00000027"/>
    <w:name w:val="WW8Num39"/>
    <w:lvl w:ilvl="0">
      <w:start w:val="1"/>
      <w:numFmt w:val="bullet"/>
      <w:lvlText w:val=""/>
      <w:lvlJc w:val="left"/>
      <w:pPr>
        <w:tabs>
          <w:tab w:val="num" w:pos="720"/>
        </w:tabs>
        <w:ind w:left="720" w:hanging="360"/>
      </w:pPr>
      <w:rPr>
        <w:rFonts w:ascii="Symbol" w:hAnsi="Symbol" w:cs="Times New Roman"/>
      </w:rPr>
    </w:lvl>
  </w:abstractNum>
  <w:abstractNum w:abstractNumId="4" w15:restartNumberingAfterBreak="0">
    <w:nsid w:val="00B559BD"/>
    <w:multiLevelType w:val="multilevel"/>
    <w:tmpl w:val="D326E1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1026007"/>
    <w:multiLevelType w:val="hybridMultilevel"/>
    <w:tmpl w:val="7EC26F82"/>
    <w:lvl w:ilvl="0" w:tplc="AF70DE52">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10F47F9"/>
    <w:multiLevelType w:val="multilevel"/>
    <w:tmpl w:val="C4F8FC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01280B39"/>
    <w:multiLevelType w:val="hybridMultilevel"/>
    <w:tmpl w:val="CA325AC2"/>
    <w:lvl w:ilvl="0" w:tplc="040A0001">
      <w:start w:val="10"/>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03657AAB"/>
    <w:multiLevelType w:val="multilevel"/>
    <w:tmpl w:val="96060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36735E9"/>
    <w:multiLevelType w:val="multilevel"/>
    <w:tmpl w:val="C786EF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3923373"/>
    <w:multiLevelType w:val="hybridMultilevel"/>
    <w:tmpl w:val="5B4007A8"/>
    <w:lvl w:ilvl="0" w:tplc="5B506E28">
      <w:start w:val="1"/>
      <w:numFmt w:val="decimal"/>
      <w:lvlText w:val="%1."/>
      <w:lvlJc w:val="left"/>
      <w:pPr>
        <w:ind w:left="720" w:hanging="360"/>
      </w:pPr>
      <w:rPr>
        <w:rFonts w:hint="default"/>
        <w:color w:val="00000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04501A94"/>
    <w:multiLevelType w:val="multilevel"/>
    <w:tmpl w:val="9EA49F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4DD4E80"/>
    <w:multiLevelType w:val="multilevel"/>
    <w:tmpl w:val="B8BC9E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51761D2"/>
    <w:multiLevelType w:val="hybridMultilevel"/>
    <w:tmpl w:val="85E64FE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05AB216E"/>
    <w:multiLevelType w:val="hybridMultilevel"/>
    <w:tmpl w:val="62BC26A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5B80F8D"/>
    <w:multiLevelType w:val="multilevel"/>
    <w:tmpl w:val="6C08EB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5BD484B"/>
    <w:multiLevelType w:val="multilevel"/>
    <w:tmpl w:val="3E98A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5D45520"/>
    <w:multiLevelType w:val="multilevel"/>
    <w:tmpl w:val="E3D292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1919"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05F231FC"/>
    <w:multiLevelType w:val="multilevel"/>
    <w:tmpl w:val="C5A26D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upperLetter"/>
      <w:lvlText w:val="%4."/>
      <w:lvlJc w:val="left"/>
      <w:pPr>
        <w:ind w:left="927" w:hanging="360"/>
      </w:pPr>
      <w:rPr>
        <w:rFonts w:ascii="Futura Medium" w:eastAsia="Times New Roman" w:hAnsi="Futura Medium" w:cs="Futura Medium"/>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066E648B"/>
    <w:multiLevelType w:val="hybridMultilevel"/>
    <w:tmpl w:val="4686E3C0"/>
    <w:lvl w:ilvl="0" w:tplc="46245188">
      <w:start w:val="6"/>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0" w15:restartNumberingAfterBreak="0">
    <w:nsid w:val="081C4ECF"/>
    <w:multiLevelType w:val="multilevel"/>
    <w:tmpl w:val="516C2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94C6709"/>
    <w:multiLevelType w:val="hybridMultilevel"/>
    <w:tmpl w:val="021E9D8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ADB1CB4"/>
    <w:multiLevelType w:val="multilevel"/>
    <w:tmpl w:val="943EBA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C6F33A9"/>
    <w:multiLevelType w:val="hybridMultilevel"/>
    <w:tmpl w:val="BC4C201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0CBB12EE"/>
    <w:multiLevelType w:val="multilevel"/>
    <w:tmpl w:val="C88E9B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0D326F28"/>
    <w:multiLevelType w:val="multilevel"/>
    <w:tmpl w:val="269C7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0DFF177C"/>
    <w:multiLevelType w:val="multilevel"/>
    <w:tmpl w:val="2FA897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E9F119F"/>
    <w:multiLevelType w:val="hybridMultilevel"/>
    <w:tmpl w:val="EE584F20"/>
    <w:lvl w:ilvl="0" w:tplc="12C8F01C">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8" w15:restartNumberingAfterBreak="0">
    <w:nsid w:val="0EA20E54"/>
    <w:multiLevelType w:val="multilevel"/>
    <w:tmpl w:val="9E5A6B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0EB13EFF"/>
    <w:multiLevelType w:val="multilevel"/>
    <w:tmpl w:val="088639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0F4A4A2D"/>
    <w:multiLevelType w:val="multilevel"/>
    <w:tmpl w:val="E2DE1E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102A4B5D"/>
    <w:multiLevelType w:val="multilevel"/>
    <w:tmpl w:val="E9946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0EE1D12"/>
    <w:multiLevelType w:val="multilevel"/>
    <w:tmpl w:val="F1C6E3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12E3C6C"/>
    <w:multiLevelType w:val="multilevel"/>
    <w:tmpl w:val="7DA20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115E7603"/>
    <w:multiLevelType w:val="hybridMultilevel"/>
    <w:tmpl w:val="58A4E2E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1714C0A"/>
    <w:multiLevelType w:val="multilevel"/>
    <w:tmpl w:val="D8967E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12A04554"/>
    <w:multiLevelType w:val="hybridMultilevel"/>
    <w:tmpl w:val="060E9FD4"/>
    <w:lvl w:ilvl="0" w:tplc="8B0254EA">
      <w:start w:val="2"/>
      <w:numFmt w:val="upperLetter"/>
      <w:lvlText w:val="%1)"/>
      <w:lvlJc w:val="left"/>
      <w:pPr>
        <w:tabs>
          <w:tab w:val="num" w:pos="1065"/>
        </w:tabs>
        <w:ind w:left="1065" w:hanging="705"/>
      </w:pPr>
      <w:rPr>
        <w:rFonts w:cs="Times New Roman" w:hint="default"/>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7" w15:restartNumberingAfterBreak="0">
    <w:nsid w:val="12B605B9"/>
    <w:multiLevelType w:val="hybridMultilevel"/>
    <w:tmpl w:val="B9A8F1A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14941FAF"/>
    <w:multiLevelType w:val="hybridMultilevel"/>
    <w:tmpl w:val="01C075DE"/>
    <w:lvl w:ilvl="0" w:tplc="EA963E64">
      <w:start w:val="2"/>
      <w:numFmt w:val="bullet"/>
      <w:lvlText w:val=""/>
      <w:lvlJc w:val="left"/>
      <w:pPr>
        <w:ind w:left="1080" w:hanging="360"/>
      </w:pPr>
      <w:rPr>
        <w:rFonts w:ascii="Symbol" w:eastAsia="Arial Unicode MS" w:hAnsi="Symbol" w:cs="Times New Roman"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39" w15:restartNumberingAfterBreak="0">
    <w:nsid w:val="14B35DB5"/>
    <w:multiLevelType w:val="multilevel"/>
    <w:tmpl w:val="596628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17B95714"/>
    <w:multiLevelType w:val="multilevel"/>
    <w:tmpl w:val="C0563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8082856"/>
    <w:multiLevelType w:val="hybridMultilevel"/>
    <w:tmpl w:val="3BD4B24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2" w15:restartNumberingAfterBreak="0">
    <w:nsid w:val="18A80F84"/>
    <w:multiLevelType w:val="hybridMultilevel"/>
    <w:tmpl w:val="F71C846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18B74BB1"/>
    <w:multiLevelType w:val="multilevel"/>
    <w:tmpl w:val="F93C0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191D134D"/>
    <w:multiLevelType w:val="multilevel"/>
    <w:tmpl w:val="25B27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1C6B5A43"/>
    <w:multiLevelType w:val="hybridMultilevel"/>
    <w:tmpl w:val="F89E8A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1CFB0065"/>
    <w:multiLevelType w:val="hybridMultilevel"/>
    <w:tmpl w:val="83C00292"/>
    <w:lvl w:ilvl="0" w:tplc="040A0001">
      <w:start w:val="11"/>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7" w15:restartNumberingAfterBreak="0">
    <w:nsid w:val="1E7E10F8"/>
    <w:multiLevelType w:val="multilevel"/>
    <w:tmpl w:val="40545DE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21D64F8D"/>
    <w:multiLevelType w:val="multilevel"/>
    <w:tmpl w:val="4C4EB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229D2135"/>
    <w:multiLevelType w:val="hybridMultilevel"/>
    <w:tmpl w:val="6840C5CC"/>
    <w:lvl w:ilvl="0" w:tplc="BA54DB58">
      <w:start w:val="3"/>
      <w:numFmt w:val="decimal"/>
      <w:lvlText w:val="%1."/>
      <w:lvlJc w:val="left"/>
      <w:pPr>
        <w:ind w:left="360" w:hanging="360"/>
      </w:pPr>
      <w:rPr>
        <w:rFonts w:ascii="SourceSansPro" w:hAnsi="SourceSansPro" w:hint="default"/>
        <w:b/>
        <w:sz w:val="2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0" w15:restartNumberingAfterBreak="0">
    <w:nsid w:val="22C0554C"/>
    <w:multiLevelType w:val="multilevel"/>
    <w:tmpl w:val="247E7B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242444D5"/>
    <w:multiLevelType w:val="multilevel"/>
    <w:tmpl w:val="C330A3A2"/>
    <w:lvl w:ilvl="0">
      <w:start w:val="1"/>
      <w:numFmt w:val="decimal"/>
      <w:lvlText w:val="%1."/>
      <w:lvlJc w:val="left"/>
      <w:pPr>
        <w:ind w:left="720" w:hanging="360"/>
      </w:pPr>
      <w:rPr>
        <w:rFonts w:hint="default"/>
      </w:rPr>
    </w:lvl>
    <w:lvl w:ilvl="1">
      <w:start w:val="5"/>
      <w:numFmt w:val="decimal"/>
      <w:isLgl/>
      <w:lvlText w:val="%1.%2."/>
      <w:lvlJc w:val="left"/>
      <w:pPr>
        <w:ind w:left="1180" w:hanging="820"/>
      </w:pPr>
      <w:rPr>
        <w:rFonts w:hint="default"/>
      </w:rPr>
    </w:lvl>
    <w:lvl w:ilvl="2">
      <w:start w:val="2"/>
      <w:numFmt w:val="decimal"/>
      <w:isLgl/>
      <w:lvlText w:val="%1.%2.%3."/>
      <w:lvlJc w:val="left"/>
      <w:pPr>
        <w:ind w:left="1180" w:hanging="8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2" w15:restartNumberingAfterBreak="0">
    <w:nsid w:val="24952DC0"/>
    <w:multiLevelType w:val="hybridMultilevel"/>
    <w:tmpl w:val="59E404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24B56C85"/>
    <w:multiLevelType w:val="hybridMultilevel"/>
    <w:tmpl w:val="E852305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25573D56"/>
    <w:multiLevelType w:val="hybridMultilevel"/>
    <w:tmpl w:val="02F4A4A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5" w15:restartNumberingAfterBreak="0">
    <w:nsid w:val="25607CE6"/>
    <w:multiLevelType w:val="hybridMultilevel"/>
    <w:tmpl w:val="247884AE"/>
    <w:lvl w:ilvl="0" w:tplc="949C9318">
      <w:start w:val="29"/>
      <w:numFmt w:val="bullet"/>
      <w:lvlText w:val="-"/>
      <w:lvlJc w:val="left"/>
      <w:pPr>
        <w:ind w:left="720" w:hanging="360"/>
      </w:pPr>
      <w:rPr>
        <w:rFonts w:ascii="font000000002ac896fc" w:eastAsia="Times New Roman" w:hAnsi="font000000002ac896fc" w:cs="Times New Roman" w:hint="default"/>
        <w:sz w:val="22"/>
      </w:rPr>
    </w:lvl>
    <w:lvl w:ilvl="1" w:tplc="040A000F">
      <w:start w:val="1"/>
      <w:numFmt w:val="decimal"/>
      <w:lvlText w:val="%2."/>
      <w:lvlJc w:val="left"/>
      <w:pPr>
        <w:ind w:left="720" w:hanging="360"/>
      </w:p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6" w15:restartNumberingAfterBreak="0">
    <w:nsid w:val="25A72163"/>
    <w:multiLevelType w:val="hybridMultilevel"/>
    <w:tmpl w:val="0E7293FE"/>
    <w:lvl w:ilvl="0" w:tplc="ED94FBF8">
      <w:start w:val="2018"/>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7" w15:restartNumberingAfterBreak="0">
    <w:nsid w:val="26E37B14"/>
    <w:multiLevelType w:val="hybridMultilevel"/>
    <w:tmpl w:val="F6525530"/>
    <w:lvl w:ilvl="0" w:tplc="87707CD6">
      <w:start w:val="1"/>
      <w:numFmt w:val="upperLetter"/>
      <w:lvlText w:val="%1."/>
      <w:lvlJc w:val="left"/>
      <w:pPr>
        <w:tabs>
          <w:tab w:val="num" w:pos="927"/>
        </w:tabs>
        <w:ind w:left="927" w:hanging="360"/>
      </w:pPr>
      <w:rPr>
        <w:rFonts w:cs="Times New Roman" w:hint="default"/>
        <w:color w:val="002060"/>
      </w:rPr>
    </w:lvl>
    <w:lvl w:ilvl="1" w:tplc="0C0A0019">
      <w:start w:val="1"/>
      <w:numFmt w:val="lowerLetter"/>
      <w:lvlText w:val="%2."/>
      <w:lvlJc w:val="left"/>
      <w:pPr>
        <w:tabs>
          <w:tab w:val="num" w:pos="1647"/>
        </w:tabs>
        <w:ind w:left="1647" w:hanging="360"/>
      </w:pPr>
      <w:rPr>
        <w:rFonts w:cs="Times New Roman"/>
      </w:rPr>
    </w:lvl>
    <w:lvl w:ilvl="2" w:tplc="0C0A001B">
      <w:start w:val="1"/>
      <w:numFmt w:val="lowerRoman"/>
      <w:lvlText w:val="%3."/>
      <w:lvlJc w:val="right"/>
      <w:pPr>
        <w:tabs>
          <w:tab w:val="num" w:pos="2367"/>
        </w:tabs>
        <w:ind w:left="2367" w:hanging="180"/>
      </w:pPr>
      <w:rPr>
        <w:rFonts w:cs="Times New Roman"/>
      </w:rPr>
    </w:lvl>
    <w:lvl w:ilvl="3" w:tplc="0C0A000F">
      <w:start w:val="1"/>
      <w:numFmt w:val="decimal"/>
      <w:lvlText w:val="%4."/>
      <w:lvlJc w:val="left"/>
      <w:pPr>
        <w:tabs>
          <w:tab w:val="num" w:pos="3087"/>
        </w:tabs>
        <w:ind w:left="3087" w:hanging="360"/>
      </w:pPr>
      <w:rPr>
        <w:rFonts w:cs="Times New Roman"/>
      </w:rPr>
    </w:lvl>
    <w:lvl w:ilvl="4" w:tplc="0C0A0019">
      <w:start w:val="1"/>
      <w:numFmt w:val="lowerLetter"/>
      <w:lvlText w:val="%5."/>
      <w:lvlJc w:val="left"/>
      <w:pPr>
        <w:tabs>
          <w:tab w:val="num" w:pos="3807"/>
        </w:tabs>
        <w:ind w:left="3807" w:hanging="360"/>
      </w:pPr>
      <w:rPr>
        <w:rFonts w:cs="Times New Roman"/>
      </w:rPr>
    </w:lvl>
    <w:lvl w:ilvl="5" w:tplc="0C0A001B">
      <w:start w:val="1"/>
      <w:numFmt w:val="lowerRoman"/>
      <w:lvlText w:val="%6."/>
      <w:lvlJc w:val="right"/>
      <w:pPr>
        <w:tabs>
          <w:tab w:val="num" w:pos="4527"/>
        </w:tabs>
        <w:ind w:left="4527" w:hanging="180"/>
      </w:pPr>
      <w:rPr>
        <w:rFonts w:cs="Times New Roman"/>
      </w:rPr>
    </w:lvl>
    <w:lvl w:ilvl="6" w:tplc="0C0A000F">
      <w:start w:val="1"/>
      <w:numFmt w:val="decimal"/>
      <w:lvlText w:val="%7."/>
      <w:lvlJc w:val="left"/>
      <w:pPr>
        <w:tabs>
          <w:tab w:val="num" w:pos="5247"/>
        </w:tabs>
        <w:ind w:left="5247" w:hanging="360"/>
      </w:pPr>
      <w:rPr>
        <w:rFonts w:cs="Times New Roman"/>
      </w:rPr>
    </w:lvl>
    <w:lvl w:ilvl="7" w:tplc="0C0A0019">
      <w:start w:val="1"/>
      <w:numFmt w:val="lowerLetter"/>
      <w:lvlText w:val="%8."/>
      <w:lvlJc w:val="left"/>
      <w:pPr>
        <w:tabs>
          <w:tab w:val="num" w:pos="5967"/>
        </w:tabs>
        <w:ind w:left="5967" w:hanging="360"/>
      </w:pPr>
      <w:rPr>
        <w:rFonts w:cs="Times New Roman"/>
      </w:rPr>
    </w:lvl>
    <w:lvl w:ilvl="8" w:tplc="0C0A001B">
      <w:start w:val="1"/>
      <w:numFmt w:val="lowerRoman"/>
      <w:lvlText w:val="%9."/>
      <w:lvlJc w:val="right"/>
      <w:pPr>
        <w:tabs>
          <w:tab w:val="num" w:pos="6687"/>
        </w:tabs>
        <w:ind w:left="6687" w:hanging="180"/>
      </w:pPr>
      <w:rPr>
        <w:rFonts w:cs="Times New Roman"/>
      </w:rPr>
    </w:lvl>
  </w:abstractNum>
  <w:abstractNum w:abstractNumId="58" w15:restartNumberingAfterBreak="0">
    <w:nsid w:val="288D729A"/>
    <w:multiLevelType w:val="multilevel"/>
    <w:tmpl w:val="837E03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28F501CA"/>
    <w:multiLevelType w:val="multilevel"/>
    <w:tmpl w:val="CF466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9821C83"/>
    <w:multiLevelType w:val="multilevel"/>
    <w:tmpl w:val="252C7E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2ABD6248"/>
    <w:multiLevelType w:val="hybridMultilevel"/>
    <w:tmpl w:val="7B4ECA9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2AD56821"/>
    <w:multiLevelType w:val="hybridMultilevel"/>
    <w:tmpl w:val="09BCEB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2B300521"/>
    <w:multiLevelType w:val="multilevel"/>
    <w:tmpl w:val="0930F50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4" w15:restartNumberingAfterBreak="0">
    <w:nsid w:val="2C3F2766"/>
    <w:multiLevelType w:val="hybridMultilevel"/>
    <w:tmpl w:val="51B6127E"/>
    <w:lvl w:ilvl="0" w:tplc="DF1AA8CC">
      <w:start w:val="1"/>
      <w:numFmt w:val="bullet"/>
      <w:lvlText w:val="´"/>
      <w:lvlJc w:val="left"/>
      <w:pPr>
        <w:tabs>
          <w:tab w:val="num" w:pos="720"/>
        </w:tabs>
        <w:ind w:left="720" w:hanging="360"/>
      </w:pPr>
      <w:rPr>
        <w:rFonts w:ascii="Wingdings 3" w:hAnsi="Wingdings 3" w:hint="default"/>
      </w:rPr>
    </w:lvl>
    <w:lvl w:ilvl="1" w:tplc="437A0028" w:tentative="1">
      <w:start w:val="1"/>
      <w:numFmt w:val="bullet"/>
      <w:lvlText w:val="´"/>
      <w:lvlJc w:val="left"/>
      <w:pPr>
        <w:tabs>
          <w:tab w:val="num" w:pos="1440"/>
        </w:tabs>
        <w:ind w:left="1440" w:hanging="360"/>
      </w:pPr>
      <w:rPr>
        <w:rFonts w:ascii="Wingdings 3" w:hAnsi="Wingdings 3" w:hint="default"/>
      </w:rPr>
    </w:lvl>
    <w:lvl w:ilvl="2" w:tplc="601813C2" w:tentative="1">
      <w:start w:val="1"/>
      <w:numFmt w:val="bullet"/>
      <w:lvlText w:val="´"/>
      <w:lvlJc w:val="left"/>
      <w:pPr>
        <w:tabs>
          <w:tab w:val="num" w:pos="2160"/>
        </w:tabs>
        <w:ind w:left="2160" w:hanging="360"/>
      </w:pPr>
      <w:rPr>
        <w:rFonts w:ascii="Wingdings 3" w:hAnsi="Wingdings 3" w:hint="default"/>
      </w:rPr>
    </w:lvl>
    <w:lvl w:ilvl="3" w:tplc="5FEC7DF2" w:tentative="1">
      <w:start w:val="1"/>
      <w:numFmt w:val="bullet"/>
      <w:lvlText w:val="´"/>
      <w:lvlJc w:val="left"/>
      <w:pPr>
        <w:tabs>
          <w:tab w:val="num" w:pos="2880"/>
        </w:tabs>
        <w:ind w:left="2880" w:hanging="360"/>
      </w:pPr>
      <w:rPr>
        <w:rFonts w:ascii="Wingdings 3" w:hAnsi="Wingdings 3" w:hint="default"/>
      </w:rPr>
    </w:lvl>
    <w:lvl w:ilvl="4" w:tplc="2304DBDA" w:tentative="1">
      <w:start w:val="1"/>
      <w:numFmt w:val="bullet"/>
      <w:lvlText w:val="´"/>
      <w:lvlJc w:val="left"/>
      <w:pPr>
        <w:tabs>
          <w:tab w:val="num" w:pos="3600"/>
        </w:tabs>
        <w:ind w:left="3600" w:hanging="360"/>
      </w:pPr>
      <w:rPr>
        <w:rFonts w:ascii="Wingdings 3" w:hAnsi="Wingdings 3" w:hint="default"/>
      </w:rPr>
    </w:lvl>
    <w:lvl w:ilvl="5" w:tplc="C3F085E4" w:tentative="1">
      <w:start w:val="1"/>
      <w:numFmt w:val="bullet"/>
      <w:lvlText w:val="´"/>
      <w:lvlJc w:val="left"/>
      <w:pPr>
        <w:tabs>
          <w:tab w:val="num" w:pos="4320"/>
        </w:tabs>
        <w:ind w:left="4320" w:hanging="360"/>
      </w:pPr>
      <w:rPr>
        <w:rFonts w:ascii="Wingdings 3" w:hAnsi="Wingdings 3" w:hint="default"/>
      </w:rPr>
    </w:lvl>
    <w:lvl w:ilvl="6" w:tplc="E6FE64D0" w:tentative="1">
      <w:start w:val="1"/>
      <w:numFmt w:val="bullet"/>
      <w:lvlText w:val="´"/>
      <w:lvlJc w:val="left"/>
      <w:pPr>
        <w:tabs>
          <w:tab w:val="num" w:pos="5040"/>
        </w:tabs>
        <w:ind w:left="5040" w:hanging="360"/>
      </w:pPr>
      <w:rPr>
        <w:rFonts w:ascii="Wingdings 3" w:hAnsi="Wingdings 3" w:hint="default"/>
      </w:rPr>
    </w:lvl>
    <w:lvl w:ilvl="7" w:tplc="04905C18" w:tentative="1">
      <w:start w:val="1"/>
      <w:numFmt w:val="bullet"/>
      <w:lvlText w:val="´"/>
      <w:lvlJc w:val="left"/>
      <w:pPr>
        <w:tabs>
          <w:tab w:val="num" w:pos="5760"/>
        </w:tabs>
        <w:ind w:left="5760" w:hanging="360"/>
      </w:pPr>
      <w:rPr>
        <w:rFonts w:ascii="Wingdings 3" w:hAnsi="Wingdings 3" w:hint="default"/>
      </w:rPr>
    </w:lvl>
    <w:lvl w:ilvl="8" w:tplc="57165A24" w:tentative="1">
      <w:start w:val="1"/>
      <w:numFmt w:val="bullet"/>
      <w:lvlText w:val="´"/>
      <w:lvlJc w:val="left"/>
      <w:pPr>
        <w:tabs>
          <w:tab w:val="num" w:pos="6480"/>
        </w:tabs>
        <w:ind w:left="6480" w:hanging="360"/>
      </w:pPr>
      <w:rPr>
        <w:rFonts w:ascii="Wingdings 3" w:hAnsi="Wingdings 3" w:hint="default"/>
      </w:rPr>
    </w:lvl>
  </w:abstractNum>
  <w:abstractNum w:abstractNumId="65" w15:restartNumberingAfterBreak="0">
    <w:nsid w:val="2E7D1E22"/>
    <w:multiLevelType w:val="hybridMultilevel"/>
    <w:tmpl w:val="E8524BC6"/>
    <w:lvl w:ilvl="0" w:tplc="0C0A0001">
      <w:start w:val="10"/>
      <w:numFmt w:val="bullet"/>
      <w:lvlText w:val=""/>
      <w:lvlJc w:val="left"/>
      <w:pPr>
        <w:tabs>
          <w:tab w:val="num" w:pos="720"/>
        </w:tabs>
        <w:ind w:left="720" w:hanging="360"/>
      </w:pPr>
      <w:rPr>
        <w:rFonts w:ascii="Symbol" w:eastAsia="Times New Roman" w:hAnsi="Symbol" w:cs="Times New Roman"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ECD2695"/>
    <w:multiLevelType w:val="hybridMultilevel"/>
    <w:tmpl w:val="D19281DE"/>
    <w:lvl w:ilvl="0" w:tplc="0C0A0001">
      <w:numFmt w:val="bullet"/>
      <w:lvlText w:val=""/>
      <w:lvlJc w:val="left"/>
      <w:pPr>
        <w:tabs>
          <w:tab w:val="num" w:pos="720"/>
        </w:tabs>
        <w:ind w:left="720" w:hanging="360"/>
      </w:pPr>
      <w:rPr>
        <w:rFonts w:ascii="Symbol" w:eastAsia="Times New Roman"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02A7A76"/>
    <w:multiLevelType w:val="hybridMultilevel"/>
    <w:tmpl w:val="247AA598"/>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8" w15:restartNumberingAfterBreak="0">
    <w:nsid w:val="31041738"/>
    <w:multiLevelType w:val="hybridMultilevel"/>
    <w:tmpl w:val="CCF08D4A"/>
    <w:lvl w:ilvl="0" w:tplc="4370A1B2">
      <w:start w:val="1"/>
      <w:numFmt w:val="decimal"/>
      <w:lvlText w:val="%1."/>
      <w:lvlJc w:val="left"/>
      <w:pPr>
        <w:ind w:left="780" w:hanging="4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9" w15:restartNumberingAfterBreak="0">
    <w:nsid w:val="335C0935"/>
    <w:multiLevelType w:val="hybridMultilevel"/>
    <w:tmpl w:val="F688576E"/>
    <w:lvl w:ilvl="0" w:tplc="56DA69E6">
      <w:start w:val="1"/>
      <w:numFmt w:val="lowerLetter"/>
      <w:lvlText w:val="%1)"/>
      <w:lvlJc w:val="left"/>
      <w:pPr>
        <w:ind w:left="-180" w:hanging="360"/>
      </w:pPr>
      <w:rPr>
        <w:rFonts w:ascii="Comic Sans MS" w:hAnsi="Comic Sans MS" w:hint="default"/>
      </w:rPr>
    </w:lvl>
    <w:lvl w:ilvl="1" w:tplc="0C0A0019" w:tentative="1">
      <w:start w:val="1"/>
      <w:numFmt w:val="lowerLetter"/>
      <w:lvlText w:val="%2."/>
      <w:lvlJc w:val="left"/>
      <w:pPr>
        <w:ind w:left="540" w:hanging="360"/>
      </w:pPr>
    </w:lvl>
    <w:lvl w:ilvl="2" w:tplc="0C0A001B" w:tentative="1">
      <w:start w:val="1"/>
      <w:numFmt w:val="lowerRoman"/>
      <w:lvlText w:val="%3."/>
      <w:lvlJc w:val="right"/>
      <w:pPr>
        <w:ind w:left="1260" w:hanging="180"/>
      </w:pPr>
    </w:lvl>
    <w:lvl w:ilvl="3" w:tplc="0C0A000F" w:tentative="1">
      <w:start w:val="1"/>
      <w:numFmt w:val="decimal"/>
      <w:lvlText w:val="%4."/>
      <w:lvlJc w:val="left"/>
      <w:pPr>
        <w:ind w:left="1980" w:hanging="360"/>
      </w:pPr>
    </w:lvl>
    <w:lvl w:ilvl="4" w:tplc="0C0A0019" w:tentative="1">
      <w:start w:val="1"/>
      <w:numFmt w:val="lowerLetter"/>
      <w:lvlText w:val="%5."/>
      <w:lvlJc w:val="left"/>
      <w:pPr>
        <w:ind w:left="2700" w:hanging="360"/>
      </w:pPr>
    </w:lvl>
    <w:lvl w:ilvl="5" w:tplc="0C0A001B" w:tentative="1">
      <w:start w:val="1"/>
      <w:numFmt w:val="lowerRoman"/>
      <w:lvlText w:val="%6."/>
      <w:lvlJc w:val="right"/>
      <w:pPr>
        <w:ind w:left="3420" w:hanging="180"/>
      </w:pPr>
    </w:lvl>
    <w:lvl w:ilvl="6" w:tplc="0C0A000F" w:tentative="1">
      <w:start w:val="1"/>
      <w:numFmt w:val="decimal"/>
      <w:lvlText w:val="%7."/>
      <w:lvlJc w:val="left"/>
      <w:pPr>
        <w:ind w:left="4140" w:hanging="360"/>
      </w:pPr>
    </w:lvl>
    <w:lvl w:ilvl="7" w:tplc="0C0A0019" w:tentative="1">
      <w:start w:val="1"/>
      <w:numFmt w:val="lowerLetter"/>
      <w:lvlText w:val="%8."/>
      <w:lvlJc w:val="left"/>
      <w:pPr>
        <w:ind w:left="4860" w:hanging="360"/>
      </w:pPr>
    </w:lvl>
    <w:lvl w:ilvl="8" w:tplc="0C0A001B" w:tentative="1">
      <w:start w:val="1"/>
      <w:numFmt w:val="lowerRoman"/>
      <w:lvlText w:val="%9."/>
      <w:lvlJc w:val="right"/>
      <w:pPr>
        <w:ind w:left="5580" w:hanging="180"/>
      </w:pPr>
    </w:lvl>
  </w:abstractNum>
  <w:abstractNum w:abstractNumId="70" w15:restartNumberingAfterBreak="0">
    <w:nsid w:val="338400DA"/>
    <w:multiLevelType w:val="multilevel"/>
    <w:tmpl w:val="C89A71B2"/>
    <w:lvl w:ilvl="0">
      <w:start w:val="16"/>
      <w:numFmt w:val="decimal"/>
      <w:lvlText w:val="%1"/>
      <w:lvlJc w:val="left"/>
      <w:pPr>
        <w:ind w:left="700" w:hanging="700"/>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1" w15:restartNumberingAfterBreak="0">
    <w:nsid w:val="33BE36FD"/>
    <w:multiLevelType w:val="hybridMultilevel"/>
    <w:tmpl w:val="14404004"/>
    <w:lvl w:ilvl="0" w:tplc="95C414E6">
      <w:start w:val="4"/>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2" w15:restartNumberingAfterBreak="0">
    <w:nsid w:val="34316DBF"/>
    <w:multiLevelType w:val="multilevel"/>
    <w:tmpl w:val="34B67C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34D87DAA"/>
    <w:multiLevelType w:val="hybridMultilevel"/>
    <w:tmpl w:val="D7CAF12A"/>
    <w:lvl w:ilvl="0" w:tplc="372E3482">
      <w:start w:val="1"/>
      <w:numFmt w:val="bullet"/>
      <w:lvlText w:val=""/>
      <w:lvlJc w:val="left"/>
      <w:pPr>
        <w:ind w:left="1080" w:hanging="360"/>
      </w:pPr>
      <w:rPr>
        <w:rFonts w:ascii="Symbol" w:eastAsia="Times New Roman" w:hAnsi="Symbol" w:cs="Futura Medium" w:hint="default"/>
        <w:color w:val="000000"/>
        <w:sz w:val="27"/>
      </w:rPr>
    </w:lvl>
    <w:lvl w:ilvl="1" w:tplc="040A0003">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74" w15:restartNumberingAfterBreak="0">
    <w:nsid w:val="34D91549"/>
    <w:multiLevelType w:val="multilevel"/>
    <w:tmpl w:val="A8848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35262441"/>
    <w:multiLevelType w:val="hybridMultilevel"/>
    <w:tmpl w:val="1CE62EDC"/>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6" w15:restartNumberingAfterBreak="0">
    <w:nsid w:val="3584342D"/>
    <w:multiLevelType w:val="multilevel"/>
    <w:tmpl w:val="E618A5F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36A81691"/>
    <w:multiLevelType w:val="hybridMultilevel"/>
    <w:tmpl w:val="8B3010D6"/>
    <w:lvl w:ilvl="0" w:tplc="040A0001">
      <w:start w:val="201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8" w15:restartNumberingAfterBreak="0">
    <w:nsid w:val="37381066"/>
    <w:multiLevelType w:val="multilevel"/>
    <w:tmpl w:val="A70E6D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37C41AB4"/>
    <w:multiLevelType w:val="hybridMultilevel"/>
    <w:tmpl w:val="486EF37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0" w15:restartNumberingAfterBreak="0">
    <w:nsid w:val="38AF5B39"/>
    <w:multiLevelType w:val="hybridMultilevel"/>
    <w:tmpl w:val="B9A8E7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1" w15:restartNumberingAfterBreak="0">
    <w:nsid w:val="38D86399"/>
    <w:multiLevelType w:val="multilevel"/>
    <w:tmpl w:val="676046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3A2A1D7C"/>
    <w:multiLevelType w:val="multilevel"/>
    <w:tmpl w:val="E61662C2"/>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3C233FF2"/>
    <w:multiLevelType w:val="multilevel"/>
    <w:tmpl w:val="AFCEFE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3CA00233"/>
    <w:multiLevelType w:val="multilevel"/>
    <w:tmpl w:val="B094C75E"/>
    <w:lvl w:ilvl="0">
      <w:start w:val="1"/>
      <w:numFmt w:val="decimal"/>
      <w:lvlText w:val="%1."/>
      <w:lvlJc w:val="left"/>
      <w:pPr>
        <w:ind w:left="785"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5" w15:restartNumberingAfterBreak="0">
    <w:nsid w:val="3D3E2989"/>
    <w:multiLevelType w:val="hybridMultilevel"/>
    <w:tmpl w:val="9664288C"/>
    <w:lvl w:ilvl="0" w:tplc="0C0A000F">
      <w:start w:val="1"/>
      <w:numFmt w:val="decimal"/>
      <w:lvlText w:val="%1."/>
      <w:lvlJc w:val="left"/>
      <w:pPr>
        <w:tabs>
          <w:tab w:val="num" w:pos="720"/>
        </w:tabs>
        <w:ind w:left="720" w:hanging="360"/>
      </w:pPr>
      <w:rPr>
        <w:rFonts w:hint="default"/>
      </w:rPr>
    </w:lvl>
    <w:lvl w:ilvl="1" w:tplc="D9D09BFC">
      <w:start w:val="1"/>
      <w:numFmt w:val="bullet"/>
      <w:lvlText w:val=""/>
      <w:lvlJc w:val="left"/>
      <w:pPr>
        <w:tabs>
          <w:tab w:val="num" w:pos="1440"/>
        </w:tabs>
        <w:ind w:left="1440" w:hanging="360"/>
      </w:pPr>
      <w:rPr>
        <w:rFonts w:ascii="Symbol" w:eastAsia="Times New Roman" w:hAnsi="Symbol"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6" w15:restartNumberingAfterBreak="0">
    <w:nsid w:val="40275DCF"/>
    <w:multiLevelType w:val="multilevel"/>
    <w:tmpl w:val="A0567AF6"/>
    <w:lvl w:ilvl="0">
      <w:start w:val="1"/>
      <w:numFmt w:val="decimal"/>
      <w:lvlText w:val="%1."/>
      <w:lvlJc w:val="left"/>
      <w:pPr>
        <w:ind w:left="720" w:hanging="360"/>
      </w:pPr>
      <w:rPr>
        <w:b w:val="0"/>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41471089"/>
    <w:multiLevelType w:val="multilevel"/>
    <w:tmpl w:val="22B019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41702BF4"/>
    <w:multiLevelType w:val="multilevel"/>
    <w:tmpl w:val="E7068AD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41D83B1E"/>
    <w:multiLevelType w:val="hybridMultilevel"/>
    <w:tmpl w:val="59E4041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0" w15:restartNumberingAfterBreak="0">
    <w:nsid w:val="420A2AA9"/>
    <w:multiLevelType w:val="hybridMultilevel"/>
    <w:tmpl w:val="9BBE64D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42F615C9"/>
    <w:multiLevelType w:val="hybridMultilevel"/>
    <w:tmpl w:val="685E7FCC"/>
    <w:lvl w:ilvl="0" w:tplc="A63CD48A">
      <w:start w:val="1"/>
      <w:numFmt w:val="bullet"/>
      <w:lvlText w:val=""/>
      <w:lvlJc w:val="left"/>
      <w:pPr>
        <w:ind w:left="1800" w:hanging="360"/>
      </w:pPr>
      <w:rPr>
        <w:rFonts w:ascii="Symbol" w:eastAsia="Arial Unicode MS" w:hAnsi="Symbol" w:cs="Times New Roman" w:hint="default"/>
      </w:rPr>
    </w:lvl>
    <w:lvl w:ilvl="1" w:tplc="040A0003" w:tentative="1">
      <w:start w:val="1"/>
      <w:numFmt w:val="bullet"/>
      <w:lvlText w:val="o"/>
      <w:lvlJc w:val="left"/>
      <w:pPr>
        <w:ind w:left="2520" w:hanging="360"/>
      </w:pPr>
      <w:rPr>
        <w:rFonts w:ascii="Courier New" w:hAnsi="Courier New" w:cs="Courier New" w:hint="default"/>
      </w:rPr>
    </w:lvl>
    <w:lvl w:ilvl="2" w:tplc="040A0005" w:tentative="1">
      <w:start w:val="1"/>
      <w:numFmt w:val="bullet"/>
      <w:lvlText w:val=""/>
      <w:lvlJc w:val="left"/>
      <w:pPr>
        <w:ind w:left="3240" w:hanging="360"/>
      </w:pPr>
      <w:rPr>
        <w:rFonts w:ascii="Wingdings" w:hAnsi="Wingdings" w:hint="default"/>
      </w:rPr>
    </w:lvl>
    <w:lvl w:ilvl="3" w:tplc="040A0001" w:tentative="1">
      <w:start w:val="1"/>
      <w:numFmt w:val="bullet"/>
      <w:lvlText w:val=""/>
      <w:lvlJc w:val="left"/>
      <w:pPr>
        <w:ind w:left="3960" w:hanging="360"/>
      </w:pPr>
      <w:rPr>
        <w:rFonts w:ascii="Symbol" w:hAnsi="Symbol" w:hint="default"/>
      </w:rPr>
    </w:lvl>
    <w:lvl w:ilvl="4" w:tplc="040A0003" w:tentative="1">
      <w:start w:val="1"/>
      <w:numFmt w:val="bullet"/>
      <w:lvlText w:val="o"/>
      <w:lvlJc w:val="left"/>
      <w:pPr>
        <w:ind w:left="4680" w:hanging="360"/>
      </w:pPr>
      <w:rPr>
        <w:rFonts w:ascii="Courier New" w:hAnsi="Courier New" w:cs="Courier New" w:hint="default"/>
      </w:rPr>
    </w:lvl>
    <w:lvl w:ilvl="5" w:tplc="040A0005" w:tentative="1">
      <w:start w:val="1"/>
      <w:numFmt w:val="bullet"/>
      <w:lvlText w:val=""/>
      <w:lvlJc w:val="left"/>
      <w:pPr>
        <w:ind w:left="5400" w:hanging="360"/>
      </w:pPr>
      <w:rPr>
        <w:rFonts w:ascii="Wingdings" w:hAnsi="Wingdings" w:hint="default"/>
      </w:rPr>
    </w:lvl>
    <w:lvl w:ilvl="6" w:tplc="040A0001" w:tentative="1">
      <w:start w:val="1"/>
      <w:numFmt w:val="bullet"/>
      <w:lvlText w:val=""/>
      <w:lvlJc w:val="left"/>
      <w:pPr>
        <w:ind w:left="6120" w:hanging="360"/>
      </w:pPr>
      <w:rPr>
        <w:rFonts w:ascii="Symbol" w:hAnsi="Symbol" w:hint="default"/>
      </w:rPr>
    </w:lvl>
    <w:lvl w:ilvl="7" w:tplc="040A0003" w:tentative="1">
      <w:start w:val="1"/>
      <w:numFmt w:val="bullet"/>
      <w:lvlText w:val="o"/>
      <w:lvlJc w:val="left"/>
      <w:pPr>
        <w:ind w:left="6840" w:hanging="360"/>
      </w:pPr>
      <w:rPr>
        <w:rFonts w:ascii="Courier New" w:hAnsi="Courier New" w:cs="Courier New" w:hint="default"/>
      </w:rPr>
    </w:lvl>
    <w:lvl w:ilvl="8" w:tplc="040A0005" w:tentative="1">
      <w:start w:val="1"/>
      <w:numFmt w:val="bullet"/>
      <w:lvlText w:val=""/>
      <w:lvlJc w:val="left"/>
      <w:pPr>
        <w:ind w:left="7560" w:hanging="360"/>
      </w:pPr>
      <w:rPr>
        <w:rFonts w:ascii="Wingdings" w:hAnsi="Wingdings" w:hint="default"/>
      </w:rPr>
    </w:lvl>
  </w:abstractNum>
  <w:abstractNum w:abstractNumId="92" w15:restartNumberingAfterBreak="0">
    <w:nsid w:val="43611293"/>
    <w:multiLevelType w:val="multilevel"/>
    <w:tmpl w:val="8590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44053C07"/>
    <w:multiLevelType w:val="multilevel"/>
    <w:tmpl w:val="1BF6F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442B735B"/>
    <w:multiLevelType w:val="multilevel"/>
    <w:tmpl w:val="5874EB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44581EF7"/>
    <w:multiLevelType w:val="multilevel"/>
    <w:tmpl w:val="407C5CA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44AE7AD3"/>
    <w:multiLevelType w:val="multilevel"/>
    <w:tmpl w:val="A5AE7B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452030F6"/>
    <w:multiLevelType w:val="multilevel"/>
    <w:tmpl w:val="1E1ED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46434778"/>
    <w:multiLevelType w:val="multilevel"/>
    <w:tmpl w:val="FACAAEE4"/>
    <w:lvl w:ilvl="0">
      <w:start w:val="1"/>
      <w:numFmt w:val="decimal"/>
      <w:lvlText w:val="%1."/>
      <w:lvlJc w:val="left"/>
      <w:pPr>
        <w:ind w:left="644" w:hanging="360"/>
      </w:pPr>
      <w:rPr>
        <w:u w:val="none"/>
      </w:rPr>
    </w:lvl>
    <w:lvl w:ilvl="1">
      <w:start w:val="1"/>
      <w:numFmt w:val="lowerLetter"/>
      <w:lvlText w:val="%2."/>
      <w:lvlJc w:val="left"/>
      <w:pPr>
        <w:ind w:left="1364" w:hanging="360"/>
      </w:pPr>
      <w:rPr>
        <w:u w:val="none"/>
      </w:rPr>
    </w:lvl>
    <w:lvl w:ilvl="2">
      <w:start w:val="1"/>
      <w:numFmt w:val="lowerRoman"/>
      <w:lvlText w:val="%3."/>
      <w:lvlJc w:val="right"/>
      <w:pPr>
        <w:ind w:left="2084" w:hanging="360"/>
      </w:pPr>
      <w:rPr>
        <w:u w:val="none"/>
      </w:rPr>
    </w:lvl>
    <w:lvl w:ilvl="3">
      <w:start w:val="1"/>
      <w:numFmt w:val="decimal"/>
      <w:lvlText w:val="%4."/>
      <w:lvlJc w:val="left"/>
      <w:pPr>
        <w:ind w:left="2804" w:hanging="360"/>
      </w:pPr>
      <w:rPr>
        <w:u w:val="none"/>
      </w:rPr>
    </w:lvl>
    <w:lvl w:ilvl="4">
      <w:start w:val="1"/>
      <w:numFmt w:val="lowerLetter"/>
      <w:lvlText w:val="%5."/>
      <w:lvlJc w:val="left"/>
      <w:pPr>
        <w:ind w:left="3524" w:hanging="360"/>
      </w:pPr>
      <w:rPr>
        <w:u w:val="none"/>
      </w:rPr>
    </w:lvl>
    <w:lvl w:ilvl="5">
      <w:start w:val="1"/>
      <w:numFmt w:val="lowerRoman"/>
      <w:lvlText w:val="%6."/>
      <w:lvlJc w:val="right"/>
      <w:pPr>
        <w:ind w:left="4244" w:hanging="360"/>
      </w:pPr>
      <w:rPr>
        <w:u w:val="none"/>
      </w:rPr>
    </w:lvl>
    <w:lvl w:ilvl="6">
      <w:start w:val="1"/>
      <w:numFmt w:val="decimal"/>
      <w:lvlText w:val="%7."/>
      <w:lvlJc w:val="left"/>
      <w:pPr>
        <w:ind w:left="4964" w:hanging="360"/>
      </w:pPr>
      <w:rPr>
        <w:u w:val="none"/>
      </w:rPr>
    </w:lvl>
    <w:lvl w:ilvl="7">
      <w:start w:val="1"/>
      <w:numFmt w:val="lowerLetter"/>
      <w:lvlText w:val="%8."/>
      <w:lvlJc w:val="left"/>
      <w:pPr>
        <w:ind w:left="5684" w:hanging="360"/>
      </w:pPr>
      <w:rPr>
        <w:u w:val="none"/>
      </w:rPr>
    </w:lvl>
    <w:lvl w:ilvl="8">
      <w:start w:val="1"/>
      <w:numFmt w:val="lowerRoman"/>
      <w:lvlText w:val="%9."/>
      <w:lvlJc w:val="right"/>
      <w:pPr>
        <w:ind w:left="6404" w:hanging="360"/>
      </w:pPr>
      <w:rPr>
        <w:u w:val="none"/>
      </w:rPr>
    </w:lvl>
  </w:abstractNum>
  <w:abstractNum w:abstractNumId="99" w15:restartNumberingAfterBreak="0">
    <w:nsid w:val="46C126E3"/>
    <w:multiLevelType w:val="hybridMultilevel"/>
    <w:tmpl w:val="E278D51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0" w15:restartNumberingAfterBreak="0">
    <w:nsid w:val="46D63E62"/>
    <w:multiLevelType w:val="hybridMultilevel"/>
    <w:tmpl w:val="E6504B9A"/>
    <w:lvl w:ilvl="0" w:tplc="040A0015">
      <w:start w:val="1"/>
      <w:numFmt w:val="upperLetter"/>
      <w:lvlText w:val="%1."/>
      <w:lvlJc w:val="left"/>
      <w:pPr>
        <w:ind w:left="785"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1" w15:restartNumberingAfterBreak="0">
    <w:nsid w:val="47281626"/>
    <w:multiLevelType w:val="multilevel"/>
    <w:tmpl w:val="B02C39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48080CD5"/>
    <w:multiLevelType w:val="hybridMultilevel"/>
    <w:tmpl w:val="FB5C91D8"/>
    <w:lvl w:ilvl="0" w:tplc="040A0001">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3" w15:restartNumberingAfterBreak="0">
    <w:nsid w:val="484D6F57"/>
    <w:multiLevelType w:val="multilevel"/>
    <w:tmpl w:val="4B5A12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15:restartNumberingAfterBreak="0">
    <w:nsid w:val="48510AD3"/>
    <w:multiLevelType w:val="multilevel"/>
    <w:tmpl w:val="D82C9B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494101D5"/>
    <w:multiLevelType w:val="hybridMultilevel"/>
    <w:tmpl w:val="7F4E77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4A206426"/>
    <w:multiLevelType w:val="hybridMultilevel"/>
    <w:tmpl w:val="59E404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4A24110A"/>
    <w:multiLevelType w:val="multilevel"/>
    <w:tmpl w:val="A34E5B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8" w15:restartNumberingAfterBreak="0">
    <w:nsid w:val="4A7778FD"/>
    <w:multiLevelType w:val="multilevel"/>
    <w:tmpl w:val="9738C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4DA9168F"/>
    <w:multiLevelType w:val="hybridMultilevel"/>
    <w:tmpl w:val="5C5C91BE"/>
    <w:lvl w:ilvl="0" w:tplc="4FBC41BC">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10" w15:restartNumberingAfterBreak="0">
    <w:nsid w:val="4DDD4B44"/>
    <w:multiLevelType w:val="multilevel"/>
    <w:tmpl w:val="5ABE9A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4DE625DA"/>
    <w:multiLevelType w:val="multilevel"/>
    <w:tmpl w:val="A0A0C5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4DF61320"/>
    <w:multiLevelType w:val="hybridMultilevel"/>
    <w:tmpl w:val="B8041198"/>
    <w:lvl w:ilvl="0" w:tplc="FFF4EC08">
      <w:start w:val="2"/>
      <w:numFmt w:val="bullet"/>
      <w:lvlText w:val=""/>
      <w:lvlJc w:val="left"/>
      <w:pPr>
        <w:ind w:left="720" w:hanging="360"/>
      </w:pPr>
      <w:rPr>
        <w:rFonts w:ascii="Symbol" w:eastAsia="Calibri"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3" w15:restartNumberingAfterBreak="0">
    <w:nsid w:val="4E236763"/>
    <w:multiLevelType w:val="multilevel"/>
    <w:tmpl w:val="231C462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14" w15:restartNumberingAfterBreak="0">
    <w:nsid w:val="4E892D19"/>
    <w:multiLevelType w:val="multilevel"/>
    <w:tmpl w:val="905EFF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4E8A418D"/>
    <w:multiLevelType w:val="multilevel"/>
    <w:tmpl w:val="F6F0E2E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16" w15:restartNumberingAfterBreak="0">
    <w:nsid w:val="4F635D19"/>
    <w:multiLevelType w:val="multilevel"/>
    <w:tmpl w:val="BAF02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4FB1746C"/>
    <w:multiLevelType w:val="multilevel"/>
    <w:tmpl w:val="425068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4FD272F1"/>
    <w:multiLevelType w:val="multilevel"/>
    <w:tmpl w:val="B7A82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16D772B"/>
    <w:multiLevelType w:val="multilevel"/>
    <w:tmpl w:val="E95AD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517246F0"/>
    <w:multiLevelType w:val="hybridMultilevel"/>
    <w:tmpl w:val="FE58F9B8"/>
    <w:lvl w:ilvl="0" w:tplc="576AE4E0">
      <w:start w:val="1"/>
      <w:numFmt w:val="lowerLetter"/>
      <w:lvlText w:val="%1)"/>
      <w:lvlJc w:val="left"/>
      <w:pPr>
        <w:ind w:left="393" w:hanging="360"/>
      </w:pPr>
      <w:rPr>
        <w:rFonts w:hint="default"/>
      </w:rPr>
    </w:lvl>
    <w:lvl w:ilvl="1" w:tplc="040A0019" w:tentative="1">
      <w:start w:val="1"/>
      <w:numFmt w:val="lowerLetter"/>
      <w:lvlText w:val="%2."/>
      <w:lvlJc w:val="left"/>
      <w:pPr>
        <w:ind w:left="1113" w:hanging="360"/>
      </w:pPr>
    </w:lvl>
    <w:lvl w:ilvl="2" w:tplc="040A001B" w:tentative="1">
      <w:start w:val="1"/>
      <w:numFmt w:val="lowerRoman"/>
      <w:lvlText w:val="%3."/>
      <w:lvlJc w:val="right"/>
      <w:pPr>
        <w:ind w:left="1833" w:hanging="180"/>
      </w:pPr>
    </w:lvl>
    <w:lvl w:ilvl="3" w:tplc="040A000F" w:tentative="1">
      <w:start w:val="1"/>
      <w:numFmt w:val="decimal"/>
      <w:lvlText w:val="%4."/>
      <w:lvlJc w:val="left"/>
      <w:pPr>
        <w:ind w:left="2553" w:hanging="360"/>
      </w:pPr>
    </w:lvl>
    <w:lvl w:ilvl="4" w:tplc="040A0019" w:tentative="1">
      <w:start w:val="1"/>
      <w:numFmt w:val="lowerLetter"/>
      <w:lvlText w:val="%5."/>
      <w:lvlJc w:val="left"/>
      <w:pPr>
        <w:ind w:left="3273" w:hanging="360"/>
      </w:pPr>
    </w:lvl>
    <w:lvl w:ilvl="5" w:tplc="040A001B" w:tentative="1">
      <w:start w:val="1"/>
      <w:numFmt w:val="lowerRoman"/>
      <w:lvlText w:val="%6."/>
      <w:lvlJc w:val="right"/>
      <w:pPr>
        <w:ind w:left="3993" w:hanging="180"/>
      </w:pPr>
    </w:lvl>
    <w:lvl w:ilvl="6" w:tplc="040A000F" w:tentative="1">
      <w:start w:val="1"/>
      <w:numFmt w:val="decimal"/>
      <w:lvlText w:val="%7."/>
      <w:lvlJc w:val="left"/>
      <w:pPr>
        <w:ind w:left="4713" w:hanging="360"/>
      </w:pPr>
    </w:lvl>
    <w:lvl w:ilvl="7" w:tplc="040A0019" w:tentative="1">
      <w:start w:val="1"/>
      <w:numFmt w:val="lowerLetter"/>
      <w:lvlText w:val="%8."/>
      <w:lvlJc w:val="left"/>
      <w:pPr>
        <w:ind w:left="5433" w:hanging="360"/>
      </w:pPr>
    </w:lvl>
    <w:lvl w:ilvl="8" w:tplc="040A001B" w:tentative="1">
      <w:start w:val="1"/>
      <w:numFmt w:val="lowerRoman"/>
      <w:lvlText w:val="%9."/>
      <w:lvlJc w:val="right"/>
      <w:pPr>
        <w:ind w:left="6153" w:hanging="180"/>
      </w:pPr>
    </w:lvl>
  </w:abstractNum>
  <w:abstractNum w:abstractNumId="121" w15:restartNumberingAfterBreak="0">
    <w:nsid w:val="523C0867"/>
    <w:multiLevelType w:val="multilevel"/>
    <w:tmpl w:val="FA82DC3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22" w15:restartNumberingAfterBreak="0">
    <w:nsid w:val="537274FE"/>
    <w:multiLevelType w:val="multilevel"/>
    <w:tmpl w:val="B7F4ACB0"/>
    <w:lvl w:ilvl="0">
      <w:start w:val="1"/>
      <w:numFmt w:val="decimal"/>
      <w:lvlText w:val="%1."/>
      <w:lvlJc w:val="left"/>
      <w:pPr>
        <w:ind w:left="720" w:hanging="360"/>
      </w:pPr>
      <w:rPr>
        <w:rFonts w:hint="default"/>
        <w:b/>
        <w:color w:val="00009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3" w15:restartNumberingAfterBreak="0">
    <w:nsid w:val="53733C12"/>
    <w:multiLevelType w:val="hybridMultilevel"/>
    <w:tmpl w:val="5AFA89E6"/>
    <w:lvl w:ilvl="0" w:tplc="68E0EA18">
      <w:start w:val="1"/>
      <w:numFmt w:val="lowerLetter"/>
      <w:lvlText w:val="%1)"/>
      <w:lvlJc w:val="left"/>
      <w:pPr>
        <w:tabs>
          <w:tab w:val="num" w:pos="393"/>
        </w:tabs>
        <w:ind w:left="393" w:hanging="360"/>
      </w:pPr>
      <w:rPr>
        <w:rFonts w:cs="Times New Roman" w:hint="default"/>
      </w:rPr>
    </w:lvl>
    <w:lvl w:ilvl="1" w:tplc="0C0A0019">
      <w:start w:val="1"/>
      <w:numFmt w:val="lowerLetter"/>
      <w:lvlText w:val="%2."/>
      <w:lvlJc w:val="left"/>
      <w:pPr>
        <w:tabs>
          <w:tab w:val="num" w:pos="1113"/>
        </w:tabs>
        <w:ind w:left="1113" w:hanging="360"/>
      </w:pPr>
      <w:rPr>
        <w:rFonts w:cs="Times New Roman"/>
      </w:rPr>
    </w:lvl>
    <w:lvl w:ilvl="2" w:tplc="0C0A001B">
      <w:start w:val="1"/>
      <w:numFmt w:val="lowerRoman"/>
      <w:lvlText w:val="%3."/>
      <w:lvlJc w:val="right"/>
      <w:pPr>
        <w:tabs>
          <w:tab w:val="num" w:pos="1833"/>
        </w:tabs>
        <w:ind w:left="1833" w:hanging="180"/>
      </w:pPr>
      <w:rPr>
        <w:rFonts w:cs="Times New Roman"/>
      </w:rPr>
    </w:lvl>
    <w:lvl w:ilvl="3" w:tplc="0C0A000F">
      <w:start w:val="1"/>
      <w:numFmt w:val="decimal"/>
      <w:lvlText w:val="%4."/>
      <w:lvlJc w:val="left"/>
      <w:pPr>
        <w:tabs>
          <w:tab w:val="num" w:pos="2553"/>
        </w:tabs>
        <w:ind w:left="2553" w:hanging="360"/>
      </w:pPr>
      <w:rPr>
        <w:rFonts w:cs="Times New Roman"/>
      </w:rPr>
    </w:lvl>
    <w:lvl w:ilvl="4" w:tplc="0C0A0019">
      <w:start w:val="1"/>
      <w:numFmt w:val="lowerLetter"/>
      <w:lvlText w:val="%5."/>
      <w:lvlJc w:val="left"/>
      <w:pPr>
        <w:tabs>
          <w:tab w:val="num" w:pos="3273"/>
        </w:tabs>
        <w:ind w:left="3273" w:hanging="360"/>
      </w:pPr>
      <w:rPr>
        <w:rFonts w:cs="Times New Roman"/>
      </w:rPr>
    </w:lvl>
    <w:lvl w:ilvl="5" w:tplc="0C0A001B">
      <w:start w:val="1"/>
      <w:numFmt w:val="lowerRoman"/>
      <w:lvlText w:val="%6."/>
      <w:lvlJc w:val="right"/>
      <w:pPr>
        <w:tabs>
          <w:tab w:val="num" w:pos="3993"/>
        </w:tabs>
        <w:ind w:left="3993" w:hanging="180"/>
      </w:pPr>
      <w:rPr>
        <w:rFonts w:cs="Times New Roman"/>
      </w:rPr>
    </w:lvl>
    <w:lvl w:ilvl="6" w:tplc="0C0A000F">
      <w:start w:val="1"/>
      <w:numFmt w:val="decimal"/>
      <w:lvlText w:val="%7."/>
      <w:lvlJc w:val="left"/>
      <w:pPr>
        <w:tabs>
          <w:tab w:val="num" w:pos="4713"/>
        </w:tabs>
        <w:ind w:left="4713" w:hanging="360"/>
      </w:pPr>
      <w:rPr>
        <w:rFonts w:cs="Times New Roman"/>
      </w:rPr>
    </w:lvl>
    <w:lvl w:ilvl="7" w:tplc="0C0A0019">
      <w:start w:val="1"/>
      <w:numFmt w:val="lowerLetter"/>
      <w:lvlText w:val="%8."/>
      <w:lvlJc w:val="left"/>
      <w:pPr>
        <w:tabs>
          <w:tab w:val="num" w:pos="5433"/>
        </w:tabs>
        <w:ind w:left="5433" w:hanging="360"/>
      </w:pPr>
      <w:rPr>
        <w:rFonts w:cs="Times New Roman"/>
      </w:rPr>
    </w:lvl>
    <w:lvl w:ilvl="8" w:tplc="0C0A001B">
      <w:start w:val="1"/>
      <w:numFmt w:val="lowerRoman"/>
      <w:lvlText w:val="%9."/>
      <w:lvlJc w:val="right"/>
      <w:pPr>
        <w:tabs>
          <w:tab w:val="num" w:pos="6153"/>
        </w:tabs>
        <w:ind w:left="6153" w:hanging="180"/>
      </w:pPr>
      <w:rPr>
        <w:rFonts w:cs="Times New Roman"/>
      </w:rPr>
    </w:lvl>
  </w:abstractNum>
  <w:abstractNum w:abstractNumId="124" w15:restartNumberingAfterBreak="0">
    <w:nsid w:val="53BD3E47"/>
    <w:multiLevelType w:val="multilevel"/>
    <w:tmpl w:val="D49AB67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5" w15:restartNumberingAfterBreak="0">
    <w:nsid w:val="56CD2E4C"/>
    <w:multiLevelType w:val="hybridMultilevel"/>
    <w:tmpl w:val="59546D7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56D56288"/>
    <w:multiLevelType w:val="hybridMultilevel"/>
    <w:tmpl w:val="53AC81EA"/>
    <w:lvl w:ilvl="0" w:tplc="5806359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27" w15:restartNumberingAfterBreak="0">
    <w:nsid w:val="57B91AD7"/>
    <w:multiLevelType w:val="hybridMultilevel"/>
    <w:tmpl w:val="ABA8CF14"/>
    <w:lvl w:ilvl="0" w:tplc="50DA47B0">
      <w:start w:val="2"/>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8" w15:restartNumberingAfterBreak="0">
    <w:nsid w:val="57C86B76"/>
    <w:multiLevelType w:val="multilevel"/>
    <w:tmpl w:val="B094C75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9" w15:restartNumberingAfterBreak="0">
    <w:nsid w:val="583B26E8"/>
    <w:multiLevelType w:val="hybridMultilevel"/>
    <w:tmpl w:val="39B8BDE0"/>
    <w:lvl w:ilvl="0" w:tplc="83B4EF70">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30" w15:restartNumberingAfterBreak="0">
    <w:nsid w:val="589A4DB1"/>
    <w:multiLevelType w:val="hybridMultilevel"/>
    <w:tmpl w:val="EFD0A1FA"/>
    <w:lvl w:ilvl="0" w:tplc="0C0A0001">
      <w:numFmt w:val="bullet"/>
      <w:lvlText w:val=""/>
      <w:lvlJc w:val="left"/>
      <w:pPr>
        <w:tabs>
          <w:tab w:val="num" w:pos="720"/>
        </w:tabs>
        <w:ind w:left="720" w:hanging="360"/>
      </w:pPr>
      <w:rPr>
        <w:rFonts w:ascii="Symbol" w:eastAsia="Times New Roman" w:hAnsi="Symbol" w:cs="Times New Roman"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58D522B7"/>
    <w:multiLevelType w:val="hybridMultilevel"/>
    <w:tmpl w:val="24D41BD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2" w15:restartNumberingAfterBreak="0">
    <w:nsid w:val="58D52331"/>
    <w:multiLevelType w:val="multilevel"/>
    <w:tmpl w:val="895856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3" w15:restartNumberingAfterBreak="0">
    <w:nsid w:val="59670D02"/>
    <w:multiLevelType w:val="multilevel"/>
    <w:tmpl w:val="5CACA9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5A1229EA"/>
    <w:multiLevelType w:val="hybridMultilevel"/>
    <w:tmpl w:val="5CD4A456"/>
    <w:lvl w:ilvl="0" w:tplc="50AC5618">
      <w:start w:val="1"/>
      <w:numFmt w:val="decimal"/>
      <w:lvlText w:val="%1."/>
      <w:lvlJc w:val="left"/>
      <w:pPr>
        <w:ind w:left="720" w:hanging="360"/>
      </w:pPr>
      <w:rPr>
        <w:rFonts w:ascii="SourceSansPro" w:hAnsi="SourceSansPro" w:hint="default"/>
        <w:b/>
        <w:sz w:val="2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5" w15:restartNumberingAfterBreak="0">
    <w:nsid w:val="5A263E8E"/>
    <w:multiLevelType w:val="hybridMultilevel"/>
    <w:tmpl w:val="3DCE85D4"/>
    <w:lvl w:ilvl="0" w:tplc="040A0001">
      <w:start w:val="2"/>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6" w15:restartNumberingAfterBreak="0">
    <w:nsid w:val="5B3A0C02"/>
    <w:multiLevelType w:val="multilevel"/>
    <w:tmpl w:val="9EC69F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7" w15:restartNumberingAfterBreak="0">
    <w:nsid w:val="5CF01FAC"/>
    <w:multiLevelType w:val="hybridMultilevel"/>
    <w:tmpl w:val="FD86ABB4"/>
    <w:lvl w:ilvl="0" w:tplc="843A47EE">
      <w:start w:val="5"/>
      <w:numFmt w:val="decimal"/>
      <w:lvlText w:val="%1."/>
      <w:lvlJc w:val="left"/>
      <w:pPr>
        <w:ind w:left="720" w:hanging="360"/>
      </w:pPr>
      <w:rPr>
        <w:rFonts w:ascii="SourceSansPro" w:hAnsi="SourceSansPro" w:hint="default"/>
        <w:b/>
        <w:sz w:val="2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8" w15:restartNumberingAfterBreak="0">
    <w:nsid w:val="5D0437FC"/>
    <w:multiLevelType w:val="multilevel"/>
    <w:tmpl w:val="F0B054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60A15E1E"/>
    <w:multiLevelType w:val="hybridMultilevel"/>
    <w:tmpl w:val="A60C908A"/>
    <w:lvl w:ilvl="0" w:tplc="7130CB12">
      <w:start w:val="1"/>
      <w:numFmt w:val="decimal"/>
      <w:lvlText w:val="%1."/>
      <w:lvlJc w:val="left"/>
      <w:pPr>
        <w:ind w:left="1080" w:hanging="360"/>
      </w:pPr>
      <w:rPr>
        <w:rFonts w:hint="default"/>
        <w:b w:val="0"/>
        <w:bCs w:val="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40" w15:restartNumberingAfterBreak="0">
    <w:nsid w:val="617A6212"/>
    <w:multiLevelType w:val="hybridMultilevel"/>
    <w:tmpl w:val="90D24B8E"/>
    <w:lvl w:ilvl="0" w:tplc="AAB4312A">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1" w15:restartNumberingAfterBreak="0">
    <w:nsid w:val="61A83D3E"/>
    <w:multiLevelType w:val="multilevel"/>
    <w:tmpl w:val="6F4C4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61F414F8"/>
    <w:multiLevelType w:val="hybridMultilevel"/>
    <w:tmpl w:val="20D6F334"/>
    <w:lvl w:ilvl="0" w:tplc="FE5EEE00">
      <w:start w:val="2"/>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43" w15:restartNumberingAfterBreak="0">
    <w:nsid w:val="61F42721"/>
    <w:multiLevelType w:val="multilevel"/>
    <w:tmpl w:val="BB74C9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62AC3212"/>
    <w:multiLevelType w:val="hybridMultilevel"/>
    <w:tmpl w:val="9F785F1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5" w15:restartNumberingAfterBreak="0">
    <w:nsid w:val="636B4414"/>
    <w:multiLevelType w:val="multilevel"/>
    <w:tmpl w:val="EA7E6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63BA214D"/>
    <w:multiLevelType w:val="multilevel"/>
    <w:tmpl w:val="7526B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659668A9"/>
    <w:multiLevelType w:val="hybridMultilevel"/>
    <w:tmpl w:val="C9E83CE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65EA14B7"/>
    <w:multiLevelType w:val="hybridMultilevel"/>
    <w:tmpl w:val="0EF2BC60"/>
    <w:lvl w:ilvl="0" w:tplc="C3C03240">
      <w:start w:val="5"/>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9" w15:restartNumberingAfterBreak="0">
    <w:nsid w:val="666F000A"/>
    <w:multiLevelType w:val="multilevel"/>
    <w:tmpl w:val="61A449A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50" w15:restartNumberingAfterBreak="0">
    <w:nsid w:val="67241E90"/>
    <w:multiLevelType w:val="hybridMultilevel"/>
    <w:tmpl w:val="4DC86B7A"/>
    <w:lvl w:ilvl="0" w:tplc="040A0001">
      <w:start w:val="9"/>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1" w15:restartNumberingAfterBreak="0">
    <w:nsid w:val="6BFE3435"/>
    <w:multiLevelType w:val="multilevel"/>
    <w:tmpl w:val="1E84F53C"/>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2115"/>
        </w:tabs>
        <w:ind w:left="2115" w:hanging="495"/>
      </w:pPr>
      <w:rPr>
        <w:rFonts w:cs="Times New Roman" w:hint="default"/>
      </w:rPr>
    </w:lvl>
    <w:lvl w:ilvl="2">
      <w:start w:val="1"/>
      <w:numFmt w:val="upperLetter"/>
      <w:lvlText w:val="%1.%2.%3."/>
      <w:lvlJc w:val="left"/>
      <w:pPr>
        <w:tabs>
          <w:tab w:val="num" w:pos="3600"/>
        </w:tabs>
        <w:ind w:left="3600" w:hanging="720"/>
      </w:pPr>
      <w:rPr>
        <w:rFonts w:cs="Times New Roman" w:hint="default"/>
      </w:rPr>
    </w:lvl>
    <w:lvl w:ilvl="3">
      <w:start w:val="1"/>
      <w:numFmt w:val="decimal"/>
      <w:lvlText w:val="%1.%2.%3.%4."/>
      <w:lvlJc w:val="left"/>
      <w:pPr>
        <w:tabs>
          <w:tab w:val="num" w:pos="5040"/>
        </w:tabs>
        <w:ind w:left="5040" w:hanging="720"/>
      </w:pPr>
      <w:rPr>
        <w:rFonts w:cs="Times New Roman" w:hint="default"/>
      </w:rPr>
    </w:lvl>
    <w:lvl w:ilvl="4">
      <w:start w:val="1"/>
      <w:numFmt w:val="decimal"/>
      <w:lvlText w:val="%1.%2.%3.%4.%5."/>
      <w:lvlJc w:val="left"/>
      <w:pPr>
        <w:tabs>
          <w:tab w:val="num" w:pos="6840"/>
        </w:tabs>
        <w:ind w:left="6840" w:hanging="1080"/>
      </w:pPr>
      <w:rPr>
        <w:rFonts w:cs="Times New Roman" w:hint="default"/>
      </w:rPr>
    </w:lvl>
    <w:lvl w:ilvl="5">
      <w:start w:val="1"/>
      <w:numFmt w:val="decimal"/>
      <w:lvlText w:val="%1.%2.%3.%4.%5.%6."/>
      <w:lvlJc w:val="left"/>
      <w:pPr>
        <w:tabs>
          <w:tab w:val="num" w:pos="8280"/>
        </w:tabs>
        <w:ind w:left="8280" w:hanging="1080"/>
      </w:pPr>
      <w:rPr>
        <w:rFonts w:cs="Times New Roman" w:hint="default"/>
      </w:rPr>
    </w:lvl>
    <w:lvl w:ilvl="6">
      <w:start w:val="1"/>
      <w:numFmt w:val="decimal"/>
      <w:lvlText w:val="%1.%2.%3.%4.%5.%6.%7."/>
      <w:lvlJc w:val="left"/>
      <w:pPr>
        <w:tabs>
          <w:tab w:val="num" w:pos="9720"/>
        </w:tabs>
        <w:ind w:left="9720" w:hanging="1080"/>
      </w:pPr>
      <w:rPr>
        <w:rFonts w:cs="Times New Roman" w:hint="default"/>
      </w:rPr>
    </w:lvl>
    <w:lvl w:ilvl="7">
      <w:start w:val="1"/>
      <w:numFmt w:val="decimal"/>
      <w:lvlText w:val="%1.%2.%3.%4.%5.%6.%7.%8."/>
      <w:lvlJc w:val="left"/>
      <w:pPr>
        <w:tabs>
          <w:tab w:val="num" w:pos="11520"/>
        </w:tabs>
        <w:ind w:left="11520" w:hanging="1440"/>
      </w:pPr>
      <w:rPr>
        <w:rFonts w:cs="Times New Roman" w:hint="default"/>
      </w:rPr>
    </w:lvl>
    <w:lvl w:ilvl="8">
      <w:start w:val="1"/>
      <w:numFmt w:val="decimal"/>
      <w:lvlText w:val="%1.%2.%3.%4.%5.%6.%7.%8.%9."/>
      <w:lvlJc w:val="left"/>
      <w:pPr>
        <w:tabs>
          <w:tab w:val="num" w:pos="12960"/>
        </w:tabs>
        <w:ind w:left="12960" w:hanging="1440"/>
      </w:pPr>
      <w:rPr>
        <w:rFonts w:cs="Times New Roman" w:hint="default"/>
      </w:rPr>
    </w:lvl>
  </w:abstractNum>
  <w:abstractNum w:abstractNumId="152" w15:restartNumberingAfterBreak="0">
    <w:nsid w:val="6C106494"/>
    <w:multiLevelType w:val="multilevel"/>
    <w:tmpl w:val="B1B4B38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6C6A6855"/>
    <w:multiLevelType w:val="hybridMultilevel"/>
    <w:tmpl w:val="7F4E770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4" w15:restartNumberingAfterBreak="0">
    <w:nsid w:val="6C9A2C5B"/>
    <w:multiLevelType w:val="hybridMultilevel"/>
    <w:tmpl w:val="B844B9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Wingdings"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Wingdings"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6D8C568C"/>
    <w:multiLevelType w:val="multilevel"/>
    <w:tmpl w:val="3376C460"/>
    <w:lvl w:ilvl="0">
      <w:start w:val="1"/>
      <w:numFmt w:val="bullet"/>
      <w:lvlText w:val="●"/>
      <w:lvlJc w:val="left"/>
      <w:pPr>
        <w:ind w:left="557" w:hanging="426"/>
      </w:pPr>
      <w:rPr>
        <w:rFonts w:ascii="Noto Sans" w:eastAsia="Noto Sans" w:hAnsi="Noto Sans" w:cs="Noto Sans"/>
        <w:b/>
        <w:color w:val="FF9900"/>
        <w:sz w:val="24"/>
        <w:szCs w:val="24"/>
      </w:rPr>
    </w:lvl>
    <w:lvl w:ilvl="1">
      <w:start w:val="1"/>
      <w:numFmt w:val="bullet"/>
      <w:lvlText w:val="●"/>
      <w:lvlJc w:val="left"/>
      <w:pPr>
        <w:ind w:left="1604" w:hanging="426"/>
      </w:pPr>
      <w:rPr>
        <w:rFonts w:ascii="Noto Sans" w:eastAsia="Noto Sans" w:hAnsi="Noto Sans" w:cs="Noto Sans"/>
        <w:color w:val="C00000"/>
        <w:sz w:val="24"/>
        <w:szCs w:val="24"/>
      </w:rPr>
    </w:lvl>
    <w:lvl w:ilvl="2">
      <w:start w:val="1"/>
      <w:numFmt w:val="bullet"/>
      <w:lvlText w:val="●"/>
      <w:lvlJc w:val="left"/>
      <w:pPr>
        <w:ind w:left="2649" w:hanging="426"/>
      </w:pPr>
      <w:rPr>
        <w:rFonts w:ascii="Noto Sans" w:eastAsia="Noto Sans" w:hAnsi="Noto Sans" w:cs="Noto Sans"/>
      </w:rPr>
    </w:lvl>
    <w:lvl w:ilvl="3">
      <w:start w:val="1"/>
      <w:numFmt w:val="bullet"/>
      <w:lvlText w:val="●"/>
      <w:lvlJc w:val="left"/>
      <w:pPr>
        <w:ind w:left="3693" w:hanging="426"/>
      </w:pPr>
      <w:rPr>
        <w:rFonts w:ascii="Noto Sans" w:eastAsia="Noto Sans" w:hAnsi="Noto Sans" w:cs="Noto Sans"/>
      </w:rPr>
    </w:lvl>
    <w:lvl w:ilvl="4">
      <w:start w:val="1"/>
      <w:numFmt w:val="bullet"/>
      <w:lvlText w:val="●"/>
      <w:lvlJc w:val="left"/>
      <w:pPr>
        <w:ind w:left="4738" w:hanging="426"/>
      </w:pPr>
      <w:rPr>
        <w:rFonts w:ascii="Noto Sans" w:eastAsia="Noto Sans" w:hAnsi="Noto Sans" w:cs="Noto Sans"/>
      </w:rPr>
    </w:lvl>
    <w:lvl w:ilvl="5">
      <w:start w:val="1"/>
      <w:numFmt w:val="bullet"/>
      <w:lvlText w:val="●"/>
      <w:lvlJc w:val="left"/>
      <w:pPr>
        <w:ind w:left="5783" w:hanging="426"/>
      </w:pPr>
      <w:rPr>
        <w:rFonts w:ascii="Noto Sans" w:eastAsia="Noto Sans" w:hAnsi="Noto Sans" w:cs="Noto Sans"/>
      </w:rPr>
    </w:lvl>
    <w:lvl w:ilvl="6">
      <w:start w:val="1"/>
      <w:numFmt w:val="bullet"/>
      <w:lvlText w:val="●"/>
      <w:lvlJc w:val="left"/>
      <w:pPr>
        <w:ind w:left="6827" w:hanging="426"/>
      </w:pPr>
      <w:rPr>
        <w:rFonts w:ascii="Noto Sans" w:eastAsia="Noto Sans" w:hAnsi="Noto Sans" w:cs="Noto Sans"/>
      </w:rPr>
    </w:lvl>
    <w:lvl w:ilvl="7">
      <w:start w:val="1"/>
      <w:numFmt w:val="bullet"/>
      <w:lvlText w:val="●"/>
      <w:lvlJc w:val="left"/>
      <w:pPr>
        <w:ind w:left="7872" w:hanging="426"/>
      </w:pPr>
      <w:rPr>
        <w:rFonts w:ascii="Noto Sans" w:eastAsia="Noto Sans" w:hAnsi="Noto Sans" w:cs="Noto Sans"/>
      </w:rPr>
    </w:lvl>
    <w:lvl w:ilvl="8">
      <w:start w:val="1"/>
      <w:numFmt w:val="bullet"/>
      <w:lvlText w:val="●"/>
      <w:lvlJc w:val="left"/>
      <w:pPr>
        <w:ind w:left="8917" w:hanging="426"/>
      </w:pPr>
      <w:rPr>
        <w:rFonts w:ascii="Noto Sans" w:eastAsia="Noto Sans" w:hAnsi="Noto Sans" w:cs="Noto Sans"/>
      </w:rPr>
    </w:lvl>
  </w:abstractNum>
  <w:abstractNum w:abstractNumId="156" w15:restartNumberingAfterBreak="0">
    <w:nsid w:val="6E8E7ED7"/>
    <w:multiLevelType w:val="multilevel"/>
    <w:tmpl w:val="A00ED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70BA691B"/>
    <w:multiLevelType w:val="hybridMultilevel"/>
    <w:tmpl w:val="4BEABF6C"/>
    <w:lvl w:ilvl="0" w:tplc="402082DA">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8" w15:restartNumberingAfterBreak="0">
    <w:nsid w:val="71727047"/>
    <w:multiLevelType w:val="hybridMultilevel"/>
    <w:tmpl w:val="EC146AE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9" w15:restartNumberingAfterBreak="0">
    <w:nsid w:val="71BA4F04"/>
    <w:multiLevelType w:val="hybridMultilevel"/>
    <w:tmpl w:val="2B36FDD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0" w15:restartNumberingAfterBreak="0">
    <w:nsid w:val="720E4674"/>
    <w:multiLevelType w:val="hybridMultilevel"/>
    <w:tmpl w:val="B8F6592E"/>
    <w:lvl w:ilvl="0" w:tplc="9A3A1CCC">
      <w:start w:val="1"/>
      <w:numFmt w:val="decimal"/>
      <w:lvlText w:val="%1."/>
      <w:lvlJc w:val="left"/>
      <w:pPr>
        <w:ind w:left="720" w:hanging="360"/>
      </w:pPr>
      <w:rPr>
        <w:color w:val="FFC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723D5332"/>
    <w:multiLevelType w:val="hybridMultilevel"/>
    <w:tmpl w:val="1CD80BB8"/>
    <w:lvl w:ilvl="0" w:tplc="BD66A658">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62" w15:restartNumberingAfterBreak="0">
    <w:nsid w:val="724E6248"/>
    <w:multiLevelType w:val="multilevel"/>
    <w:tmpl w:val="849CB92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63" w15:restartNumberingAfterBreak="0">
    <w:nsid w:val="72D8212D"/>
    <w:multiLevelType w:val="multilevel"/>
    <w:tmpl w:val="0CA8EC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72FE3BD1"/>
    <w:multiLevelType w:val="multilevel"/>
    <w:tmpl w:val="99B40D74"/>
    <w:lvl w:ilvl="0">
      <w:start w:val="2"/>
      <w:numFmt w:val="decimal"/>
      <w:lvlText w:val="%1."/>
      <w:lvlJc w:val="left"/>
      <w:pPr>
        <w:ind w:left="460" w:hanging="460"/>
      </w:pPr>
      <w:rPr>
        <w:rFonts w:hint="default"/>
      </w:rPr>
    </w:lvl>
    <w:lvl w:ilvl="1">
      <w:start w:val="2"/>
      <w:numFmt w:val="decimal"/>
      <w:lvlText w:val="%1.%2."/>
      <w:lvlJc w:val="left"/>
      <w:pPr>
        <w:ind w:left="2715" w:hanging="720"/>
      </w:pPr>
      <w:rPr>
        <w:rFonts w:hint="default"/>
        <w:b/>
        <w:bCs/>
      </w:rPr>
    </w:lvl>
    <w:lvl w:ilvl="2">
      <w:start w:val="1"/>
      <w:numFmt w:val="decimal"/>
      <w:lvlText w:val="%1.%2.%3."/>
      <w:lvlJc w:val="left"/>
      <w:pPr>
        <w:ind w:left="4710" w:hanging="720"/>
      </w:pPr>
      <w:rPr>
        <w:rFonts w:hint="default"/>
      </w:rPr>
    </w:lvl>
    <w:lvl w:ilvl="3">
      <w:start w:val="1"/>
      <w:numFmt w:val="decimal"/>
      <w:lvlText w:val="%1.%2.%3.%4."/>
      <w:lvlJc w:val="left"/>
      <w:pPr>
        <w:ind w:left="7065" w:hanging="1080"/>
      </w:pPr>
      <w:rPr>
        <w:rFonts w:hint="default"/>
      </w:rPr>
    </w:lvl>
    <w:lvl w:ilvl="4">
      <w:start w:val="1"/>
      <w:numFmt w:val="decimal"/>
      <w:lvlText w:val="%1.%2.%3.%4.%5."/>
      <w:lvlJc w:val="left"/>
      <w:pPr>
        <w:ind w:left="9420" w:hanging="1440"/>
      </w:pPr>
      <w:rPr>
        <w:rFonts w:hint="default"/>
      </w:rPr>
    </w:lvl>
    <w:lvl w:ilvl="5">
      <w:start w:val="1"/>
      <w:numFmt w:val="decimal"/>
      <w:lvlText w:val="%1.%2.%3.%4.%5.%6."/>
      <w:lvlJc w:val="left"/>
      <w:pPr>
        <w:ind w:left="11415" w:hanging="1440"/>
      </w:pPr>
      <w:rPr>
        <w:rFonts w:hint="default"/>
      </w:rPr>
    </w:lvl>
    <w:lvl w:ilvl="6">
      <w:start w:val="1"/>
      <w:numFmt w:val="decimal"/>
      <w:lvlText w:val="%1.%2.%3.%4.%5.%6.%7."/>
      <w:lvlJc w:val="left"/>
      <w:pPr>
        <w:ind w:left="13770" w:hanging="1800"/>
      </w:pPr>
      <w:rPr>
        <w:rFonts w:hint="default"/>
      </w:rPr>
    </w:lvl>
    <w:lvl w:ilvl="7">
      <w:start w:val="1"/>
      <w:numFmt w:val="decimal"/>
      <w:lvlText w:val="%1.%2.%3.%4.%5.%6.%7.%8."/>
      <w:lvlJc w:val="left"/>
      <w:pPr>
        <w:ind w:left="16125" w:hanging="2160"/>
      </w:pPr>
      <w:rPr>
        <w:rFonts w:hint="default"/>
      </w:rPr>
    </w:lvl>
    <w:lvl w:ilvl="8">
      <w:start w:val="1"/>
      <w:numFmt w:val="decimal"/>
      <w:lvlText w:val="%1.%2.%3.%4.%5.%6.%7.%8.%9."/>
      <w:lvlJc w:val="left"/>
      <w:pPr>
        <w:ind w:left="18120" w:hanging="2160"/>
      </w:pPr>
      <w:rPr>
        <w:rFonts w:hint="default"/>
      </w:rPr>
    </w:lvl>
  </w:abstractNum>
  <w:abstractNum w:abstractNumId="165" w15:restartNumberingAfterBreak="0">
    <w:nsid w:val="731D76F0"/>
    <w:multiLevelType w:val="multilevel"/>
    <w:tmpl w:val="3A8EB2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73F97290"/>
    <w:multiLevelType w:val="multilevel"/>
    <w:tmpl w:val="B34A9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42C000C"/>
    <w:multiLevelType w:val="multilevel"/>
    <w:tmpl w:val="E3D292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1919"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8" w15:restartNumberingAfterBreak="0">
    <w:nsid w:val="74495CCE"/>
    <w:multiLevelType w:val="multilevel"/>
    <w:tmpl w:val="3C784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74943520"/>
    <w:multiLevelType w:val="multilevel"/>
    <w:tmpl w:val="96AE26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0" w15:restartNumberingAfterBreak="0">
    <w:nsid w:val="758B24A8"/>
    <w:multiLevelType w:val="multilevel"/>
    <w:tmpl w:val="EAE28E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15:restartNumberingAfterBreak="0">
    <w:nsid w:val="7663773F"/>
    <w:multiLevelType w:val="hybridMultilevel"/>
    <w:tmpl w:val="E068B0A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2" w15:restartNumberingAfterBreak="0">
    <w:nsid w:val="778D3A70"/>
    <w:multiLevelType w:val="multilevel"/>
    <w:tmpl w:val="401E3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15:restartNumberingAfterBreak="0">
    <w:nsid w:val="7991069B"/>
    <w:multiLevelType w:val="multilevel"/>
    <w:tmpl w:val="48CE60F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4" w15:restartNumberingAfterBreak="0">
    <w:nsid w:val="799B7280"/>
    <w:multiLevelType w:val="multilevel"/>
    <w:tmpl w:val="E5E04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15:restartNumberingAfterBreak="0">
    <w:nsid w:val="79BB44E7"/>
    <w:multiLevelType w:val="hybridMultilevel"/>
    <w:tmpl w:val="7F4E77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7AB30312"/>
    <w:multiLevelType w:val="multilevel"/>
    <w:tmpl w:val="DCEC04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7" w15:restartNumberingAfterBreak="0">
    <w:nsid w:val="7BEB3DB2"/>
    <w:multiLevelType w:val="hybridMultilevel"/>
    <w:tmpl w:val="80D883E8"/>
    <w:lvl w:ilvl="0" w:tplc="5F222CAE">
      <w:start w:val="1"/>
      <w:numFmt w:val="decimal"/>
      <w:lvlText w:val="%1."/>
      <w:lvlJc w:val="left"/>
      <w:pPr>
        <w:ind w:left="36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78" w15:restartNumberingAfterBreak="0">
    <w:nsid w:val="7C6626FE"/>
    <w:multiLevelType w:val="multilevel"/>
    <w:tmpl w:val="4920E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7DD0778B"/>
    <w:multiLevelType w:val="hybridMultilevel"/>
    <w:tmpl w:val="C194E042"/>
    <w:lvl w:ilvl="0" w:tplc="04DE063E">
      <w:start w:val="2"/>
      <w:numFmt w:val="bullet"/>
      <w:lvlText w:val=""/>
      <w:lvlJc w:val="left"/>
      <w:pPr>
        <w:ind w:left="1080" w:hanging="360"/>
      </w:pPr>
      <w:rPr>
        <w:rFonts w:ascii="Symbol" w:eastAsia="Arial Unicode MS" w:hAnsi="Symbol" w:cs="Beirut" w:hint="default"/>
      </w:rPr>
    </w:lvl>
    <w:lvl w:ilvl="1" w:tplc="040A0003" w:tentative="1">
      <w:start w:val="1"/>
      <w:numFmt w:val="bullet"/>
      <w:lvlText w:val="o"/>
      <w:lvlJc w:val="left"/>
      <w:pPr>
        <w:ind w:left="1800" w:hanging="360"/>
      </w:pPr>
      <w:rPr>
        <w:rFonts w:ascii="Courier New" w:hAnsi="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80" w15:restartNumberingAfterBreak="0">
    <w:nsid w:val="7DF74FE0"/>
    <w:multiLevelType w:val="hybridMultilevel"/>
    <w:tmpl w:val="6DEA2998"/>
    <w:lvl w:ilvl="0" w:tplc="0A049884">
      <w:start w:val="1"/>
      <w:numFmt w:val="decimal"/>
      <w:lvlText w:val="%1."/>
      <w:lvlJc w:val="left"/>
      <w:pPr>
        <w:ind w:left="927" w:hanging="360"/>
      </w:pPr>
      <w:rPr>
        <w:rFonts w:ascii="Futura Medium" w:eastAsia="Times New Roman" w:hAnsi="Futura Medium" w:cs="Futura Medium" w:hint="cs"/>
      </w:rPr>
    </w:lvl>
    <w:lvl w:ilvl="1" w:tplc="040A0019" w:tentative="1">
      <w:start w:val="1"/>
      <w:numFmt w:val="lowerLetter"/>
      <w:lvlText w:val="%2."/>
      <w:lvlJc w:val="left"/>
      <w:pPr>
        <w:ind w:left="1647" w:hanging="360"/>
      </w:pPr>
    </w:lvl>
    <w:lvl w:ilvl="2" w:tplc="040A001B" w:tentative="1">
      <w:start w:val="1"/>
      <w:numFmt w:val="lowerRoman"/>
      <w:lvlText w:val="%3."/>
      <w:lvlJc w:val="right"/>
      <w:pPr>
        <w:ind w:left="2367" w:hanging="180"/>
      </w:pPr>
    </w:lvl>
    <w:lvl w:ilvl="3" w:tplc="040A000F" w:tentative="1">
      <w:start w:val="1"/>
      <w:numFmt w:val="decimal"/>
      <w:lvlText w:val="%4."/>
      <w:lvlJc w:val="left"/>
      <w:pPr>
        <w:ind w:left="3087" w:hanging="360"/>
      </w:pPr>
    </w:lvl>
    <w:lvl w:ilvl="4" w:tplc="040A0019" w:tentative="1">
      <w:start w:val="1"/>
      <w:numFmt w:val="lowerLetter"/>
      <w:lvlText w:val="%5."/>
      <w:lvlJc w:val="left"/>
      <w:pPr>
        <w:ind w:left="3807" w:hanging="360"/>
      </w:pPr>
    </w:lvl>
    <w:lvl w:ilvl="5" w:tplc="040A001B" w:tentative="1">
      <w:start w:val="1"/>
      <w:numFmt w:val="lowerRoman"/>
      <w:lvlText w:val="%6."/>
      <w:lvlJc w:val="right"/>
      <w:pPr>
        <w:ind w:left="4527" w:hanging="180"/>
      </w:pPr>
    </w:lvl>
    <w:lvl w:ilvl="6" w:tplc="040A000F" w:tentative="1">
      <w:start w:val="1"/>
      <w:numFmt w:val="decimal"/>
      <w:lvlText w:val="%7."/>
      <w:lvlJc w:val="left"/>
      <w:pPr>
        <w:ind w:left="5247" w:hanging="360"/>
      </w:pPr>
    </w:lvl>
    <w:lvl w:ilvl="7" w:tplc="040A0019" w:tentative="1">
      <w:start w:val="1"/>
      <w:numFmt w:val="lowerLetter"/>
      <w:lvlText w:val="%8."/>
      <w:lvlJc w:val="left"/>
      <w:pPr>
        <w:ind w:left="5967" w:hanging="360"/>
      </w:pPr>
    </w:lvl>
    <w:lvl w:ilvl="8" w:tplc="040A001B" w:tentative="1">
      <w:start w:val="1"/>
      <w:numFmt w:val="lowerRoman"/>
      <w:lvlText w:val="%9."/>
      <w:lvlJc w:val="right"/>
      <w:pPr>
        <w:ind w:left="6687" w:hanging="180"/>
      </w:pPr>
    </w:lvl>
  </w:abstractNum>
  <w:abstractNum w:abstractNumId="181" w15:restartNumberingAfterBreak="0">
    <w:nsid w:val="7E40431D"/>
    <w:multiLevelType w:val="hybridMultilevel"/>
    <w:tmpl w:val="DFB22CA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7EFB4543"/>
    <w:multiLevelType w:val="hybridMultilevel"/>
    <w:tmpl w:val="9CCE2F9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3" w15:restartNumberingAfterBreak="0">
    <w:nsid w:val="7FD85353"/>
    <w:multiLevelType w:val="multilevel"/>
    <w:tmpl w:val="D548D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67674651">
    <w:abstractNumId w:val="142"/>
  </w:num>
  <w:num w:numId="2" w16cid:durableId="760294205">
    <w:abstractNumId w:val="161"/>
  </w:num>
  <w:num w:numId="3" w16cid:durableId="135531447">
    <w:abstractNumId w:val="123"/>
  </w:num>
  <w:num w:numId="4" w16cid:durableId="641466707">
    <w:abstractNumId w:val="69"/>
  </w:num>
  <w:num w:numId="5" w16cid:durableId="1622300415">
    <w:abstractNumId w:val="77"/>
  </w:num>
  <w:num w:numId="6" w16cid:durableId="1583641361">
    <w:abstractNumId w:val="67"/>
  </w:num>
  <w:num w:numId="7" w16cid:durableId="698049818">
    <w:abstractNumId w:val="151"/>
  </w:num>
  <w:num w:numId="8" w16cid:durableId="840318246">
    <w:abstractNumId w:val="36"/>
  </w:num>
  <w:num w:numId="9" w16cid:durableId="1326592439">
    <w:abstractNumId w:val="66"/>
  </w:num>
  <w:num w:numId="10" w16cid:durableId="571045321">
    <w:abstractNumId w:val="57"/>
  </w:num>
  <w:num w:numId="11" w16cid:durableId="1413888418">
    <w:abstractNumId w:val="164"/>
  </w:num>
  <w:num w:numId="12" w16cid:durableId="391973408">
    <w:abstractNumId w:val="65"/>
  </w:num>
  <w:num w:numId="13" w16cid:durableId="838957673">
    <w:abstractNumId w:val="84"/>
  </w:num>
  <w:num w:numId="14" w16cid:durableId="2086419245">
    <w:abstractNumId w:val="56"/>
  </w:num>
  <w:num w:numId="15" w16cid:durableId="1615163220">
    <w:abstractNumId w:val="177"/>
  </w:num>
  <w:num w:numId="16" w16cid:durableId="300573972">
    <w:abstractNumId w:val="109"/>
  </w:num>
  <w:num w:numId="17" w16cid:durableId="649331447">
    <w:abstractNumId w:val="3"/>
  </w:num>
  <w:num w:numId="18" w16cid:durableId="1649432914">
    <w:abstractNumId w:val="2"/>
  </w:num>
  <w:num w:numId="19" w16cid:durableId="1046831643">
    <w:abstractNumId w:val="157"/>
  </w:num>
  <w:num w:numId="20" w16cid:durableId="535393643">
    <w:abstractNumId w:val="1"/>
  </w:num>
  <w:num w:numId="21" w16cid:durableId="581179962">
    <w:abstractNumId w:val="62"/>
  </w:num>
  <w:num w:numId="22" w16cid:durableId="1756130914">
    <w:abstractNumId w:val="131"/>
  </w:num>
  <w:num w:numId="23" w16cid:durableId="1857301952">
    <w:abstractNumId w:val="112"/>
  </w:num>
  <w:num w:numId="24" w16cid:durableId="2118979863">
    <w:abstractNumId w:val="144"/>
  </w:num>
  <w:num w:numId="25" w16cid:durableId="934946129">
    <w:abstractNumId w:val="46"/>
  </w:num>
  <w:num w:numId="26" w16cid:durableId="105122162">
    <w:abstractNumId w:val="150"/>
  </w:num>
  <w:num w:numId="27" w16cid:durableId="774176922">
    <w:abstractNumId w:val="10"/>
  </w:num>
  <w:num w:numId="28" w16cid:durableId="1736198663">
    <w:abstractNumId w:val="102"/>
  </w:num>
  <w:num w:numId="29" w16cid:durableId="1786925304">
    <w:abstractNumId w:val="0"/>
    <w:lvlOverride w:ilvl="0">
      <w:lvl w:ilvl="0">
        <w:start w:val="1"/>
        <w:numFmt w:val="bullet"/>
        <w:lvlText w:val=""/>
        <w:legacy w:legacy="1" w:legacySpace="0" w:legacyIndent="141"/>
        <w:lvlJc w:val="left"/>
        <w:rPr>
          <w:rFonts w:ascii="Wingdings" w:hAnsi="Wingdings" w:cs="StarSymbol" w:hint="default"/>
        </w:rPr>
      </w:lvl>
    </w:lvlOverride>
  </w:num>
  <w:num w:numId="30" w16cid:durableId="480656105">
    <w:abstractNumId w:val="90"/>
  </w:num>
  <w:num w:numId="31" w16cid:durableId="442116762">
    <w:abstractNumId w:val="130"/>
  </w:num>
  <w:num w:numId="32" w16cid:durableId="334772052">
    <w:abstractNumId w:val="71"/>
  </w:num>
  <w:num w:numId="33" w16cid:durableId="82338496">
    <w:abstractNumId w:val="167"/>
  </w:num>
  <w:num w:numId="34" w16cid:durableId="292909602">
    <w:abstractNumId w:val="145"/>
  </w:num>
  <w:num w:numId="35" w16cid:durableId="564222488">
    <w:abstractNumId w:val="51"/>
  </w:num>
  <w:num w:numId="36" w16cid:durableId="886992370">
    <w:abstractNumId w:val="122"/>
  </w:num>
  <w:num w:numId="37" w16cid:durableId="1424257715">
    <w:abstractNumId w:val="97"/>
  </w:num>
  <w:num w:numId="38" w16cid:durableId="94518126">
    <w:abstractNumId w:val="17"/>
  </w:num>
  <w:num w:numId="39" w16cid:durableId="1769344790">
    <w:abstractNumId w:val="132"/>
  </w:num>
  <w:num w:numId="40" w16cid:durableId="679544455">
    <w:abstractNumId w:val="48"/>
  </w:num>
  <w:num w:numId="41" w16cid:durableId="857545335">
    <w:abstractNumId w:val="44"/>
  </w:num>
  <w:num w:numId="42" w16cid:durableId="2142922095">
    <w:abstractNumId w:val="9"/>
  </w:num>
  <w:num w:numId="43" w16cid:durableId="305941934">
    <w:abstractNumId w:val="96"/>
  </w:num>
  <w:num w:numId="44" w16cid:durableId="1688869677">
    <w:abstractNumId w:val="28"/>
  </w:num>
  <w:num w:numId="45" w16cid:durableId="1899585546">
    <w:abstractNumId w:val="30"/>
  </w:num>
  <w:num w:numId="46" w16cid:durableId="299462927">
    <w:abstractNumId w:val="169"/>
  </w:num>
  <w:num w:numId="47" w16cid:durableId="147134589">
    <w:abstractNumId w:val="176"/>
  </w:num>
  <w:num w:numId="48" w16cid:durableId="1638029804">
    <w:abstractNumId w:val="128"/>
  </w:num>
  <w:num w:numId="49" w16cid:durableId="1808815648">
    <w:abstractNumId w:val="85"/>
  </w:num>
  <w:num w:numId="50" w16cid:durableId="648827410">
    <w:abstractNumId w:val="171"/>
  </w:num>
  <w:num w:numId="51" w16cid:durableId="546377271">
    <w:abstractNumId w:val="21"/>
  </w:num>
  <w:num w:numId="52" w16cid:durableId="1538397498">
    <w:abstractNumId w:val="181"/>
  </w:num>
  <w:num w:numId="53" w16cid:durableId="1953318523">
    <w:abstractNumId w:val="42"/>
  </w:num>
  <w:num w:numId="54" w16cid:durableId="272058225">
    <w:abstractNumId w:val="53"/>
  </w:num>
  <w:num w:numId="55" w16cid:durableId="170070800">
    <w:abstractNumId w:val="34"/>
  </w:num>
  <w:num w:numId="56" w16cid:durableId="313530600">
    <w:abstractNumId w:val="45"/>
  </w:num>
  <w:num w:numId="57" w16cid:durableId="320231543">
    <w:abstractNumId w:val="14"/>
  </w:num>
  <w:num w:numId="58" w16cid:durableId="483594082">
    <w:abstractNumId w:val="61"/>
  </w:num>
  <w:num w:numId="59" w16cid:durableId="1344429642">
    <w:abstractNumId w:val="147"/>
  </w:num>
  <w:num w:numId="60" w16cid:durableId="42757406">
    <w:abstractNumId w:val="27"/>
  </w:num>
  <w:num w:numId="61" w16cid:durableId="1837650159">
    <w:abstractNumId w:val="13"/>
  </w:num>
  <w:num w:numId="62" w16cid:durableId="1120799553">
    <w:abstractNumId w:val="37"/>
  </w:num>
  <w:num w:numId="63" w16cid:durableId="580337037">
    <w:abstractNumId w:val="139"/>
  </w:num>
  <w:num w:numId="64" w16cid:durableId="1706907162">
    <w:abstractNumId w:val="54"/>
  </w:num>
  <w:num w:numId="65" w16cid:durableId="685251759">
    <w:abstractNumId w:val="117"/>
  </w:num>
  <w:num w:numId="66" w16cid:durableId="557086416">
    <w:abstractNumId w:val="125"/>
  </w:num>
  <w:num w:numId="67" w16cid:durableId="1801679601">
    <w:abstractNumId w:val="154"/>
  </w:num>
  <w:num w:numId="68" w16cid:durableId="1682005476">
    <w:abstractNumId w:val="182"/>
  </w:num>
  <w:num w:numId="69" w16cid:durableId="292028853">
    <w:abstractNumId w:val="100"/>
  </w:num>
  <w:num w:numId="70" w16cid:durableId="1868249273">
    <w:abstractNumId w:val="79"/>
  </w:num>
  <w:num w:numId="71" w16cid:durableId="1644039129">
    <w:abstractNumId w:val="68"/>
  </w:num>
  <w:num w:numId="72" w16cid:durableId="1574319542">
    <w:abstractNumId w:val="158"/>
  </w:num>
  <w:num w:numId="73" w16cid:durableId="1060903978">
    <w:abstractNumId w:val="59"/>
  </w:num>
  <w:num w:numId="74" w16cid:durableId="1899169016">
    <w:abstractNumId w:val="101"/>
  </w:num>
  <w:num w:numId="75" w16cid:durableId="2108232301">
    <w:abstractNumId w:val="143"/>
  </w:num>
  <w:num w:numId="76" w16cid:durableId="1538085311">
    <w:abstractNumId w:val="26"/>
  </w:num>
  <w:num w:numId="77" w16cid:durableId="1557159820">
    <w:abstractNumId w:val="32"/>
  </w:num>
  <w:num w:numId="78" w16cid:durableId="969825582">
    <w:abstractNumId w:val="152"/>
  </w:num>
  <w:num w:numId="79" w16cid:durableId="1360473734">
    <w:abstractNumId w:val="95"/>
  </w:num>
  <w:num w:numId="80" w16cid:durableId="1220357747">
    <w:abstractNumId w:val="76"/>
  </w:num>
  <w:num w:numId="81" w16cid:durableId="1190147245">
    <w:abstractNumId w:val="88"/>
  </w:num>
  <w:num w:numId="82" w16cid:durableId="458377176">
    <w:abstractNumId w:val="47"/>
  </w:num>
  <w:num w:numId="83" w16cid:durableId="1855653774">
    <w:abstractNumId w:val="116"/>
  </w:num>
  <w:num w:numId="84" w16cid:durableId="1210188539">
    <w:abstractNumId w:val="98"/>
  </w:num>
  <w:num w:numId="85" w16cid:durableId="1504667973">
    <w:abstractNumId w:val="103"/>
  </w:num>
  <w:num w:numId="86" w16cid:durableId="1445153273">
    <w:abstractNumId w:val="18"/>
  </w:num>
  <w:num w:numId="87" w16cid:durableId="718288694">
    <w:abstractNumId w:val="136"/>
  </w:num>
  <w:num w:numId="88" w16cid:durableId="1101072439">
    <w:abstractNumId w:val="31"/>
  </w:num>
  <w:num w:numId="89" w16cid:durableId="1372071732">
    <w:abstractNumId w:val="50"/>
  </w:num>
  <w:num w:numId="90" w16cid:durableId="1139420581">
    <w:abstractNumId w:val="114"/>
  </w:num>
  <w:num w:numId="91" w16cid:durableId="1889680025">
    <w:abstractNumId w:val="70"/>
  </w:num>
  <w:num w:numId="92" w16cid:durableId="820778320">
    <w:abstractNumId w:val="119"/>
  </w:num>
  <w:num w:numId="93" w16cid:durableId="1368991978">
    <w:abstractNumId w:val="156"/>
  </w:num>
  <w:num w:numId="94" w16cid:durableId="1271081709">
    <w:abstractNumId w:val="43"/>
  </w:num>
  <w:num w:numId="95" w16cid:durableId="1645891307">
    <w:abstractNumId w:val="92"/>
  </w:num>
  <w:num w:numId="96" w16cid:durableId="1018235720">
    <w:abstractNumId w:val="8"/>
  </w:num>
  <w:num w:numId="97" w16cid:durableId="1140654345">
    <w:abstractNumId w:val="180"/>
  </w:num>
  <w:num w:numId="98" w16cid:durableId="386533030">
    <w:abstractNumId w:val="73"/>
  </w:num>
  <w:num w:numId="99" w16cid:durableId="1298144906">
    <w:abstractNumId w:val="129"/>
  </w:num>
  <w:num w:numId="100" w16cid:durableId="2009597925">
    <w:abstractNumId w:val="19"/>
  </w:num>
  <w:num w:numId="101" w16cid:durableId="2558921">
    <w:abstractNumId w:val="64"/>
  </w:num>
  <w:num w:numId="102" w16cid:durableId="1092050460">
    <w:abstractNumId w:val="179"/>
  </w:num>
  <w:num w:numId="103" w16cid:durableId="806321753">
    <w:abstractNumId w:val="5"/>
  </w:num>
  <w:num w:numId="104" w16cid:durableId="728653773">
    <w:abstractNumId w:val="82"/>
  </w:num>
  <w:num w:numId="105" w16cid:durableId="1320959978">
    <w:abstractNumId w:val="99"/>
  </w:num>
  <w:num w:numId="106" w16cid:durableId="1530340108">
    <w:abstractNumId w:val="121"/>
  </w:num>
  <w:num w:numId="107" w16cid:durableId="982735650">
    <w:abstractNumId w:val="35"/>
  </w:num>
  <w:num w:numId="108" w16cid:durableId="1803427164">
    <w:abstractNumId w:val="60"/>
  </w:num>
  <w:num w:numId="109" w16cid:durableId="2026206534">
    <w:abstractNumId w:val="93"/>
  </w:num>
  <w:num w:numId="110" w16cid:durableId="1267537738">
    <w:abstractNumId w:val="104"/>
  </w:num>
  <w:num w:numId="111" w16cid:durableId="889268142">
    <w:abstractNumId w:val="162"/>
  </w:num>
  <w:num w:numId="112" w16cid:durableId="187522322">
    <w:abstractNumId w:val="20"/>
  </w:num>
  <w:num w:numId="113" w16cid:durableId="1028604977">
    <w:abstractNumId w:val="15"/>
  </w:num>
  <w:num w:numId="114" w16cid:durableId="1171606666">
    <w:abstractNumId w:val="87"/>
  </w:num>
  <w:num w:numId="115" w16cid:durableId="341323765">
    <w:abstractNumId w:val="174"/>
  </w:num>
  <w:num w:numId="116" w16cid:durableId="72089766">
    <w:abstractNumId w:val="16"/>
  </w:num>
  <w:num w:numId="117" w16cid:durableId="467747530">
    <w:abstractNumId w:val="149"/>
  </w:num>
  <w:num w:numId="118" w16cid:durableId="1913661856">
    <w:abstractNumId w:val="24"/>
  </w:num>
  <w:num w:numId="119" w16cid:durableId="179516335">
    <w:abstractNumId w:val="81"/>
  </w:num>
  <w:num w:numId="120" w16cid:durableId="1891573208">
    <w:abstractNumId w:val="22"/>
  </w:num>
  <w:num w:numId="121" w16cid:durableId="745878230">
    <w:abstractNumId w:val="72"/>
  </w:num>
  <w:num w:numId="122" w16cid:durableId="1751922182">
    <w:abstractNumId w:val="111"/>
  </w:num>
  <w:num w:numId="123" w16cid:durableId="1384989091">
    <w:abstractNumId w:val="58"/>
  </w:num>
  <w:num w:numId="124" w16cid:durableId="1471752561">
    <w:abstractNumId w:val="83"/>
  </w:num>
  <w:num w:numId="125" w16cid:durableId="79184168">
    <w:abstractNumId w:val="146"/>
  </w:num>
  <w:num w:numId="126" w16cid:durableId="1268541153">
    <w:abstractNumId w:val="33"/>
  </w:num>
  <w:num w:numId="127" w16cid:durableId="340863371">
    <w:abstractNumId w:val="178"/>
  </w:num>
  <w:num w:numId="128" w16cid:durableId="1901675008">
    <w:abstractNumId w:val="115"/>
  </w:num>
  <w:num w:numId="129" w16cid:durableId="1033531967">
    <w:abstractNumId w:val="40"/>
  </w:num>
  <w:num w:numId="130" w16cid:durableId="1037394395">
    <w:abstractNumId w:val="63"/>
  </w:num>
  <w:num w:numId="131" w16cid:durableId="1438522259">
    <w:abstractNumId w:val="113"/>
  </w:num>
  <w:num w:numId="132" w16cid:durableId="888760784">
    <w:abstractNumId w:val="80"/>
  </w:num>
  <w:num w:numId="133" w16cid:durableId="750927809">
    <w:abstractNumId w:val="91"/>
  </w:num>
  <w:num w:numId="134" w16cid:durableId="2144032982">
    <w:abstractNumId w:val="126"/>
  </w:num>
  <w:num w:numId="135" w16cid:durableId="1878158957">
    <w:abstractNumId w:val="29"/>
  </w:num>
  <w:num w:numId="136" w16cid:durableId="763452142">
    <w:abstractNumId w:val="133"/>
  </w:num>
  <w:num w:numId="137" w16cid:durableId="805854171">
    <w:abstractNumId w:val="78"/>
  </w:num>
  <w:num w:numId="138" w16cid:durableId="869997677">
    <w:abstractNumId w:val="12"/>
  </w:num>
  <w:num w:numId="139" w16cid:durableId="831263427">
    <w:abstractNumId w:val="39"/>
  </w:num>
  <w:num w:numId="140" w16cid:durableId="1903369960">
    <w:abstractNumId w:val="163"/>
  </w:num>
  <w:num w:numId="141" w16cid:durableId="1659533576">
    <w:abstractNumId w:val="165"/>
  </w:num>
  <w:num w:numId="142" w16cid:durableId="711341091">
    <w:abstractNumId w:val="173"/>
  </w:num>
  <w:num w:numId="143" w16cid:durableId="1785613300">
    <w:abstractNumId w:val="74"/>
  </w:num>
  <w:num w:numId="144" w16cid:durableId="553392648">
    <w:abstractNumId w:val="108"/>
  </w:num>
  <w:num w:numId="145" w16cid:durableId="1487891625">
    <w:abstractNumId w:val="138"/>
  </w:num>
  <w:num w:numId="146" w16cid:durableId="1514031715">
    <w:abstractNumId w:val="183"/>
  </w:num>
  <w:num w:numId="147" w16cid:durableId="161050761">
    <w:abstractNumId w:val="11"/>
  </w:num>
  <w:num w:numId="148" w16cid:durableId="422846090">
    <w:abstractNumId w:val="4"/>
  </w:num>
  <w:num w:numId="149" w16cid:durableId="1372458890">
    <w:abstractNumId w:val="110"/>
  </w:num>
  <w:num w:numId="150" w16cid:durableId="1596788834">
    <w:abstractNumId w:val="25"/>
  </w:num>
  <w:num w:numId="151" w16cid:durableId="564881452">
    <w:abstractNumId w:val="170"/>
  </w:num>
  <w:num w:numId="152" w16cid:durableId="1004669758">
    <w:abstractNumId w:val="172"/>
  </w:num>
  <w:num w:numId="153" w16cid:durableId="2112553635">
    <w:abstractNumId w:val="94"/>
  </w:num>
  <w:num w:numId="154" w16cid:durableId="1611205156">
    <w:abstractNumId w:val="6"/>
  </w:num>
  <w:num w:numId="155" w16cid:durableId="1068116153">
    <w:abstractNumId w:val="134"/>
  </w:num>
  <w:num w:numId="156" w16cid:durableId="61951349">
    <w:abstractNumId w:val="49"/>
  </w:num>
  <w:num w:numId="157" w16cid:durableId="1438284983">
    <w:abstractNumId w:val="137"/>
  </w:num>
  <w:num w:numId="158" w16cid:durableId="1586652268">
    <w:abstractNumId w:val="153"/>
  </w:num>
  <w:num w:numId="159" w16cid:durableId="1478961625">
    <w:abstractNumId w:val="23"/>
  </w:num>
  <w:num w:numId="160" w16cid:durableId="902718041">
    <w:abstractNumId w:val="175"/>
  </w:num>
  <w:num w:numId="161" w16cid:durableId="1218707687">
    <w:abstractNumId w:val="105"/>
  </w:num>
  <w:num w:numId="162" w16cid:durableId="1295136732">
    <w:abstractNumId w:val="159"/>
  </w:num>
  <w:num w:numId="163" w16cid:durableId="184488776">
    <w:abstractNumId w:val="7"/>
  </w:num>
  <w:num w:numId="164" w16cid:durableId="1452017571">
    <w:abstractNumId w:val="168"/>
  </w:num>
  <w:num w:numId="165" w16cid:durableId="1443646996">
    <w:abstractNumId w:val="127"/>
  </w:num>
  <w:num w:numId="166" w16cid:durableId="2016762795">
    <w:abstractNumId w:val="38"/>
  </w:num>
  <w:num w:numId="167" w16cid:durableId="1441727842">
    <w:abstractNumId w:val="120"/>
  </w:num>
  <w:num w:numId="168" w16cid:durableId="2003120189">
    <w:abstractNumId w:val="148"/>
  </w:num>
  <w:num w:numId="169" w16cid:durableId="2086150033">
    <w:abstractNumId w:val="89"/>
  </w:num>
  <w:num w:numId="170" w16cid:durableId="1432772834">
    <w:abstractNumId w:val="52"/>
  </w:num>
  <w:num w:numId="171" w16cid:durableId="1220282586">
    <w:abstractNumId w:val="140"/>
  </w:num>
  <w:num w:numId="172" w16cid:durableId="1378358200">
    <w:abstractNumId w:val="135"/>
  </w:num>
  <w:num w:numId="173" w16cid:durableId="1470903546">
    <w:abstractNumId w:val="106"/>
  </w:num>
  <w:num w:numId="174" w16cid:durableId="1176111371">
    <w:abstractNumId w:val="124"/>
  </w:num>
  <w:num w:numId="175" w16cid:durableId="1529446146">
    <w:abstractNumId w:val="155"/>
  </w:num>
  <w:num w:numId="176" w16cid:durableId="69549212">
    <w:abstractNumId w:val="107"/>
  </w:num>
  <w:num w:numId="177" w16cid:durableId="1216232768">
    <w:abstractNumId w:val="86"/>
  </w:num>
  <w:num w:numId="178" w16cid:durableId="1068381634">
    <w:abstractNumId w:val="41"/>
  </w:num>
  <w:num w:numId="179" w16cid:durableId="1431317224">
    <w:abstractNumId w:val="75"/>
  </w:num>
  <w:num w:numId="180" w16cid:durableId="79720511">
    <w:abstractNumId w:val="160"/>
  </w:num>
  <w:num w:numId="181" w16cid:durableId="1707876745">
    <w:abstractNumId w:val="55"/>
  </w:num>
  <w:num w:numId="182" w16cid:durableId="945966477">
    <w:abstractNumId w:val="141"/>
  </w:num>
  <w:num w:numId="183" w16cid:durableId="234554858">
    <w:abstractNumId w:val="118"/>
  </w:num>
  <w:num w:numId="184" w16cid:durableId="356278970">
    <w:abstractNumId w:val="166"/>
  </w:num>
  <w:numIdMacAtCleanup w:val="17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afa Reyes">
    <w15:presenceInfo w15:providerId="Windows Live" w15:userId="784f64eaf24174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isplayBackgroundShape/>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revisionView w:markup="0"/>
  <w:trackRevisions/>
  <w:documentProtection w:edit="readOnly" w:enforcement="1" w:cryptProviderType="rsaAES" w:cryptAlgorithmClass="hash" w:cryptAlgorithmType="typeAny" w:cryptAlgorithmSid="14" w:cryptSpinCount="100000" w:hash="iqqmHwl/JrLY4+XHS/GSWUY/dNRx2WkGrDTsoK41C1qjekjEaffwQbexC88hXe7IO8Lbxdm0RCCUIChUvg7ffQ==" w:salt="k7jSfbDkhX5vatyZkVE3lQ=="/>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26A4"/>
    <w:rsid w:val="00000493"/>
    <w:rsid w:val="00005290"/>
    <w:rsid w:val="00017685"/>
    <w:rsid w:val="000233C9"/>
    <w:rsid w:val="000311A2"/>
    <w:rsid w:val="00043C1D"/>
    <w:rsid w:val="0004545E"/>
    <w:rsid w:val="00045C06"/>
    <w:rsid w:val="00045E4A"/>
    <w:rsid w:val="0004710F"/>
    <w:rsid w:val="00055ADF"/>
    <w:rsid w:val="00061804"/>
    <w:rsid w:val="00061D57"/>
    <w:rsid w:val="00067030"/>
    <w:rsid w:val="00076BBA"/>
    <w:rsid w:val="000926BD"/>
    <w:rsid w:val="0009406E"/>
    <w:rsid w:val="00096522"/>
    <w:rsid w:val="000A2885"/>
    <w:rsid w:val="000A4A59"/>
    <w:rsid w:val="000B5AA0"/>
    <w:rsid w:val="000B73F7"/>
    <w:rsid w:val="000C0C48"/>
    <w:rsid w:val="000C46A4"/>
    <w:rsid w:val="000D32A9"/>
    <w:rsid w:val="000D6E28"/>
    <w:rsid w:val="000E4033"/>
    <w:rsid w:val="000E5FF3"/>
    <w:rsid w:val="000F7F00"/>
    <w:rsid w:val="001062CC"/>
    <w:rsid w:val="00106D1F"/>
    <w:rsid w:val="00107249"/>
    <w:rsid w:val="001220B3"/>
    <w:rsid w:val="001306C8"/>
    <w:rsid w:val="001306E2"/>
    <w:rsid w:val="00142256"/>
    <w:rsid w:val="00143A3C"/>
    <w:rsid w:val="00150E16"/>
    <w:rsid w:val="00156AFD"/>
    <w:rsid w:val="0016104F"/>
    <w:rsid w:val="00175211"/>
    <w:rsid w:val="0018367B"/>
    <w:rsid w:val="0018615A"/>
    <w:rsid w:val="001920EC"/>
    <w:rsid w:val="00192E2D"/>
    <w:rsid w:val="001941A2"/>
    <w:rsid w:val="001978D4"/>
    <w:rsid w:val="001A4ABB"/>
    <w:rsid w:val="001B3869"/>
    <w:rsid w:val="001B3E6E"/>
    <w:rsid w:val="001B426B"/>
    <w:rsid w:val="001B4E6F"/>
    <w:rsid w:val="001C08DC"/>
    <w:rsid w:val="001C39B3"/>
    <w:rsid w:val="001F2124"/>
    <w:rsid w:val="001F2835"/>
    <w:rsid w:val="001F2DF1"/>
    <w:rsid w:val="00205E33"/>
    <w:rsid w:val="00206EC7"/>
    <w:rsid w:val="002121D3"/>
    <w:rsid w:val="002136D4"/>
    <w:rsid w:val="002218F1"/>
    <w:rsid w:val="0022418D"/>
    <w:rsid w:val="00226E2F"/>
    <w:rsid w:val="0023422E"/>
    <w:rsid w:val="00241AA1"/>
    <w:rsid w:val="002460BD"/>
    <w:rsid w:val="002522DF"/>
    <w:rsid w:val="00254D9A"/>
    <w:rsid w:val="00257357"/>
    <w:rsid w:val="00271376"/>
    <w:rsid w:val="0027233D"/>
    <w:rsid w:val="00272CC5"/>
    <w:rsid w:val="0027583C"/>
    <w:rsid w:val="0028201D"/>
    <w:rsid w:val="002842E9"/>
    <w:rsid w:val="0029178E"/>
    <w:rsid w:val="002A054E"/>
    <w:rsid w:val="002A14BC"/>
    <w:rsid w:val="002A68B9"/>
    <w:rsid w:val="002C7C26"/>
    <w:rsid w:val="002D1131"/>
    <w:rsid w:val="002D1E71"/>
    <w:rsid w:val="002D4C2E"/>
    <w:rsid w:val="002D5C10"/>
    <w:rsid w:val="002E0894"/>
    <w:rsid w:val="00301D5B"/>
    <w:rsid w:val="003022BE"/>
    <w:rsid w:val="00306F9C"/>
    <w:rsid w:val="00310F79"/>
    <w:rsid w:val="0031604F"/>
    <w:rsid w:val="003173F7"/>
    <w:rsid w:val="003257B2"/>
    <w:rsid w:val="003268D1"/>
    <w:rsid w:val="00327E28"/>
    <w:rsid w:val="0033049C"/>
    <w:rsid w:val="00337484"/>
    <w:rsid w:val="003375A9"/>
    <w:rsid w:val="00337BD2"/>
    <w:rsid w:val="003413FD"/>
    <w:rsid w:val="0034306E"/>
    <w:rsid w:val="00344900"/>
    <w:rsid w:val="00351C16"/>
    <w:rsid w:val="00354B41"/>
    <w:rsid w:val="0035730F"/>
    <w:rsid w:val="00364860"/>
    <w:rsid w:val="003937FF"/>
    <w:rsid w:val="003B2491"/>
    <w:rsid w:val="003B6B93"/>
    <w:rsid w:val="003C5768"/>
    <w:rsid w:val="003D3869"/>
    <w:rsid w:val="003D4862"/>
    <w:rsid w:val="003E0611"/>
    <w:rsid w:val="003E4B4C"/>
    <w:rsid w:val="003F54E4"/>
    <w:rsid w:val="003F5C97"/>
    <w:rsid w:val="00404605"/>
    <w:rsid w:val="004104FC"/>
    <w:rsid w:val="00410785"/>
    <w:rsid w:val="00415627"/>
    <w:rsid w:val="00423D8E"/>
    <w:rsid w:val="00426935"/>
    <w:rsid w:val="00433157"/>
    <w:rsid w:val="004413DC"/>
    <w:rsid w:val="004414FC"/>
    <w:rsid w:val="0044590B"/>
    <w:rsid w:val="00453A00"/>
    <w:rsid w:val="00455EF3"/>
    <w:rsid w:val="004567C0"/>
    <w:rsid w:val="00481960"/>
    <w:rsid w:val="004851A5"/>
    <w:rsid w:val="00494B7A"/>
    <w:rsid w:val="00495379"/>
    <w:rsid w:val="004A44A7"/>
    <w:rsid w:val="004B1742"/>
    <w:rsid w:val="004B5039"/>
    <w:rsid w:val="004B69F2"/>
    <w:rsid w:val="004B7F3F"/>
    <w:rsid w:val="004C0152"/>
    <w:rsid w:val="004C4343"/>
    <w:rsid w:val="004C43A6"/>
    <w:rsid w:val="004C474C"/>
    <w:rsid w:val="004D020C"/>
    <w:rsid w:val="004E0598"/>
    <w:rsid w:val="004E09B8"/>
    <w:rsid w:val="004F1ABE"/>
    <w:rsid w:val="004F6BBB"/>
    <w:rsid w:val="004F751F"/>
    <w:rsid w:val="004F7720"/>
    <w:rsid w:val="00501BE3"/>
    <w:rsid w:val="005062CD"/>
    <w:rsid w:val="00522582"/>
    <w:rsid w:val="00553210"/>
    <w:rsid w:val="00555B91"/>
    <w:rsid w:val="00564456"/>
    <w:rsid w:val="005674F5"/>
    <w:rsid w:val="00574CBE"/>
    <w:rsid w:val="00581016"/>
    <w:rsid w:val="00585ECE"/>
    <w:rsid w:val="0058609A"/>
    <w:rsid w:val="005A1002"/>
    <w:rsid w:val="005A164E"/>
    <w:rsid w:val="005A3561"/>
    <w:rsid w:val="005C202F"/>
    <w:rsid w:val="005D7CF6"/>
    <w:rsid w:val="005F7DC7"/>
    <w:rsid w:val="00601696"/>
    <w:rsid w:val="00606592"/>
    <w:rsid w:val="006120D0"/>
    <w:rsid w:val="00616267"/>
    <w:rsid w:val="006169FE"/>
    <w:rsid w:val="006245C7"/>
    <w:rsid w:val="00625611"/>
    <w:rsid w:val="00630951"/>
    <w:rsid w:val="006316F1"/>
    <w:rsid w:val="00632FAF"/>
    <w:rsid w:val="00635E91"/>
    <w:rsid w:val="00640F08"/>
    <w:rsid w:val="00642F2C"/>
    <w:rsid w:val="0064386F"/>
    <w:rsid w:val="00654D00"/>
    <w:rsid w:val="006636D6"/>
    <w:rsid w:val="00665207"/>
    <w:rsid w:val="00677D23"/>
    <w:rsid w:val="0068051E"/>
    <w:rsid w:val="006851D4"/>
    <w:rsid w:val="00685C8F"/>
    <w:rsid w:val="0068688D"/>
    <w:rsid w:val="006A373D"/>
    <w:rsid w:val="006A43A3"/>
    <w:rsid w:val="006A64F9"/>
    <w:rsid w:val="006C18DE"/>
    <w:rsid w:val="006C43D0"/>
    <w:rsid w:val="006C595B"/>
    <w:rsid w:val="006D399E"/>
    <w:rsid w:val="006D3FCC"/>
    <w:rsid w:val="006D515F"/>
    <w:rsid w:val="006D5A91"/>
    <w:rsid w:val="006D69DA"/>
    <w:rsid w:val="006E445F"/>
    <w:rsid w:val="006E53AC"/>
    <w:rsid w:val="006F4023"/>
    <w:rsid w:val="007021BF"/>
    <w:rsid w:val="00703530"/>
    <w:rsid w:val="00704B95"/>
    <w:rsid w:val="00707852"/>
    <w:rsid w:val="00717BB5"/>
    <w:rsid w:val="00724EA8"/>
    <w:rsid w:val="007269C6"/>
    <w:rsid w:val="00731D8E"/>
    <w:rsid w:val="00734AE3"/>
    <w:rsid w:val="007359BC"/>
    <w:rsid w:val="00735CB0"/>
    <w:rsid w:val="0074323D"/>
    <w:rsid w:val="00743363"/>
    <w:rsid w:val="00744091"/>
    <w:rsid w:val="007520A9"/>
    <w:rsid w:val="007557B0"/>
    <w:rsid w:val="00764A7B"/>
    <w:rsid w:val="00770FF2"/>
    <w:rsid w:val="00776111"/>
    <w:rsid w:val="007766E0"/>
    <w:rsid w:val="00783CBD"/>
    <w:rsid w:val="007963AB"/>
    <w:rsid w:val="00797104"/>
    <w:rsid w:val="007A37F5"/>
    <w:rsid w:val="007B06D8"/>
    <w:rsid w:val="007B1B44"/>
    <w:rsid w:val="007B5290"/>
    <w:rsid w:val="007B77B1"/>
    <w:rsid w:val="007C4390"/>
    <w:rsid w:val="007C5227"/>
    <w:rsid w:val="007C6052"/>
    <w:rsid w:val="007D7254"/>
    <w:rsid w:val="007E20B5"/>
    <w:rsid w:val="007E3B86"/>
    <w:rsid w:val="007E5314"/>
    <w:rsid w:val="007F0DC3"/>
    <w:rsid w:val="008047C8"/>
    <w:rsid w:val="00816664"/>
    <w:rsid w:val="00820446"/>
    <w:rsid w:val="008235A0"/>
    <w:rsid w:val="00824057"/>
    <w:rsid w:val="0082689C"/>
    <w:rsid w:val="00833A04"/>
    <w:rsid w:val="00847DEB"/>
    <w:rsid w:val="00847E85"/>
    <w:rsid w:val="0085167F"/>
    <w:rsid w:val="00853A80"/>
    <w:rsid w:val="00853B06"/>
    <w:rsid w:val="00856A2E"/>
    <w:rsid w:val="00870C6F"/>
    <w:rsid w:val="00874BB0"/>
    <w:rsid w:val="00881F9E"/>
    <w:rsid w:val="008830AD"/>
    <w:rsid w:val="008830FD"/>
    <w:rsid w:val="00884084"/>
    <w:rsid w:val="0089040F"/>
    <w:rsid w:val="008B0218"/>
    <w:rsid w:val="008B535E"/>
    <w:rsid w:val="008B6120"/>
    <w:rsid w:val="008D4E10"/>
    <w:rsid w:val="008D6738"/>
    <w:rsid w:val="008E2ED6"/>
    <w:rsid w:val="008E3921"/>
    <w:rsid w:val="008E3956"/>
    <w:rsid w:val="008E4EDB"/>
    <w:rsid w:val="008E6676"/>
    <w:rsid w:val="008F3236"/>
    <w:rsid w:val="008F4EBD"/>
    <w:rsid w:val="008F7BE6"/>
    <w:rsid w:val="009145C7"/>
    <w:rsid w:val="0092163D"/>
    <w:rsid w:val="0092511E"/>
    <w:rsid w:val="00927871"/>
    <w:rsid w:val="00927FCD"/>
    <w:rsid w:val="00935BED"/>
    <w:rsid w:val="00940346"/>
    <w:rsid w:val="00944FD0"/>
    <w:rsid w:val="0094577E"/>
    <w:rsid w:val="009462B8"/>
    <w:rsid w:val="00946B5E"/>
    <w:rsid w:val="00951593"/>
    <w:rsid w:val="00951EE9"/>
    <w:rsid w:val="00961017"/>
    <w:rsid w:val="009621F0"/>
    <w:rsid w:val="00962B62"/>
    <w:rsid w:val="009638E1"/>
    <w:rsid w:val="00970054"/>
    <w:rsid w:val="0097325F"/>
    <w:rsid w:val="00983E27"/>
    <w:rsid w:val="009A0E1C"/>
    <w:rsid w:val="009A26C4"/>
    <w:rsid w:val="009A7053"/>
    <w:rsid w:val="009C4467"/>
    <w:rsid w:val="009C6E59"/>
    <w:rsid w:val="009D14B9"/>
    <w:rsid w:val="009D764B"/>
    <w:rsid w:val="009F49EA"/>
    <w:rsid w:val="00A0037D"/>
    <w:rsid w:val="00A00DC2"/>
    <w:rsid w:val="00A142B8"/>
    <w:rsid w:val="00A257C1"/>
    <w:rsid w:val="00A3398D"/>
    <w:rsid w:val="00A4373C"/>
    <w:rsid w:val="00A447EC"/>
    <w:rsid w:val="00A54BF8"/>
    <w:rsid w:val="00A561A8"/>
    <w:rsid w:val="00A5725A"/>
    <w:rsid w:val="00A6798F"/>
    <w:rsid w:val="00A70F21"/>
    <w:rsid w:val="00A76E45"/>
    <w:rsid w:val="00A86A5F"/>
    <w:rsid w:val="00A926A4"/>
    <w:rsid w:val="00A9503B"/>
    <w:rsid w:val="00AA0456"/>
    <w:rsid w:val="00AA189A"/>
    <w:rsid w:val="00AA5E4C"/>
    <w:rsid w:val="00AA77FB"/>
    <w:rsid w:val="00AA79E5"/>
    <w:rsid w:val="00AC5934"/>
    <w:rsid w:val="00AD2A21"/>
    <w:rsid w:val="00AD48EE"/>
    <w:rsid w:val="00AE26F8"/>
    <w:rsid w:val="00B048EC"/>
    <w:rsid w:val="00B10006"/>
    <w:rsid w:val="00B1665C"/>
    <w:rsid w:val="00B25A3B"/>
    <w:rsid w:val="00B40A50"/>
    <w:rsid w:val="00B430B3"/>
    <w:rsid w:val="00B47776"/>
    <w:rsid w:val="00B5244F"/>
    <w:rsid w:val="00B57FF0"/>
    <w:rsid w:val="00B6404A"/>
    <w:rsid w:val="00B644E1"/>
    <w:rsid w:val="00B737F0"/>
    <w:rsid w:val="00B75000"/>
    <w:rsid w:val="00B83A1E"/>
    <w:rsid w:val="00B8793A"/>
    <w:rsid w:val="00B87C2C"/>
    <w:rsid w:val="00BA0710"/>
    <w:rsid w:val="00BC4B22"/>
    <w:rsid w:val="00BC4EF2"/>
    <w:rsid w:val="00BC512D"/>
    <w:rsid w:val="00BD02A0"/>
    <w:rsid w:val="00BD43FF"/>
    <w:rsid w:val="00BE2184"/>
    <w:rsid w:val="00BE3A96"/>
    <w:rsid w:val="00BF44BD"/>
    <w:rsid w:val="00BF4DEB"/>
    <w:rsid w:val="00C007CC"/>
    <w:rsid w:val="00C0293C"/>
    <w:rsid w:val="00C03583"/>
    <w:rsid w:val="00C04254"/>
    <w:rsid w:val="00C10161"/>
    <w:rsid w:val="00C107DA"/>
    <w:rsid w:val="00C128B5"/>
    <w:rsid w:val="00C2029D"/>
    <w:rsid w:val="00C202B0"/>
    <w:rsid w:val="00C22661"/>
    <w:rsid w:val="00C41268"/>
    <w:rsid w:val="00C44EF4"/>
    <w:rsid w:val="00C6291C"/>
    <w:rsid w:val="00C66BE4"/>
    <w:rsid w:val="00C66C2C"/>
    <w:rsid w:val="00C73F46"/>
    <w:rsid w:val="00C76C7D"/>
    <w:rsid w:val="00C854B3"/>
    <w:rsid w:val="00C8686A"/>
    <w:rsid w:val="00C93BA0"/>
    <w:rsid w:val="00C94E54"/>
    <w:rsid w:val="00CA026F"/>
    <w:rsid w:val="00CA3AAD"/>
    <w:rsid w:val="00CA55BC"/>
    <w:rsid w:val="00CB00AA"/>
    <w:rsid w:val="00CB0557"/>
    <w:rsid w:val="00CB2911"/>
    <w:rsid w:val="00CB7515"/>
    <w:rsid w:val="00CC1947"/>
    <w:rsid w:val="00CC1C04"/>
    <w:rsid w:val="00CD29CF"/>
    <w:rsid w:val="00CD34BF"/>
    <w:rsid w:val="00CE1246"/>
    <w:rsid w:val="00CE2175"/>
    <w:rsid w:val="00CE33CF"/>
    <w:rsid w:val="00CE5B6C"/>
    <w:rsid w:val="00CF1FD1"/>
    <w:rsid w:val="00D01433"/>
    <w:rsid w:val="00D01673"/>
    <w:rsid w:val="00D15FB8"/>
    <w:rsid w:val="00D20693"/>
    <w:rsid w:val="00D260A6"/>
    <w:rsid w:val="00D26AD8"/>
    <w:rsid w:val="00D31C17"/>
    <w:rsid w:val="00D32C55"/>
    <w:rsid w:val="00D35F00"/>
    <w:rsid w:val="00D43759"/>
    <w:rsid w:val="00D55041"/>
    <w:rsid w:val="00D561CA"/>
    <w:rsid w:val="00D7301B"/>
    <w:rsid w:val="00D75753"/>
    <w:rsid w:val="00D757C3"/>
    <w:rsid w:val="00D766A2"/>
    <w:rsid w:val="00D81E24"/>
    <w:rsid w:val="00D90105"/>
    <w:rsid w:val="00D92FC7"/>
    <w:rsid w:val="00D97E42"/>
    <w:rsid w:val="00DA020D"/>
    <w:rsid w:val="00DA050C"/>
    <w:rsid w:val="00DA6063"/>
    <w:rsid w:val="00DB44E6"/>
    <w:rsid w:val="00DC3D50"/>
    <w:rsid w:val="00DC6578"/>
    <w:rsid w:val="00DD3A17"/>
    <w:rsid w:val="00DD641D"/>
    <w:rsid w:val="00DD6E53"/>
    <w:rsid w:val="00DF3F9C"/>
    <w:rsid w:val="00DF54D0"/>
    <w:rsid w:val="00E02417"/>
    <w:rsid w:val="00E02901"/>
    <w:rsid w:val="00E07E0D"/>
    <w:rsid w:val="00E11CB6"/>
    <w:rsid w:val="00E13762"/>
    <w:rsid w:val="00E146E0"/>
    <w:rsid w:val="00E15BE6"/>
    <w:rsid w:val="00E20546"/>
    <w:rsid w:val="00E30DF1"/>
    <w:rsid w:val="00E355A1"/>
    <w:rsid w:val="00E36822"/>
    <w:rsid w:val="00E43E1E"/>
    <w:rsid w:val="00E452C7"/>
    <w:rsid w:val="00E466B3"/>
    <w:rsid w:val="00E518B9"/>
    <w:rsid w:val="00E52B92"/>
    <w:rsid w:val="00E562DE"/>
    <w:rsid w:val="00E57CF8"/>
    <w:rsid w:val="00E57EA0"/>
    <w:rsid w:val="00E60FF5"/>
    <w:rsid w:val="00E72250"/>
    <w:rsid w:val="00E875B3"/>
    <w:rsid w:val="00E96138"/>
    <w:rsid w:val="00EA036D"/>
    <w:rsid w:val="00EB663E"/>
    <w:rsid w:val="00EC0F85"/>
    <w:rsid w:val="00EC198C"/>
    <w:rsid w:val="00EC786F"/>
    <w:rsid w:val="00ED3BED"/>
    <w:rsid w:val="00EE36CD"/>
    <w:rsid w:val="00EF0953"/>
    <w:rsid w:val="00EF3D20"/>
    <w:rsid w:val="00EF4601"/>
    <w:rsid w:val="00F04AF1"/>
    <w:rsid w:val="00F12865"/>
    <w:rsid w:val="00F1293E"/>
    <w:rsid w:val="00F13915"/>
    <w:rsid w:val="00F26B9B"/>
    <w:rsid w:val="00F27E83"/>
    <w:rsid w:val="00F31E3B"/>
    <w:rsid w:val="00F32739"/>
    <w:rsid w:val="00F34B90"/>
    <w:rsid w:val="00F3639D"/>
    <w:rsid w:val="00F43B4F"/>
    <w:rsid w:val="00F52E04"/>
    <w:rsid w:val="00F6157F"/>
    <w:rsid w:val="00F66C46"/>
    <w:rsid w:val="00F66D02"/>
    <w:rsid w:val="00F7379A"/>
    <w:rsid w:val="00F74148"/>
    <w:rsid w:val="00F80A7E"/>
    <w:rsid w:val="00F85669"/>
    <w:rsid w:val="00F90240"/>
    <w:rsid w:val="00F95E5D"/>
    <w:rsid w:val="00FA21FC"/>
    <w:rsid w:val="00FA2D20"/>
    <w:rsid w:val="00FA41A8"/>
    <w:rsid w:val="00FA5CB5"/>
    <w:rsid w:val="00FB401A"/>
    <w:rsid w:val="00FB611E"/>
    <w:rsid w:val="00FD2C81"/>
    <w:rsid w:val="00FE6A41"/>
    <w:rsid w:val="00FE6ED2"/>
    <w:rsid w:val="00FF024D"/>
    <w:rsid w:val="00FF05E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D9854E"/>
  <w15:docId w15:val="{A7E651D6-25E8-9C4B-9703-FDCEE4C29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2B92"/>
    <w:pPr>
      <w:pBdr>
        <w:top w:val="none" w:sz="0" w:space="0" w:color="auto"/>
        <w:left w:val="none" w:sz="0" w:space="0" w:color="auto"/>
        <w:bottom w:val="none" w:sz="0" w:space="0" w:color="auto"/>
        <w:right w:val="none" w:sz="0" w:space="0" w:color="auto"/>
        <w:between w:val="none" w:sz="0" w:space="0" w:color="auto"/>
        <w:bar w:val="none" w:sz="0" w:color="auto"/>
      </w:pBdr>
    </w:pPr>
    <w:rPr>
      <w:rFonts w:ascii="Abadi" w:eastAsia="Times New Roman" w:hAnsi="Abadi"/>
      <w:b/>
      <w:szCs w:val="24"/>
      <w:bdr w:val="none" w:sz="0" w:space="0" w:color="auto"/>
    </w:rPr>
  </w:style>
  <w:style w:type="paragraph" w:styleId="Ttulo1">
    <w:name w:val="heading 1"/>
    <w:basedOn w:val="Normal"/>
    <w:next w:val="Normal"/>
    <w:link w:val="Ttulo1Car"/>
    <w:qFormat/>
    <w:rsid w:val="0092163D"/>
    <w:pPr>
      <w:keepNext/>
      <w:widowControl w:val="0"/>
      <w:spacing w:after="58"/>
      <w:jc w:val="both"/>
      <w:outlineLvl w:val="0"/>
    </w:pPr>
    <w:rPr>
      <w:b w:val="0"/>
      <w:sz w:val="28"/>
      <w:szCs w:val="20"/>
      <w:lang w:val="es-ES_tradnl" w:eastAsia="es-ES"/>
    </w:rPr>
  </w:style>
  <w:style w:type="paragraph" w:styleId="Ttulo2">
    <w:name w:val="heading 2"/>
    <w:basedOn w:val="Normal"/>
    <w:next w:val="Normal"/>
    <w:link w:val="Ttulo2Car"/>
    <w:qFormat/>
    <w:rsid w:val="00E52B92"/>
    <w:pPr>
      <w:keepNext/>
      <w:spacing w:before="240" w:after="60"/>
      <w:outlineLvl w:val="1"/>
    </w:pPr>
    <w:rPr>
      <w:rFonts w:cs="Arial"/>
      <w:b w:val="0"/>
      <w:bCs/>
      <w:iCs/>
      <w:sz w:val="16"/>
      <w:szCs w:val="28"/>
      <w:lang w:eastAsia="es-ES"/>
    </w:rPr>
  </w:style>
  <w:style w:type="paragraph" w:styleId="Ttulo3">
    <w:name w:val="heading 3"/>
    <w:basedOn w:val="Normal"/>
    <w:next w:val="Normal"/>
    <w:link w:val="Ttulo3Car"/>
    <w:qFormat/>
    <w:rsid w:val="00BD43FF"/>
    <w:pPr>
      <w:keepNext/>
      <w:spacing w:before="240" w:after="60"/>
      <w:outlineLvl w:val="2"/>
    </w:pPr>
    <w:rPr>
      <w:rFonts w:ascii="Arial" w:hAnsi="Arial" w:cs="Arial"/>
      <w:b w:val="0"/>
      <w:bCs/>
      <w:sz w:val="26"/>
      <w:szCs w:val="26"/>
      <w:lang w:eastAsia="es-ES"/>
    </w:rPr>
  </w:style>
  <w:style w:type="paragraph" w:styleId="Ttulo4">
    <w:name w:val="heading 4"/>
    <w:basedOn w:val="Normal"/>
    <w:next w:val="Normal"/>
    <w:link w:val="Ttulo4Car"/>
    <w:uiPriority w:val="9"/>
    <w:qFormat/>
    <w:rsid w:val="00BD43FF"/>
    <w:pPr>
      <w:keepNext/>
      <w:spacing w:before="240" w:after="60"/>
      <w:outlineLvl w:val="3"/>
    </w:pPr>
    <w:rPr>
      <w:b w:val="0"/>
      <w:bCs/>
      <w:sz w:val="28"/>
      <w:szCs w:val="28"/>
      <w:lang w:eastAsia="es-ES"/>
    </w:rPr>
  </w:style>
  <w:style w:type="paragraph" w:styleId="Ttulo5">
    <w:name w:val="heading 5"/>
    <w:basedOn w:val="Normal"/>
    <w:next w:val="Normal"/>
    <w:link w:val="Ttulo5Car"/>
    <w:qFormat/>
    <w:rsid w:val="00BD43FF"/>
    <w:pPr>
      <w:spacing w:before="240" w:after="60"/>
      <w:outlineLvl w:val="4"/>
    </w:pPr>
    <w:rPr>
      <w:b w:val="0"/>
      <w:bCs/>
      <w:i/>
      <w:iCs/>
      <w:sz w:val="26"/>
      <w:szCs w:val="26"/>
      <w:lang w:eastAsia="es-ES"/>
    </w:rPr>
  </w:style>
  <w:style w:type="paragraph" w:styleId="Ttulo6">
    <w:name w:val="heading 6"/>
    <w:basedOn w:val="Normal"/>
    <w:next w:val="Normal"/>
    <w:link w:val="Ttulo6Car"/>
    <w:qFormat/>
    <w:rsid w:val="00BD43FF"/>
    <w:pPr>
      <w:spacing w:before="240" w:after="60"/>
      <w:outlineLvl w:val="5"/>
    </w:pPr>
    <w:rPr>
      <w:b w:val="0"/>
      <w:bCs/>
      <w:sz w:val="22"/>
      <w:szCs w:val="22"/>
      <w:lang w:eastAsia="es-ES"/>
    </w:rPr>
  </w:style>
  <w:style w:type="paragraph" w:styleId="Ttulo7">
    <w:name w:val="heading 7"/>
    <w:basedOn w:val="Normal"/>
    <w:next w:val="Normal"/>
    <w:link w:val="Ttulo7Car"/>
    <w:qFormat/>
    <w:rsid w:val="00BD43FF"/>
    <w:pPr>
      <w:spacing w:before="240" w:after="60"/>
      <w:outlineLvl w:val="6"/>
    </w:pPr>
    <w:rPr>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uerpo">
    <w:name w:val="Cuerpo"/>
    <w:rPr>
      <w:rFonts w:ascii="Helvetica" w:hAnsi="Helvetica" w:cs="Arial Unicode MS"/>
      <w:color w:val="000000"/>
      <w:sz w:val="22"/>
      <w:szCs w:val="22"/>
    </w:rPr>
  </w:style>
  <w:style w:type="character" w:customStyle="1" w:styleId="Ninguno">
    <w:name w:val="Ninguno"/>
    <w:rPr>
      <w:lang w:val="es-ES_tradnl"/>
    </w:rPr>
  </w:style>
  <w:style w:type="character" w:customStyle="1" w:styleId="Hyperlink0">
    <w:name w:val="Hyperlink.0"/>
    <w:basedOn w:val="Hipervnculo"/>
    <w:rPr>
      <w:u w:val="single"/>
    </w:rPr>
  </w:style>
  <w:style w:type="paragraph" w:styleId="Encabezado">
    <w:name w:val="header"/>
    <w:basedOn w:val="Normal"/>
    <w:link w:val="EncabezadoCar"/>
    <w:uiPriority w:val="99"/>
    <w:unhideWhenUsed/>
    <w:rsid w:val="00301D5B"/>
    <w:pPr>
      <w:tabs>
        <w:tab w:val="center" w:pos="4252"/>
        <w:tab w:val="right" w:pos="8504"/>
      </w:tabs>
    </w:pPr>
  </w:style>
  <w:style w:type="character" w:customStyle="1" w:styleId="EncabezadoCar">
    <w:name w:val="Encabezado Car"/>
    <w:basedOn w:val="Fuentedeprrafopredeter"/>
    <w:link w:val="Encabezado"/>
    <w:uiPriority w:val="99"/>
    <w:rsid w:val="00301D5B"/>
    <w:rPr>
      <w:sz w:val="24"/>
      <w:szCs w:val="24"/>
      <w:lang w:val="en-US" w:eastAsia="en-US"/>
    </w:rPr>
  </w:style>
  <w:style w:type="paragraph" w:styleId="Piedepgina">
    <w:name w:val="footer"/>
    <w:basedOn w:val="Normal"/>
    <w:link w:val="PiedepginaCar"/>
    <w:uiPriority w:val="99"/>
    <w:unhideWhenUsed/>
    <w:rsid w:val="00301D5B"/>
    <w:pPr>
      <w:tabs>
        <w:tab w:val="center" w:pos="4252"/>
        <w:tab w:val="right" w:pos="8504"/>
      </w:tabs>
    </w:pPr>
  </w:style>
  <w:style w:type="character" w:customStyle="1" w:styleId="PiedepginaCar">
    <w:name w:val="Pie de página Car"/>
    <w:basedOn w:val="Fuentedeprrafopredeter"/>
    <w:link w:val="Piedepgina"/>
    <w:uiPriority w:val="99"/>
    <w:rsid w:val="00301D5B"/>
    <w:rPr>
      <w:sz w:val="24"/>
      <w:szCs w:val="24"/>
      <w:lang w:val="en-US" w:eastAsia="en-US"/>
    </w:rPr>
  </w:style>
  <w:style w:type="paragraph" w:styleId="Prrafodelista">
    <w:name w:val="List Paragraph"/>
    <w:basedOn w:val="Normal"/>
    <w:uiPriority w:val="34"/>
    <w:qFormat/>
    <w:rsid w:val="0018367B"/>
    <w:pPr>
      <w:ind w:left="720"/>
      <w:contextualSpacing/>
    </w:pPr>
  </w:style>
  <w:style w:type="character" w:customStyle="1" w:styleId="apple-converted-space">
    <w:name w:val="apple-converted-space"/>
    <w:basedOn w:val="Fuentedeprrafopredeter"/>
    <w:rsid w:val="00CE2175"/>
  </w:style>
  <w:style w:type="character" w:styleId="Mencinsinresolver">
    <w:name w:val="Unresolved Mention"/>
    <w:basedOn w:val="Fuentedeprrafopredeter"/>
    <w:uiPriority w:val="99"/>
    <w:semiHidden/>
    <w:unhideWhenUsed/>
    <w:rsid w:val="00306F9C"/>
    <w:rPr>
      <w:color w:val="605E5C"/>
      <w:shd w:val="clear" w:color="auto" w:fill="E1DFDD"/>
    </w:rPr>
  </w:style>
  <w:style w:type="paragraph" w:styleId="NormalWeb">
    <w:name w:val="Normal (Web)"/>
    <w:basedOn w:val="Normal"/>
    <w:uiPriority w:val="99"/>
    <w:unhideWhenUsed/>
    <w:rsid w:val="004C0152"/>
    <w:pPr>
      <w:spacing w:before="100" w:beforeAutospacing="1" w:after="100" w:afterAutospacing="1"/>
    </w:pPr>
  </w:style>
  <w:style w:type="table" w:styleId="Tablaconcuadrcula">
    <w:name w:val="Table Grid"/>
    <w:basedOn w:val="Tablanormal"/>
    <w:uiPriority w:val="39"/>
    <w:rsid w:val="00601696"/>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601696"/>
    <w:pPr>
      <w:pBdr>
        <w:top w:val="none" w:sz="0" w:space="0" w:color="auto"/>
        <w:left w:val="none" w:sz="0" w:space="0" w:color="auto"/>
        <w:bottom w:val="none" w:sz="0" w:space="0" w:color="auto"/>
        <w:right w:val="none" w:sz="0" w:space="0" w:color="auto"/>
        <w:between w:val="none" w:sz="0" w:space="0" w:color="auto"/>
        <w:bar w:val="none" w:sz="0" w:color="auto"/>
      </w:pBdr>
      <w:suppressAutoHyphens/>
      <w:autoSpaceDN w:val="0"/>
      <w:textAlignment w:val="baseline"/>
    </w:pPr>
    <w:rPr>
      <w:rFonts w:ascii="Liberation Serif" w:eastAsia="NSimSun" w:hAnsi="Liberation Serif" w:cs="Arial"/>
      <w:kern w:val="3"/>
      <w:sz w:val="24"/>
      <w:szCs w:val="24"/>
      <w:bdr w:val="none" w:sz="0" w:space="0" w:color="auto"/>
      <w:lang w:eastAsia="zh-CN" w:bidi="hi-IN"/>
    </w:rPr>
  </w:style>
  <w:style w:type="character" w:customStyle="1" w:styleId="Ttulo1Car">
    <w:name w:val="Título 1 Car"/>
    <w:basedOn w:val="Fuentedeprrafopredeter"/>
    <w:link w:val="Ttulo1"/>
    <w:rsid w:val="0092163D"/>
    <w:rPr>
      <w:rFonts w:ascii="Abadi" w:eastAsia="Times New Roman" w:hAnsi="Abadi"/>
      <w:sz w:val="28"/>
      <w:bdr w:val="none" w:sz="0" w:space="0" w:color="auto"/>
      <w:lang w:val="es-ES_tradnl" w:eastAsia="es-ES"/>
    </w:rPr>
  </w:style>
  <w:style w:type="paragraph" w:styleId="Textoindependiente">
    <w:name w:val="Body Text"/>
    <w:basedOn w:val="Normal"/>
    <w:link w:val="TextoindependienteCar"/>
    <w:rsid w:val="00601696"/>
    <w:pPr>
      <w:suppressAutoHyphens/>
      <w:jc w:val="both"/>
    </w:pPr>
    <w:rPr>
      <w:rFonts w:ascii="Arial" w:eastAsia="SimSun" w:hAnsi="Arial" w:cs="Arial"/>
      <w:szCs w:val="22"/>
      <w:lang w:val="es-ES_tradnl" w:eastAsia="zh-CN"/>
    </w:rPr>
  </w:style>
  <w:style w:type="character" w:customStyle="1" w:styleId="TextoindependienteCar">
    <w:name w:val="Texto independiente Car"/>
    <w:basedOn w:val="Fuentedeprrafopredeter"/>
    <w:link w:val="Textoindependiente"/>
    <w:rsid w:val="00601696"/>
    <w:rPr>
      <w:rFonts w:ascii="Arial" w:eastAsia="SimSun" w:hAnsi="Arial" w:cs="Arial"/>
      <w:szCs w:val="22"/>
      <w:bdr w:val="none" w:sz="0" w:space="0" w:color="auto"/>
      <w:lang w:val="es-ES_tradnl" w:eastAsia="zh-CN"/>
    </w:rPr>
  </w:style>
  <w:style w:type="character" w:customStyle="1" w:styleId="Ttulo2Car">
    <w:name w:val="Título 2 Car"/>
    <w:basedOn w:val="Fuentedeprrafopredeter"/>
    <w:link w:val="Ttulo2"/>
    <w:rsid w:val="00E52B92"/>
    <w:rPr>
      <w:rFonts w:ascii="Abadi" w:eastAsia="Times New Roman" w:hAnsi="Abadi" w:cs="Arial"/>
      <w:b/>
      <w:bCs/>
      <w:iCs/>
      <w:sz w:val="16"/>
      <w:szCs w:val="28"/>
      <w:bdr w:val="none" w:sz="0" w:space="0" w:color="auto"/>
      <w:lang w:eastAsia="es-ES"/>
    </w:rPr>
  </w:style>
  <w:style w:type="character" w:customStyle="1" w:styleId="Ttulo3Car">
    <w:name w:val="Título 3 Car"/>
    <w:basedOn w:val="Fuentedeprrafopredeter"/>
    <w:link w:val="Ttulo3"/>
    <w:rsid w:val="00BD43FF"/>
    <w:rPr>
      <w:rFonts w:ascii="Arial" w:eastAsia="Times New Roman" w:hAnsi="Arial" w:cs="Arial"/>
      <w:b/>
      <w:bCs/>
      <w:sz w:val="26"/>
      <w:szCs w:val="26"/>
      <w:bdr w:val="none" w:sz="0" w:space="0" w:color="auto"/>
      <w:lang w:eastAsia="es-ES"/>
    </w:rPr>
  </w:style>
  <w:style w:type="character" w:customStyle="1" w:styleId="Ttulo4Car">
    <w:name w:val="Título 4 Car"/>
    <w:basedOn w:val="Fuentedeprrafopredeter"/>
    <w:link w:val="Ttulo4"/>
    <w:uiPriority w:val="9"/>
    <w:rsid w:val="00BD43FF"/>
    <w:rPr>
      <w:rFonts w:eastAsia="Times New Roman"/>
      <w:b/>
      <w:bCs/>
      <w:sz w:val="28"/>
      <w:szCs w:val="28"/>
      <w:bdr w:val="none" w:sz="0" w:space="0" w:color="auto"/>
      <w:lang w:eastAsia="es-ES"/>
    </w:rPr>
  </w:style>
  <w:style w:type="character" w:customStyle="1" w:styleId="Ttulo5Car">
    <w:name w:val="Título 5 Car"/>
    <w:basedOn w:val="Fuentedeprrafopredeter"/>
    <w:link w:val="Ttulo5"/>
    <w:rsid w:val="00BD43FF"/>
    <w:rPr>
      <w:rFonts w:eastAsia="Times New Roman"/>
      <w:b/>
      <w:bCs/>
      <w:i/>
      <w:iCs/>
      <w:sz w:val="26"/>
      <w:szCs w:val="26"/>
      <w:bdr w:val="none" w:sz="0" w:space="0" w:color="auto"/>
      <w:lang w:eastAsia="es-ES"/>
    </w:rPr>
  </w:style>
  <w:style w:type="character" w:customStyle="1" w:styleId="Ttulo6Car">
    <w:name w:val="Título 6 Car"/>
    <w:basedOn w:val="Fuentedeprrafopredeter"/>
    <w:link w:val="Ttulo6"/>
    <w:rsid w:val="00BD43FF"/>
    <w:rPr>
      <w:rFonts w:eastAsia="Times New Roman"/>
      <w:b/>
      <w:bCs/>
      <w:sz w:val="22"/>
      <w:szCs w:val="22"/>
      <w:bdr w:val="none" w:sz="0" w:space="0" w:color="auto"/>
      <w:lang w:eastAsia="es-ES"/>
    </w:rPr>
  </w:style>
  <w:style w:type="character" w:customStyle="1" w:styleId="Ttulo7Car">
    <w:name w:val="Título 7 Car"/>
    <w:basedOn w:val="Fuentedeprrafopredeter"/>
    <w:link w:val="Ttulo7"/>
    <w:rsid w:val="00BD43FF"/>
    <w:rPr>
      <w:rFonts w:eastAsia="Times New Roman"/>
      <w:sz w:val="24"/>
      <w:szCs w:val="24"/>
      <w:bdr w:val="none" w:sz="0" w:space="0" w:color="auto"/>
      <w:lang w:eastAsia="es-ES"/>
    </w:rPr>
  </w:style>
  <w:style w:type="paragraph" w:customStyle="1" w:styleId="Textodenotaalfinal">
    <w:name w:val="Texto de nota al final"/>
    <w:basedOn w:val="Normal"/>
    <w:rsid w:val="00BD43FF"/>
    <w:pPr>
      <w:widowControl w:val="0"/>
    </w:pPr>
    <w:rPr>
      <w:rFonts w:ascii="Courier" w:hAnsi="Courier"/>
      <w:szCs w:val="20"/>
      <w:lang w:eastAsia="es-ES"/>
    </w:rPr>
  </w:style>
  <w:style w:type="paragraph" w:customStyle="1" w:styleId="Listavistosa-nfasis11">
    <w:name w:val="Lista vistosa - Énfasis 11"/>
    <w:basedOn w:val="Normal"/>
    <w:uiPriority w:val="34"/>
    <w:qFormat/>
    <w:rsid w:val="00BD43FF"/>
    <w:pPr>
      <w:ind w:left="708"/>
    </w:pPr>
    <w:rPr>
      <w:lang w:eastAsia="es-ES"/>
    </w:rPr>
  </w:style>
  <w:style w:type="character" w:styleId="Nmerodepgina">
    <w:name w:val="page number"/>
    <w:uiPriority w:val="99"/>
    <w:rsid w:val="00BD43FF"/>
    <w:rPr>
      <w:rFonts w:cs="Times New Roman"/>
    </w:rPr>
  </w:style>
  <w:style w:type="character" w:styleId="Textoennegrita">
    <w:name w:val="Strong"/>
    <w:uiPriority w:val="22"/>
    <w:qFormat/>
    <w:rsid w:val="00BD43FF"/>
    <w:rPr>
      <w:rFonts w:cs="Times New Roman"/>
      <w:b/>
      <w:bCs/>
    </w:rPr>
  </w:style>
  <w:style w:type="paragraph" w:styleId="Mapadeldocumento">
    <w:name w:val="Document Map"/>
    <w:basedOn w:val="Normal"/>
    <w:link w:val="MapadeldocumentoCar"/>
    <w:semiHidden/>
    <w:rsid w:val="00BD43FF"/>
    <w:pPr>
      <w:shd w:val="clear" w:color="auto" w:fill="000080"/>
    </w:pPr>
    <w:rPr>
      <w:rFonts w:ascii="Tahoma" w:hAnsi="Tahoma" w:cs="Tahoma"/>
      <w:szCs w:val="20"/>
      <w:lang w:eastAsia="es-ES"/>
    </w:rPr>
  </w:style>
  <w:style w:type="character" w:customStyle="1" w:styleId="MapadeldocumentoCar">
    <w:name w:val="Mapa del documento Car"/>
    <w:basedOn w:val="Fuentedeprrafopredeter"/>
    <w:link w:val="Mapadeldocumento"/>
    <w:semiHidden/>
    <w:rsid w:val="00BD43FF"/>
    <w:rPr>
      <w:rFonts w:ascii="Tahoma" w:eastAsia="Times New Roman" w:hAnsi="Tahoma" w:cs="Tahoma"/>
      <w:bdr w:val="none" w:sz="0" w:space="0" w:color="auto"/>
      <w:shd w:val="clear" w:color="auto" w:fill="000080"/>
      <w:lang w:eastAsia="es-ES"/>
    </w:rPr>
  </w:style>
  <w:style w:type="paragraph" w:styleId="Textodeglobo">
    <w:name w:val="Balloon Text"/>
    <w:basedOn w:val="Normal"/>
    <w:link w:val="TextodegloboCar"/>
    <w:uiPriority w:val="99"/>
    <w:semiHidden/>
    <w:rsid w:val="00BD43FF"/>
    <w:rPr>
      <w:rFonts w:ascii="Tahoma" w:hAnsi="Tahoma" w:cs="Tahoma"/>
      <w:sz w:val="16"/>
      <w:szCs w:val="16"/>
      <w:lang w:eastAsia="es-ES"/>
    </w:rPr>
  </w:style>
  <w:style w:type="character" w:customStyle="1" w:styleId="TextodegloboCar">
    <w:name w:val="Texto de globo Car"/>
    <w:basedOn w:val="Fuentedeprrafopredeter"/>
    <w:link w:val="Textodeglobo"/>
    <w:uiPriority w:val="99"/>
    <w:semiHidden/>
    <w:rsid w:val="00BD43FF"/>
    <w:rPr>
      <w:rFonts w:ascii="Tahoma" w:eastAsia="Times New Roman" w:hAnsi="Tahoma" w:cs="Tahoma"/>
      <w:sz w:val="16"/>
      <w:szCs w:val="16"/>
      <w:bdr w:val="none" w:sz="0" w:space="0" w:color="auto"/>
      <w:lang w:eastAsia="es-ES"/>
    </w:rPr>
  </w:style>
  <w:style w:type="paragraph" w:styleId="Subttulo">
    <w:name w:val="Subtitle"/>
    <w:basedOn w:val="Normal"/>
    <w:link w:val="SubttuloCar"/>
    <w:qFormat/>
    <w:rsid w:val="00BD43FF"/>
    <w:pPr>
      <w:widowControl w:val="0"/>
      <w:snapToGrid w:val="0"/>
      <w:spacing w:after="60"/>
      <w:jc w:val="center"/>
      <w:outlineLvl w:val="1"/>
    </w:pPr>
    <w:rPr>
      <w:rFonts w:ascii="Arial" w:hAnsi="Arial" w:cs="Arial"/>
      <w:lang w:eastAsia="es-ES"/>
    </w:rPr>
  </w:style>
  <w:style w:type="character" w:customStyle="1" w:styleId="SubttuloCar">
    <w:name w:val="Subtítulo Car"/>
    <w:basedOn w:val="Fuentedeprrafopredeter"/>
    <w:link w:val="Subttulo"/>
    <w:rsid w:val="00BD43FF"/>
    <w:rPr>
      <w:rFonts w:ascii="Arial" w:eastAsia="Times New Roman" w:hAnsi="Arial" w:cs="Arial"/>
      <w:sz w:val="24"/>
      <w:szCs w:val="24"/>
      <w:bdr w:val="none" w:sz="0" w:space="0" w:color="auto"/>
      <w:lang w:val="en-US" w:eastAsia="es-ES"/>
    </w:rPr>
  </w:style>
  <w:style w:type="character" w:customStyle="1" w:styleId="SubtitleChar">
    <w:name w:val="Subtitle Char"/>
    <w:uiPriority w:val="99"/>
    <w:locked/>
    <w:rsid w:val="00BD43FF"/>
    <w:rPr>
      <w:rFonts w:ascii="Cambria" w:hAnsi="Cambria" w:cs="Times New Roman"/>
      <w:sz w:val="24"/>
      <w:szCs w:val="24"/>
    </w:rPr>
  </w:style>
  <w:style w:type="character" w:customStyle="1" w:styleId="WW8Num6z0">
    <w:name w:val="WW8Num6z0"/>
    <w:rsid w:val="00BD43FF"/>
    <w:rPr>
      <w:rFonts w:ascii="Comic Sans MS" w:hAnsi="Comic Sans MS"/>
      <w:b/>
    </w:rPr>
  </w:style>
  <w:style w:type="character" w:customStyle="1" w:styleId="WW8Num10z1">
    <w:name w:val="WW8Num10z1"/>
    <w:rsid w:val="00BD43FF"/>
    <w:rPr>
      <w:rFonts w:ascii="Comic Sans MS" w:hAnsi="Comic Sans MS"/>
      <w:b/>
    </w:rPr>
  </w:style>
  <w:style w:type="character" w:customStyle="1" w:styleId="WW8Num11z0">
    <w:name w:val="WW8Num11z0"/>
    <w:rsid w:val="00BD43FF"/>
    <w:rPr>
      <w:rFonts w:ascii="Symbol" w:hAnsi="Symbol"/>
    </w:rPr>
  </w:style>
  <w:style w:type="character" w:customStyle="1" w:styleId="WW8Num11z1">
    <w:name w:val="WW8Num11z1"/>
    <w:rsid w:val="00BD43FF"/>
    <w:rPr>
      <w:rFonts w:ascii="Courier New" w:hAnsi="Courier New" w:cs="Courier New"/>
    </w:rPr>
  </w:style>
  <w:style w:type="character" w:customStyle="1" w:styleId="WW8Num11z2">
    <w:name w:val="WW8Num11z2"/>
    <w:rsid w:val="00BD43FF"/>
    <w:rPr>
      <w:rFonts w:ascii="Wingdings" w:hAnsi="Wingdings"/>
    </w:rPr>
  </w:style>
  <w:style w:type="character" w:customStyle="1" w:styleId="WW8Num13z0">
    <w:name w:val="WW8Num13z0"/>
    <w:rsid w:val="00BD43FF"/>
    <w:rPr>
      <w:rFonts w:ascii="Wingdings" w:hAnsi="Wingdings"/>
    </w:rPr>
  </w:style>
  <w:style w:type="character" w:customStyle="1" w:styleId="WW8Num13z3">
    <w:name w:val="WW8Num13z3"/>
    <w:rsid w:val="00BD43FF"/>
    <w:rPr>
      <w:rFonts w:ascii="Symbol" w:hAnsi="Symbol"/>
    </w:rPr>
  </w:style>
  <w:style w:type="character" w:customStyle="1" w:styleId="WW8Num13z4">
    <w:name w:val="WW8Num13z4"/>
    <w:rsid w:val="00BD43FF"/>
    <w:rPr>
      <w:rFonts w:ascii="Courier New" w:hAnsi="Courier New" w:cs="Courier New"/>
    </w:rPr>
  </w:style>
  <w:style w:type="character" w:customStyle="1" w:styleId="WW8Num14z0">
    <w:name w:val="WW8Num14z0"/>
    <w:rsid w:val="00BD43FF"/>
    <w:rPr>
      <w:rFonts w:ascii="Comic Sans MS" w:eastAsia="Times New Roman" w:hAnsi="Comic Sans MS" w:cs="Times New Roman"/>
    </w:rPr>
  </w:style>
  <w:style w:type="character" w:customStyle="1" w:styleId="WW8Num14z1">
    <w:name w:val="WW8Num14z1"/>
    <w:rsid w:val="00BD43FF"/>
    <w:rPr>
      <w:rFonts w:ascii="Courier New" w:hAnsi="Courier New" w:cs="Courier New"/>
    </w:rPr>
  </w:style>
  <w:style w:type="character" w:customStyle="1" w:styleId="WW8Num14z2">
    <w:name w:val="WW8Num14z2"/>
    <w:rsid w:val="00BD43FF"/>
    <w:rPr>
      <w:rFonts w:ascii="Wingdings" w:hAnsi="Wingdings"/>
    </w:rPr>
  </w:style>
  <w:style w:type="character" w:customStyle="1" w:styleId="WW8Num14z3">
    <w:name w:val="WW8Num14z3"/>
    <w:rsid w:val="00BD43FF"/>
    <w:rPr>
      <w:rFonts w:ascii="Symbol" w:hAnsi="Symbol"/>
    </w:rPr>
  </w:style>
  <w:style w:type="character" w:customStyle="1" w:styleId="WW8Num15z0">
    <w:name w:val="WW8Num15z0"/>
    <w:rsid w:val="00BD43FF"/>
    <w:rPr>
      <w:rFonts w:ascii="Symbol" w:hAnsi="Symbol"/>
    </w:rPr>
  </w:style>
  <w:style w:type="character" w:customStyle="1" w:styleId="WW8Num15z1">
    <w:name w:val="WW8Num15z1"/>
    <w:rsid w:val="00BD43FF"/>
    <w:rPr>
      <w:rFonts w:ascii="Courier New" w:hAnsi="Courier New" w:cs="Courier New"/>
    </w:rPr>
  </w:style>
  <w:style w:type="character" w:customStyle="1" w:styleId="WW8Num15z2">
    <w:name w:val="WW8Num15z2"/>
    <w:rsid w:val="00BD43FF"/>
    <w:rPr>
      <w:rFonts w:ascii="Wingdings" w:hAnsi="Wingdings"/>
    </w:rPr>
  </w:style>
  <w:style w:type="character" w:customStyle="1" w:styleId="WW8Num17z0">
    <w:name w:val="WW8Num17z0"/>
    <w:rsid w:val="00BD43FF"/>
    <w:rPr>
      <w:rFonts w:ascii="Comic Sans MS" w:hAnsi="Comic Sans MS"/>
    </w:rPr>
  </w:style>
  <w:style w:type="character" w:customStyle="1" w:styleId="WW8Num18z0">
    <w:name w:val="WW8Num18z0"/>
    <w:rsid w:val="00BD43FF"/>
    <w:rPr>
      <w:rFonts w:ascii="Symbol" w:hAnsi="Symbol"/>
    </w:rPr>
  </w:style>
  <w:style w:type="character" w:customStyle="1" w:styleId="WW8Num18z1">
    <w:name w:val="WW8Num18z1"/>
    <w:rsid w:val="00BD43FF"/>
    <w:rPr>
      <w:rFonts w:ascii="Courier New" w:hAnsi="Courier New" w:cs="Courier New"/>
    </w:rPr>
  </w:style>
  <w:style w:type="character" w:customStyle="1" w:styleId="WW8Num18z2">
    <w:name w:val="WW8Num18z2"/>
    <w:rsid w:val="00BD43FF"/>
    <w:rPr>
      <w:rFonts w:ascii="Wingdings" w:hAnsi="Wingdings"/>
    </w:rPr>
  </w:style>
  <w:style w:type="character" w:customStyle="1" w:styleId="WW8Num22z0">
    <w:name w:val="WW8Num22z0"/>
    <w:rsid w:val="00BD43FF"/>
    <w:rPr>
      <w:rFonts w:ascii="Symbol" w:eastAsia="Times New Roman" w:hAnsi="Symbol" w:cs="Times New Roman"/>
    </w:rPr>
  </w:style>
  <w:style w:type="character" w:customStyle="1" w:styleId="WW8Num22z1">
    <w:name w:val="WW8Num22z1"/>
    <w:rsid w:val="00BD43FF"/>
    <w:rPr>
      <w:rFonts w:ascii="Courier New" w:hAnsi="Courier New" w:cs="Courier New"/>
    </w:rPr>
  </w:style>
  <w:style w:type="character" w:customStyle="1" w:styleId="WW8Num22z2">
    <w:name w:val="WW8Num22z2"/>
    <w:rsid w:val="00BD43FF"/>
    <w:rPr>
      <w:rFonts w:ascii="Wingdings" w:hAnsi="Wingdings"/>
    </w:rPr>
  </w:style>
  <w:style w:type="character" w:customStyle="1" w:styleId="WW8Num22z3">
    <w:name w:val="WW8Num22z3"/>
    <w:rsid w:val="00BD43FF"/>
    <w:rPr>
      <w:rFonts w:ascii="Symbol" w:hAnsi="Symbol"/>
    </w:rPr>
  </w:style>
  <w:style w:type="character" w:customStyle="1" w:styleId="WW8Num23z0">
    <w:name w:val="WW8Num23z0"/>
    <w:rsid w:val="00BD43FF"/>
    <w:rPr>
      <w:rFonts w:ascii="Symbol" w:hAnsi="Symbol"/>
    </w:rPr>
  </w:style>
  <w:style w:type="character" w:customStyle="1" w:styleId="WW8Num23z1">
    <w:name w:val="WW8Num23z1"/>
    <w:rsid w:val="00BD43FF"/>
    <w:rPr>
      <w:rFonts w:ascii="Courier New" w:hAnsi="Courier New" w:cs="Courier New"/>
    </w:rPr>
  </w:style>
  <w:style w:type="character" w:customStyle="1" w:styleId="WW8Num23z2">
    <w:name w:val="WW8Num23z2"/>
    <w:rsid w:val="00BD43FF"/>
    <w:rPr>
      <w:rFonts w:ascii="Wingdings" w:hAnsi="Wingdings"/>
    </w:rPr>
  </w:style>
  <w:style w:type="character" w:customStyle="1" w:styleId="WW8Num24z0">
    <w:name w:val="WW8Num24z0"/>
    <w:rsid w:val="00BD43FF"/>
    <w:rPr>
      <w:rFonts w:ascii="Comic Sans MS" w:hAnsi="Comic Sans MS"/>
    </w:rPr>
  </w:style>
  <w:style w:type="character" w:customStyle="1" w:styleId="WW8Num25z0">
    <w:name w:val="WW8Num25z0"/>
    <w:rsid w:val="00BD43FF"/>
    <w:rPr>
      <w:rFonts w:ascii="Symbol" w:hAnsi="Symbol"/>
    </w:rPr>
  </w:style>
  <w:style w:type="character" w:customStyle="1" w:styleId="WW8Num26z0">
    <w:name w:val="WW8Num26z0"/>
    <w:rsid w:val="00BD43FF"/>
    <w:rPr>
      <w:rFonts w:ascii="Symbol" w:eastAsia="Times New Roman" w:hAnsi="Symbol" w:cs="Times New Roman"/>
    </w:rPr>
  </w:style>
  <w:style w:type="character" w:customStyle="1" w:styleId="WW8Num26z1">
    <w:name w:val="WW8Num26z1"/>
    <w:rsid w:val="00BD43FF"/>
    <w:rPr>
      <w:rFonts w:ascii="Courier New" w:hAnsi="Courier New" w:cs="Courier New"/>
    </w:rPr>
  </w:style>
  <w:style w:type="character" w:customStyle="1" w:styleId="WW8Num26z2">
    <w:name w:val="WW8Num26z2"/>
    <w:rsid w:val="00BD43FF"/>
    <w:rPr>
      <w:rFonts w:ascii="Wingdings" w:hAnsi="Wingdings"/>
    </w:rPr>
  </w:style>
  <w:style w:type="character" w:customStyle="1" w:styleId="WW8Num26z3">
    <w:name w:val="WW8Num26z3"/>
    <w:rsid w:val="00BD43FF"/>
    <w:rPr>
      <w:rFonts w:ascii="Symbol" w:hAnsi="Symbol"/>
    </w:rPr>
  </w:style>
  <w:style w:type="character" w:customStyle="1" w:styleId="WW8Num28z0">
    <w:name w:val="WW8Num28z0"/>
    <w:rsid w:val="00BD43FF"/>
    <w:rPr>
      <w:rFonts w:ascii="Symbol" w:hAnsi="Symbol"/>
    </w:rPr>
  </w:style>
  <w:style w:type="character" w:customStyle="1" w:styleId="WW8Num29z0">
    <w:name w:val="WW8Num29z0"/>
    <w:rsid w:val="00BD43FF"/>
    <w:rPr>
      <w:rFonts w:ascii="Comic Sans MS" w:eastAsia="Times New Roman" w:hAnsi="Comic Sans MS" w:cs="Comic Sans MS"/>
    </w:rPr>
  </w:style>
  <w:style w:type="character" w:customStyle="1" w:styleId="WW8Num29z1">
    <w:name w:val="WW8Num29z1"/>
    <w:rsid w:val="00BD43FF"/>
    <w:rPr>
      <w:rFonts w:ascii="Courier New" w:hAnsi="Courier New" w:cs="Courier New"/>
    </w:rPr>
  </w:style>
  <w:style w:type="character" w:customStyle="1" w:styleId="WW8Num29z2">
    <w:name w:val="WW8Num29z2"/>
    <w:rsid w:val="00BD43FF"/>
    <w:rPr>
      <w:rFonts w:ascii="Wingdings" w:hAnsi="Wingdings"/>
    </w:rPr>
  </w:style>
  <w:style w:type="character" w:customStyle="1" w:styleId="WW8Num29z3">
    <w:name w:val="WW8Num29z3"/>
    <w:rsid w:val="00BD43FF"/>
    <w:rPr>
      <w:rFonts w:ascii="Symbol" w:hAnsi="Symbol"/>
    </w:rPr>
  </w:style>
  <w:style w:type="character" w:customStyle="1" w:styleId="WW8Num31z0">
    <w:name w:val="WW8Num31z0"/>
    <w:rsid w:val="00BD43FF"/>
    <w:rPr>
      <w:rFonts w:ascii="Comic Sans MS" w:hAnsi="Comic Sans MS"/>
      <w:b/>
    </w:rPr>
  </w:style>
  <w:style w:type="character" w:customStyle="1" w:styleId="WW8Num32z0">
    <w:name w:val="WW8Num32z0"/>
    <w:rsid w:val="00BD43FF"/>
    <w:rPr>
      <w:rFonts w:ascii="Symbol" w:eastAsia="Times New Roman" w:hAnsi="Symbol" w:cs="Times New Roman"/>
    </w:rPr>
  </w:style>
  <w:style w:type="character" w:customStyle="1" w:styleId="WW8Num32z1">
    <w:name w:val="WW8Num32z1"/>
    <w:rsid w:val="00BD43FF"/>
    <w:rPr>
      <w:rFonts w:ascii="Courier New" w:hAnsi="Courier New" w:cs="Courier New"/>
    </w:rPr>
  </w:style>
  <w:style w:type="character" w:customStyle="1" w:styleId="WW8Num32z2">
    <w:name w:val="WW8Num32z2"/>
    <w:rsid w:val="00BD43FF"/>
    <w:rPr>
      <w:rFonts w:ascii="Wingdings" w:hAnsi="Wingdings"/>
    </w:rPr>
  </w:style>
  <w:style w:type="character" w:customStyle="1" w:styleId="WW8Num32z3">
    <w:name w:val="WW8Num32z3"/>
    <w:rsid w:val="00BD43FF"/>
    <w:rPr>
      <w:rFonts w:ascii="Symbol" w:hAnsi="Symbol"/>
    </w:rPr>
  </w:style>
  <w:style w:type="character" w:customStyle="1" w:styleId="WW8Num33z0">
    <w:name w:val="WW8Num33z0"/>
    <w:rsid w:val="00BD43FF"/>
    <w:rPr>
      <w:rFonts w:ascii="Symbol" w:eastAsia="Times New Roman" w:hAnsi="Symbol" w:cs="Times New Roman"/>
    </w:rPr>
  </w:style>
  <w:style w:type="character" w:customStyle="1" w:styleId="WW8Num33z1">
    <w:name w:val="WW8Num33z1"/>
    <w:rsid w:val="00BD43FF"/>
    <w:rPr>
      <w:rFonts w:ascii="Courier New" w:hAnsi="Courier New" w:cs="Courier New"/>
    </w:rPr>
  </w:style>
  <w:style w:type="character" w:customStyle="1" w:styleId="WW8Num33z2">
    <w:name w:val="WW8Num33z2"/>
    <w:rsid w:val="00BD43FF"/>
    <w:rPr>
      <w:rFonts w:ascii="Wingdings" w:hAnsi="Wingdings"/>
    </w:rPr>
  </w:style>
  <w:style w:type="character" w:customStyle="1" w:styleId="WW8Num33z3">
    <w:name w:val="WW8Num33z3"/>
    <w:rsid w:val="00BD43FF"/>
    <w:rPr>
      <w:rFonts w:ascii="Symbol" w:hAnsi="Symbol"/>
    </w:rPr>
  </w:style>
  <w:style w:type="character" w:customStyle="1" w:styleId="WW8Num34z0">
    <w:name w:val="WW8Num34z0"/>
    <w:rsid w:val="00BD43FF"/>
    <w:rPr>
      <w:rFonts w:ascii="Symbol" w:eastAsia="Times New Roman" w:hAnsi="Symbol" w:cs="Times New Roman"/>
    </w:rPr>
  </w:style>
  <w:style w:type="character" w:customStyle="1" w:styleId="WW8Num34z1">
    <w:name w:val="WW8Num34z1"/>
    <w:rsid w:val="00BD43FF"/>
    <w:rPr>
      <w:rFonts w:ascii="Courier New" w:hAnsi="Courier New" w:cs="Courier New"/>
    </w:rPr>
  </w:style>
  <w:style w:type="character" w:customStyle="1" w:styleId="WW8Num34z2">
    <w:name w:val="WW8Num34z2"/>
    <w:rsid w:val="00BD43FF"/>
    <w:rPr>
      <w:rFonts w:ascii="Wingdings" w:hAnsi="Wingdings"/>
    </w:rPr>
  </w:style>
  <w:style w:type="character" w:customStyle="1" w:styleId="WW8Num34z3">
    <w:name w:val="WW8Num34z3"/>
    <w:rsid w:val="00BD43FF"/>
    <w:rPr>
      <w:rFonts w:ascii="Symbol" w:hAnsi="Symbol"/>
    </w:rPr>
  </w:style>
  <w:style w:type="character" w:customStyle="1" w:styleId="WW8Num35z0">
    <w:name w:val="WW8Num35z0"/>
    <w:rsid w:val="00BD43FF"/>
    <w:rPr>
      <w:rFonts w:ascii="Symbol" w:hAnsi="Symbol"/>
    </w:rPr>
  </w:style>
  <w:style w:type="character" w:customStyle="1" w:styleId="WW8Num35z1">
    <w:name w:val="WW8Num35z1"/>
    <w:rsid w:val="00BD43FF"/>
    <w:rPr>
      <w:rFonts w:ascii="Courier New" w:hAnsi="Courier New" w:cs="Courier New"/>
    </w:rPr>
  </w:style>
  <w:style w:type="character" w:customStyle="1" w:styleId="WW8Num35z2">
    <w:name w:val="WW8Num35z2"/>
    <w:rsid w:val="00BD43FF"/>
    <w:rPr>
      <w:rFonts w:ascii="Wingdings" w:hAnsi="Wingdings"/>
    </w:rPr>
  </w:style>
  <w:style w:type="character" w:customStyle="1" w:styleId="WW8Num36z0">
    <w:name w:val="WW8Num36z0"/>
    <w:rsid w:val="00BD43FF"/>
    <w:rPr>
      <w:rFonts w:ascii="Symbol" w:hAnsi="Symbol"/>
    </w:rPr>
  </w:style>
  <w:style w:type="character" w:customStyle="1" w:styleId="WW8Num36z1">
    <w:name w:val="WW8Num36z1"/>
    <w:rsid w:val="00BD43FF"/>
    <w:rPr>
      <w:rFonts w:ascii="Courier New" w:hAnsi="Courier New"/>
    </w:rPr>
  </w:style>
  <w:style w:type="character" w:customStyle="1" w:styleId="WW8Num36z2">
    <w:name w:val="WW8Num36z2"/>
    <w:rsid w:val="00BD43FF"/>
    <w:rPr>
      <w:rFonts w:ascii="Wingdings" w:hAnsi="Wingdings"/>
    </w:rPr>
  </w:style>
  <w:style w:type="character" w:customStyle="1" w:styleId="WW8Num37z0">
    <w:name w:val="WW8Num37z0"/>
    <w:rsid w:val="00BD43FF"/>
    <w:rPr>
      <w:rFonts w:ascii="Comic Sans MS" w:hAnsi="Comic Sans MS"/>
      <w:b/>
    </w:rPr>
  </w:style>
  <w:style w:type="character" w:customStyle="1" w:styleId="WW8Num38z0">
    <w:name w:val="WW8Num38z0"/>
    <w:rsid w:val="00BD43FF"/>
    <w:rPr>
      <w:rFonts w:ascii="Symbol" w:hAnsi="Symbol"/>
    </w:rPr>
  </w:style>
  <w:style w:type="character" w:customStyle="1" w:styleId="WW8Num38z1">
    <w:name w:val="WW8Num38z1"/>
    <w:rsid w:val="00BD43FF"/>
    <w:rPr>
      <w:rFonts w:ascii="Courier New" w:hAnsi="Courier New"/>
    </w:rPr>
  </w:style>
  <w:style w:type="character" w:customStyle="1" w:styleId="WW8Num38z2">
    <w:name w:val="WW8Num38z2"/>
    <w:rsid w:val="00BD43FF"/>
    <w:rPr>
      <w:rFonts w:ascii="Wingdings" w:hAnsi="Wingdings"/>
    </w:rPr>
  </w:style>
  <w:style w:type="character" w:customStyle="1" w:styleId="WW8Num39z0">
    <w:name w:val="WW8Num39z0"/>
    <w:rsid w:val="00BD43FF"/>
    <w:rPr>
      <w:rFonts w:ascii="Symbol" w:eastAsia="Times New Roman" w:hAnsi="Symbol" w:cs="Times New Roman"/>
    </w:rPr>
  </w:style>
  <w:style w:type="character" w:customStyle="1" w:styleId="WW8Num39z1">
    <w:name w:val="WW8Num39z1"/>
    <w:rsid w:val="00BD43FF"/>
    <w:rPr>
      <w:rFonts w:ascii="Courier New" w:hAnsi="Courier New" w:cs="Courier New"/>
    </w:rPr>
  </w:style>
  <w:style w:type="character" w:customStyle="1" w:styleId="WW8Num39z2">
    <w:name w:val="WW8Num39z2"/>
    <w:rsid w:val="00BD43FF"/>
    <w:rPr>
      <w:rFonts w:ascii="Wingdings" w:hAnsi="Wingdings"/>
    </w:rPr>
  </w:style>
  <w:style w:type="character" w:customStyle="1" w:styleId="WW8Num39z3">
    <w:name w:val="WW8Num39z3"/>
    <w:rsid w:val="00BD43FF"/>
    <w:rPr>
      <w:rFonts w:ascii="Symbol" w:hAnsi="Symbol"/>
    </w:rPr>
  </w:style>
  <w:style w:type="character" w:customStyle="1" w:styleId="WW8Num40z0">
    <w:name w:val="WW8Num40z0"/>
    <w:rsid w:val="00BD43FF"/>
    <w:rPr>
      <w:rFonts w:ascii="Comic Sans MS" w:eastAsia="Times New Roman" w:hAnsi="Comic Sans MS" w:cs="Times New Roman"/>
    </w:rPr>
  </w:style>
  <w:style w:type="character" w:customStyle="1" w:styleId="WW8Num40z1">
    <w:name w:val="WW8Num40z1"/>
    <w:rsid w:val="00BD43FF"/>
    <w:rPr>
      <w:rFonts w:ascii="Courier New" w:hAnsi="Courier New" w:cs="Courier New"/>
    </w:rPr>
  </w:style>
  <w:style w:type="character" w:customStyle="1" w:styleId="WW8Num40z2">
    <w:name w:val="WW8Num40z2"/>
    <w:rsid w:val="00BD43FF"/>
    <w:rPr>
      <w:rFonts w:ascii="Wingdings" w:hAnsi="Wingdings"/>
    </w:rPr>
  </w:style>
  <w:style w:type="character" w:customStyle="1" w:styleId="WW8Num40z3">
    <w:name w:val="WW8Num40z3"/>
    <w:rsid w:val="00BD43FF"/>
    <w:rPr>
      <w:rFonts w:ascii="Symbol" w:hAnsi="Symbol"/>
    </w:rPr>
  </w:style>
  <w:style w:type="character" w:customStyle="1" w:styleId="WW8Num41z1">
    <w:name w:val="WW8Num41z1"/>
    <w:rsid w:val="00BD43FF"/>
    <w:rPr>
      <w:rFonts w:ascii="Symbol" w:hAnsi="Symbol"/>
    </w:rPr>
  </w:style>
  <w:style w:type="character" w:customStyle="1" w:styleId="WW8Num42z0">
    <w:name w:val="WW8Num42z0"/>
    <w:rsid w:val="00BD43FF"/>
    <w:rPr>
      <w:rFonts w:ascii="Symbol" w:eastAsia="Times New Roman" w:hAnsi="Symbol" w:cs="Times New Roman"/>
    </w:rPr>
  </w:style>
  <w:style w:type="character" w:customStyle="1" w:styleId="WW8Num42z1">
    <w:name w:val="WW8Num42z1"/>
    <w:rsid w:val="00BD43FF"/>
    <w:rPr>
      <w:rFonts w:ascii="Courier New" w:hAnsi="Courier New" w:cs="Courier New"/>
    </w:rPr>
  </w:style>
  <w:style w:type="character" w:customStyle="1" w:styleId="WW8Num42z2">
    <w:name w:val="WW8Num42z2"/>
    <w:rsid w:val="00BD43FF"/>
    <w:rPr>
      <w:rFonts w:ascii="Wingdings" w:hAnsi="Wingdings"/>
    </w:rPr>
  </w:style>
  <w:style w:type="character" w:customStyle="1" w:styleId="WW8Num42z3">
    <w:name w:val="WW8Num42z3"/>
    <w:rsid w:val="00BD43FF"/>
    <w:rPr>
      <w:rFonts w:ascii="Symbol" w:hAnsi="Symbol"/>
    </w:rPr>
  </w:style>
  <w:style w:type="character" w:customStyle="1" w:styleId="WW8Num44z0">
    <w:name w:val="WW8Num44z0"/>
    <w:rsid w:val="00BD43FF"/>
    <w:rPr>
      <w:b w:val="0"/>
    </w:rPr>
  </w:style>
  <w:style w:type="character" w:customStyle="1" w:styleId="WW8Num45z0">
    <w:name w:val="WW8Num45z0"/>
    <w:rsid w:val="00BD43FF"/>
    <w:rPr>
      <w:rFonts w:ascii="Symbol" w:hAnsi="Symbol"/>
    </w:rPr>
  </w:style>
  <w:style w:type="character" w:customStyle="1" w:styleId="WW8Num45z1">
    <w:name w:val="WW8Num45z1"/>
    <w:rsid w:val="00BD43FF"/>
    <w:rPr>
      <w:rFonts w:ascii="Courier New" w:hAnsi="Courier New"/>
    </w:rPr>
  </w:style>
  <w:style w:type="character" w:customStyle="1" w:styleId="WW8Num45z2">
    <w:name w:val="WW8Num45z2"/>
    <w:rsid w:val="00BD43FF"/>
    <w:rPr>
      <w:rFonts w:ascii="Wingdings" w:hAnsi="Wingdings"/>
    </w:rPr>
  </w:style>
  <w:style w:type="character" w:customStyle="1" w:styleId="WW8Num46z0">
    <w:name w:val="WW8Num46z0"/>
    <w:rsid w:val="00BD43FF"/>
    <w:rPr>
      <w:rFonts w:ascii="Symbol" w:hAnsi="Symbol"/>
    </w:rPr>
  </w:style>
  <w:style w:type="character" w:customStyle="1" w:styleId="WW8Num46z1">
    <w:name w:val="WW8Num46z1"/>
    <w:rsid w:val="00BD43FF"/>
    <w:rPr>
      <w:rFonts w:ascii="Courier New" w:hAnsi="Courier New" w:cs="Courier New"/>
    </w:rPr>
  </w:style>
  <w:style w:type="character" w:customStyle="1" w:styleId="WW8Num46z2">
    <w:name w:val="WW8Num46z2"/>
    <w:rsid w:val="00BD43FF"/>
    <w:rPr>
      <w:rFonts w:ascii="Wingdings" w:hAnsi="Wingdings"/>
    </w:rPr>
  </w:style>
  <w:style w:type="character" w:customStyle="1" w:styleId="WW8Num47z0">
    <w:name w:val="WW8Num47z0"/>
    <w:rsid w:val="00BD43FF"/>
    <w:rPr>
      <w:rFonts w:ascii="Comic Sans MS" w:hAnsi="Comic Sans MS"/>
    </w:rPr>
  </w:style>
  <w:style w:type="character" w:customStyle="1" w:styleId="WW8Num48z0">
    <w:name w:val="WW8Num48z0"/>
    <w:rsid w:val="00BD43FF"/>
    <w:rPr>
      <w:b w:val="0"/>
    </w:rPr>
  </w:style>
  <w:style w:type="character" w:customStyle="1" w:styleId="WW8Num51z0">
    <w:name w:val="WW8Num51z0"/>
    <w:rsid w:val="00BD43FF"/>
    <w:rPr>
      <w:u w:val="none"/>
    </w:rPr>
  </w:style>
  <w:style w:type="character" w:customStyle="1" w:styleId="WW8Num51z1">
    <w:name w:val="WW8Num51z1"/>
    <w:rsid w:val="00BD43FF"/>
    <w:rPr>
      <w:rFonts w:ascii="Symbol" w:hAnsi="Symbol"/>
    </w:rPr>
  </w:style>
  <w:style w:type="character" w:customStyle="1" w:styleId="WW8Num52z0">
    <w:name w:val="WW8Num52z0"/>
    <w:rsid w:val="00BD43FF"/>
    <w:rPr>
      <w:rFonts w:ascii="Comic Sans MS" w:hAnsi="Comic Sans MS"/>
      <w:b/>
    </w:rPr>
  </w:style>
  <w:style w:type="character" w:customStyle="1" w:styleId="WW8Num56z0">
    <w:name w:val="WW8Num56z0"/>
    <w:rsid w:val="00BD43FF"/>
    <w:rPr>
      <w:rFonts w:ascii="Symbol" w:eastAsia="Times New Roman" w:hAnsi="Symbol" w:cs="Times New Roman"/>
    </w:rPr>
  </w:style>
  <w:style w:type="character" w:customStyle="1" w:styleId="WW8Num56z1">
    <w:name w:val="WW8Num56z1"/>
    <w:rsid w:val="00BD43FF"/>
    <w:rPr>
      <w:rFonts w:ascii="Courier New" w:hAnsi="Courier New" w:cs="Courier New"/>
    </w:rPr>
  </w:style>
  <w:style w:type="character" w:customStyle="1" w:styleId="WW8Num56z2">
    <w:name w:val="WW8Num56z2"/>
    <w:rsid w:val="00BD43FF"/>
    <w:rPr>
      <w:rFonts w:ascii="Wingdings" w:hAnsi="Wingdings"/>
    </w:rPr>
  </w:style>
  <w:style w:type="character" w:customStyle="1" w:styleId="WW8Num56z3">
    <w:name w:val="WW8Num56z3"/>
    <w:rsid w:val="00BD43FF"/>
    <w:rPr>
      <w:rFonts w:ascii="Symbol" w:hAnsi="Symbol"/>
    </w:rPr>
  </w:style>
  <w:style w:type="character" w:customStyle="1" w:styleId="WW8Num57z0">
    <w:name w:val="WW8Num57z0"/>
    <w:rsid w:val="00BD43FF"/>
    <w:rPr>
      <w:rFonts w:ascii="Symbol" w:hAnsi="Symbol"/>
    </w:rPr>
  </w:style>
  <w:style w:type="character" w:customStyle="1" w:styleId="WW8Num57z1">
    <w:name w:val="WW8Num57z1"/>
    <w:rsid w:val="00BD43FF"/>
    <w:rPr>
      <w:rFonts w:ascii="Courier New" w:hAnsi="Courier New" w:cs="Courier New"/>
    </w:rPr>
  </w:style>
  <w:style w:type="character" w:customStyle="1" w:styleId="WW8Num57z2">
    <w:name w:val="WW8Num57z2"/>
    <w:rsid w:val="00BD43FF"/>
    <w:rPr>
      <w:rFonts w:ascii="Wingdings" w:hAnsi="Wingdings"/>
    </w:rPr>
  </w:style>
  <w:style w:type="character" w:customStyle="1" w:styleId="WW8Num58z0">
    <w:name w:val="WW8Num58z0"/>
    <w:rsid w:val="00BD43FF"/>
    <w:rPr>
      <w:rFonts w:ascii="Comic Sans MS" w:hAnsi="Comic Sans MS"/>
    </w:rPr>
  </w:style>
  <w:style w:type="character" w:customStyle="1" w:styleId="WW8Num60z0">
    <w:name w:val="WW8Num60z0"/>
    <w:rsid w:val="00BD43FF"/>
    <w:rPr>
      <w:rFonts w:ascii="Comic Sans MS" w:hAnsi="Comic Sans MS"/>
    </w:rPr>
  </w:style>
  <w:style w:type="character" w:customStyle="1" w:styleId="WW8Num62z0">
    <w:name w:val="WW8Num62z0"/>
    <w:rsid w:val="00BD43FF"/>
    <w:rPr>
      <w:rFonts w:ascii="Symbol" w:hAnsi="Symbol"/>
    </w:rPr>
  </w:style>
  <w:style w:type="character" w:customStyle="1" w:styleId="WW8Num62z1">
    <w:name w:val="WW8Num62z1"/>
    <w:rsid w:val="00BD43FF"/>
    <w:rPr>
      <w:rFonts w:ascii="Courier New" w:hAnsi="Courier New" w:cs="Courier New"/>
    </w:rPr>
  </w:style>
  <w:style w:type="character" w:customStyle="1" w:styleId="WW8Num62z2">
    <w:name w:val="WW8Num62z2"/>
    <w:rsid w:val="00BD43FF"/>
    <w:rPr>
      <w:rFonts w:ascii="Wingdings" w:hAnsi="Wingdings"/>
    </w:rPr>
  </w:style>
  <w:style w:type="character" w:customStyle="1" w:styleId="WW8Num63z0">
    <w:name w:val="WW8Num63z0"/>
    <w:rsid w:val="00BD43FF"/>
    <w:rPr>
      <w:rFonts w:ascii="Symbol" w:eastAsia="Times New Roman" w:hAnsi="Symbol" w:cs="Times New Roman"/>
    </w:rPr>
  </w:style>
  <w:style w:type="character" w:customStyle="1" w:styleId="WW8Num63z1">
    <w:name w:val="WW8Num63z1"/>
    <w:rsid w:val="00BD43FF"/>
    <w:rPr>
      <w:rFonts w:ascii="Courier New" w:hAnsi="Courier New" w:cs="Courier New"/>
    </w:rPr>
  </w:style>
  <w:style w:type="character" w:customStyle="1" w:styleId="WW8Num63z2">
    <w:name w:val="WW8Num63z2"/>
    <w:rsid w:val="00BD43FF"/>
    <w:rPr>
      <w:rFonts w:ascii="Wingdings" w:hAnsi="Wingdings"/>
    </w:rPr>
  </w:style>
  <w:style w:type="character" w:customStyle="1" w:styleId="WW8Num63z3">
    <w:name w:val="WW8Num63z3"/>
    <w:rsid w:val="00BD43FF"/>
    <w:rPr>
      <w:rFonts w:ascii="Symbol" w:hAnsi="Symbol"/>
    </w:rPr>
  </w:style>
  <w:style w:type="character" w:customStyle="1" w:styleId="WW8Num64z0">
    <w:name w:val="WW8Num64z0"/>
    <w:rsid w:val="00BD43FF"/>
    <w:rPr>
      <w:b w:val="0"/>
    </w:rPr>
  </w:style>
  <w:style w:type="character" w:customStyle="1" w:styleId="WW8Num69z0">
    <w:name w:val="WW8Num69z0"/>
    <w:rsid w:val="00BD43FF"/>
    <w:rPr>
      <w:rFonts w:ascii="Symbol" w:hAnsi="Symbol"/>
    </w:rPr>
  </w:style>
  <w:style w:type="character" w:customStyle="1" w:styleId="WW8Num69z1">
    <w:name w:val="WW8Num69z1"/>
    <w:rsid w:val="00BD43FF"/>
    <w:rPr>
      <w:rFonts w:ascii="Courier New" w:hAnsi="Courier New" w:cs="Courier New"/>
    </w:rPr>
  </w:style>
  <w:style w:type="character" w:customStyle="1" w:styleId="WW8Num69z2">
    <w:name w:val="WW8Num69z2"/>
    <w:rsid w:val="00BD43FF"/>
    <w:rPr>
      <w:rFonts w:ascii="Wingdings" w:hAnsi="Wingdings"/>
    </w:rPr>
  </w:style>
  <w:style w:type="character" w:customStyle="1" w:styleId="WW8Num71z0">
    <w:name w:val="WW8Num71z0"/>
    <w:rsid w:val="00BD43FF"/>
    <w:rPr>
      <w:rFonts w:ascii="Comic Sans MS" w:hAnsi="Comic Sans MS"/>
    </w:rPr>
  </w:style>
  <w:style w:type="character" w:customStyle="1" w:styleId="WW8Num72z0">
    <w:name w:val="WW8Num72z0"/>
    <w:rsid w:val="00BD43FF"/>
    <w:rPr>
      <w:rFonts w:ascii="Courier New" w:hAnsi="Courier New" w:cs="Courier New"/>
    </w:rPr>
  </w:style>
  <w:style w:type="character" w:customStyle="1" w:styleId="WW8Num72z1">
    <w:name w:val="WW8Num72z1"/>
    <w:rsid w:val="00BD43FF"/>
    <w:rPr>
      <w:rFonts w:ascii="Tw Cen MT" w:hAnsi="Tw Cen MT"/>
    </w:rPr>
  </w:style>
  <w:style w:type="character" w:customStyle="1" w:styleId="WW8Num72z2">
    <w:name w:val="WW8Num72z2"/>
    <w:rsid w:val="00BD43FF"/>
    <w:rPr>
      <w:rFonts w:ascii="Wingdings" w:hAnsi="Wingdings"/>
    </w:rPr>
  </w:style>
  <w:style w:type="character" w:customStyle="1" w:styleId="WW8Num72z3">
    <w:name w:val="WW8Num72z3"/>
    <w:rsid w:val="00BD43FF"/>
    <w:rPr>
      <w:rFonts w:ascii="Symbol" w:hAnsi="Symbol"/>
    </w:rPr>
  </w:style>
  <w:style w:type="character" w:customStyle="1" w:styleId="WW8Num76z0">
    <w:name w:val="WW8Num76z0"/>
    <w:rsid w:val="00BD43FF"/>
    <w:rPr>
      <w:rFonts w:ascii="Symbol" w:hAnsi="Symbol"/>
    </w:rPr>
  </w:style>
  <w:style w:type="character" w:customStyle="1" w:styleId="WW8Num76z1">
    <w:name w:val="WW8Num76z1"/>
    <w:rsid w:val="00BD43FF"/>
    <w:rPr>
      <w:rFonts w:ascii="Courier New" w:hAnsi="Courier New" w:cs="Courier New"/>
    </w:rPr>
  </w:style>
  <w:style w:type="character" w:customStyle="1" w:styleId="WW8Num76z2">
    <w:name w:val="WW8Num76z2"/>
    <w:rsid w:val="00BD43FF"/>
    <w:rPr>
      <w:rFonts w:ascii="Wingdings" w:hAnsi="Wingdings"/>
    </w:rPr>
  </w:style>
  <w:style w:type="character" w:customStyle="1" w:styleId="WW8Num77z0">
    <w:name w:val="WW8Num77z0"/>
    <w:rsid w:val="00BD43FF"/>
    <w:rPr>
      <w:rFonts w:ascii="Symbol" w:eastAsia="Times New Roman" w:hAnsi="Symbol" w:cs="Times New Roman"/>
    </w:rPr>
  </w:style>
  <w:style w:type="character" w:customStyle="1" w:styleId="WW8Num77z1">
    <w:name w:val="WW8Num77z1"/>
    <w:rsid w:val="00BD43FF"/>
    <w:rPr>
      <w:rFonts w:ascii="Courier New" w:hAnsi="Courier New" w:cs="Courier New"/>
    </w:rPr>
  </w:style>
  <w:style w:type="character" w:customStyle="1" w:styleId="WW8Num77z2">
    <w:name w:val="WW8Num77z2"/>
    <w:rsid w:val="00BD43FF"/>
    <w:rPr>
      <w:rFonts w:ascii="Wingdings" w:hAnsi="Wingdings"/>
    </w:rPr>
  </w:style>
  <w:style w:type="character" w:customStyle="1" w:styleId="WW8Num77z3">
    <w:name w:val="WW8Num77z3"/>
    <w:rsid w:val="00BD43FF"/>
    <w:rPr>
      <w:rFonts w:ascii="Symbol" w:hAnsi="Symbol"/>
    </w:rPr>
  </w:style>
  <w:style w:type="character" w:customStyle="1" w:styleId="WW8Num80z0">
    <w:name w:val="WW8Num80z0"/>
    <w:rsid w:val="00BD43FF"/>
    <w:rPr>
      <w:rFonts w:ascii="Symbol" w:hAnsi="Symbol"/>
    </w:rPr>
  </w:style>
  <w:style w:type="character" w:customStyle="1" w:styleId="WW8Num83z0">
    <w:name w:val="WW8Num83z0"/>
    <w:rsid w:val="00BD43FF"/>
    <w:rPr>
      <w:rFonts w:ascii="Symbol" w:eastAsia="Times New Roman" w:hAnsi="Symbol" w:cs="Times New Roman"/>
    </w:rPr>
  </w:style>
  <w:style w:type="character" w:customStyle="1" w:styleId="WW8Num83z1">
    <w:name w:val="WW8Num83z1"/>
    <w:rsid w:val="00BD43FF"/>
    <w:rPr>
      <w:rFonts w:ascii="Courier New" w:hAnsi="Courier New" w:cs="Courier New"/>
    </w:rPr>
  </w:style>
  <w:style w:type="character" w:customStyle="1" w:styleId="WW8Num83z2">
    <w:name w:val="WW8Num83z2"/>
    <w:rsid w:val="00BD43FF"/>
    <w:rPr>
      <w:rFonts w:ascii="Wingdings" w:hAnsi="Wingdings"/>
    </w:rPr>
  </w:style>
  <w:style w:type="character" w:customStyle="1" w:styleId="WW8Num83z3">
    <w:name w:val="WW8Num83z3"/>
    <w:rsid w:val="00BD43FF"/>
    <w:rPr>
      <w:rFonts w:ascii="Symbol" w:hAnsi="Symbol"/>
    </w:rPr>
  </w:style>
  <w:style w:type="character" w:customStyle="1" w:styleId="WW8Num85z0">
    <w:name w:val="WW8Num85z0"/>
    <w:rsid w:val="00BD43FF"/>
    <w:rPr>
      <w:rFonts w:ascii="Comic Sans MS" w:hAnsi="Comic Sans MS"/>
      <w:b/>
    </w:rPr>
  </w:style>
  <w:style w:type="character" w:customStyle="1" w:styleId="WW8Num85z1">
    <w:name w:val="WW8Num85z1"/>
    <w:rsid w:val="00BD43FF"/>
    <w:rPr>
      <w:rFonts w:ascii="Symbol" w:hAnsi="Symbol"/>
      <w:b/>
    </w:rPr>
  </w:style>
  <w:style w:type="character" w:customStyle="1" w:styleId="WW8Num86z0">
    <w:name w:val="WW8Num86z0"/>
    <w:rsid w:val="00BD43FF"/>
    <w:rPr>
      <w:rFonts w:ascii="Symbol" w:eastAsia="Times New Roman" w:hAnsi="Symbol" w:cs="Times New Roman"/>
    </w:rPr>
  </w:style>
  <w:style w:type="character" w:customStyle="1" w:styleId="WW8Num86z1">
    <w:name w:val="WW8Num86z1"/>
    <w:rsid w:val="00BD43FF"/>
    <w:rPr>
      <w:rFonts w:ascii="Courier New" w:hAnsi="Courier New" w:cs="Courier New"/>
    </w:rPr>
  </w:style>
  <w:style w:type="character" w:customStyle="1" w:styleId="WW8Num86z2">
    <w:name w:val="WW8Num86z2"/>
    <w:rsid w:val="00BD43FF"/>
    <w:rPr>
      <w:rFonts w:ascii="Wingdings" w:hAnsi="Wingdings"/>
    </w:rPr>
  </w:style>
  <w:style w:type="character" w:customStyle="1" w:styleId="WW8Num86z3">
    <w:name w:val="WW8Num86z3"/>
    <w:rsid w:val="00BD43FF"/>
    <w:rPr>
      <w:rFonts w:ascii="Symbol" w:hAnsi="Symbol"/>
    </w:rPr>
  </w:style>
  <w:style w:type="character" w:customStyle="1" w:styleId="WW8NumSt47z0">
    <w:name w:val="WW8NumSt47z0"/>
    <w:rsid w:val="00BD43FF"/>
    <w:rPr>
      <w:rFonts w:ascii="Wingdings" w:hAnsi="Wingdings" w:cs="Wingdings"/>
    </w:rPr>
  </w:style>
  <w:style w:type="character" w:customStyle="1" w:styleId="WW8NumSt52z0">
    <w:name w:val="WW8NumSt52z0"/>
    <w:rsid w:val="00BD43FF"/>
    <w:rPr>
      <w:rFonts w:ascii="Comic Sans MS" w:hAnsi="Comic Sans MS"/>
    </w:rPr>
  </w:style>
  <w:style w:type="paragraph" w:customStyle="1" w:styleId="Heading">
    <w:name w:val="Heading"/>
    <w:basedOn w:val="Normal"/>
    <w:next w:val="Textoindependiente"/>
    <w:rsid w:val="00BD43FF"/>
    <w:pPr>
      <w:keepNext/>
      <w:suppressAutoHyphens/>
      <w:spacing w:before="240" w:after="120"/>
    </w:pPr>
    <w:rPr>
      <w:rFonts w:ascii="Arial" w:eastAsia="Lucida Sans Unicode" w:hAnsi="Arial" w:cs="Tahoma"/>
      <w:sz w:val="28"/>
      <w:szCs w:val="28"/>
      <w:lang w:eastAsia="es-ES"/>
    </w:rPr>
  </w:style>
  <w:style w:type="paragraph" w:styleId="Lista">
    <w:name w:val="List"/>
    <w:basedOn w:val="Textoindependiente"/>
    <w:rsid w:val="00BD43FF"/>
    <w:rPr>
      <w:rFonts w:cs="Tahoma"/>
    </w:rPr>
  </w:style>
  <w:style w:type="paragraph" w:customStyle="1" w:styleId="Descripcin1">
    <w:name w:val="Descripción1"/>
    <w:basedOn w:val="Normal"/>
    <w:rsid w:val="00BD43FF"/>
    <w:pPr>
      <w:suppressLineNumbers/>
      <w:suppressAutoHyphens/>
      <w:spacing w:before="120" w:after="120"/>
    </w:pPr>
    <w:rPr>
      <w:rFonts w:cs="Tahoma"/>
      <w:i/>
      <w:iCs/>
      <w:lang w:eastAsia="es-ES"/>
    </w:rPr>
  </w:style>
  <w:style w:type="paragraph" w:customStyle="1" w:styleId="Index">
    <w:name w:val="Index"/>
    <w:basedOn w:val="Normal"/>
    <w:rsid w:val="00BD43FF"/>
    <w:pPr>
      <w:suppressLineNumbers/>
      <w:suppressAutoHyphens/>
    </w:pPr>
    <w:rPr>
      <w:rFonts w:cs="Tahoma"/>
      <w:szCs w:val="20"/>
      <w:lang w:eastAsia="es-ES"/>
    </w:rPr>
  </w:style>
  <w:style w:type="paragraph" w:customStyle="1" w:styleId="Sangra3detindependiente2">
    <w:name w:val="Sangría 3 de t. independiente2"/>
    <w:basedOn w:val="Normal"/>
    <w:rsid w:val="00BD43FF"/>
    <w:pPr>
      <w:suppressAutoHyphens/>
      <w:spacing w:after="120"/>
      <w:ind w:left="283"/>
    </w:pPr>
    <w:rPr>
      <w:sz w:val="16"/>
      <w:szCs w:val="16"/>
      <w:lang w:eastAsia="es-ES"/>
    </w:rPr>
  </w:style>
  <w:style w:type="paragraph" w:customStyle="1" w:styleId="Sinespaciado2">
    <w:name w:val="Sin espaciado2"/>
    <w:qFormat/>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ascii="Calibri" w:eastAsia="Times New Roman" w:hAnsi="Calibri"/>
      <w:sz w:val="22"/>
      <w:szCs w:val="22"/>
      <w:bdr w:val="none" w:sz="0" w:space="0" w:color="auto"/>
    </w:rPr>
  </w:style>
  <w:style w:type="paragraph" w:customStyle="1" w:styleId="TableContents">
    <w:name w:val="Table Contents"/>
    <w:basedOn w:val="Normal"/>
    <w:rsid w:val="00BD43FF"/>
    <w:pPr>
      <w:suppressLineNumbers/>
      <w:suppressAutoHyphens/>
    </w:pPr>
    <w:rPr>
      <w:szCs w:val="20"/>
      <w:lang w:eastAsia="es-ES"/>
    </w:rPr>
  </w:style>
  <w:style w:type="paragraph" w:customStyle="1" w:styleId="TableHeading">
    <w:name w:val="Table Heading"/>
    <w:basedOn w:val="TableContents"/>
    <w:rsid w:val="00BD43FF"/>
    <w:pPr>
      <w:jc w:val="center"/>
    </w:pPr>
    <w:rPr>
      <w:b w:val="0"/>
      <w:bCs/>
    </w:rPr>
  </w:style>
  <w:style w:type="paragraph" w:customStyle="1" w:styleId="Framecontents">
    <w:name w:val="Frame contents"/>
    <w:basedOn w:val="Textoindependiente"/>
    <w:rsid w:val="00BD43FF"/>
  </w:style>
  <w:style w:type="paragraph" w:customStyle="1" w:styleId="Sangra3detindependiente1">
    <w:name w:val="Sangría 3 de t. independiente1"/>
    <w:basedOn w:val="Normal"/>
    <w:rsid w:val="00BD43FF"/>
    <w:pPr>
      <w:suppressAutoHyphens/>
      <w:spacing w:after="120"/>
      <w:ind w:left="283"/>
    </w:pPr>
    <w:rPr>
      <w:sz w:val="16"/>
      <w:szCs w:val="16"/>
      <w:lang w:eastAsia="es-ES"/>
    </w:rPr>
  </w:style>
  <w:style w:type="character" w:customStyle="1" w:styleId="WW8Num1z0">
    <w:name w:val="WW8Num1z0"/>
    <w:rsid w:val="00BD43FF"/>
    <w:rPr>
      <w:rFonts w:ascii="Times New Roman" w:eastAsia="Times New Roman" w:hAnsi="Times New Roman" w:cs="Times New Roman"/>
    </w:rPr>
  </w:style>
  <w:style w:type="character" w:customStyle="1" w:styleId="Absatz-Standardschriftart">
    <w:name w:val="Absatz-Standardschriftart"/>
    <w:rsid w:val="00BD43FF"/>
  </w:style>
  <w:style w:type="character" w:customStyle="1" w:styleId="WW8Num1z1">
    <w:name w:val="WW8Num1z1"/>
    <w:rsid w:val="00BD43FF"/>
    <w:rPr>
      <w:rFonts w:ascii="Courier New" w:hAnsi="Courier New"/>
    </w:rPr>
  </w:style>
  <w:style w:type="character" w:customStyle="1" w:styleId="WW8Num1z2">
    <w:name w:val="WW8Num1z2"/>
    <w:rsid w:val="00BD43FF"/>
    <w:rPr>
      <w:rFonts w:ascii="Wingdings" w:hAnsi="Wingdings"/>
    </w:rPr>
  </w:style>
  <w:style w:type="character" w:customStyle="1" w:styleId="WW8Num1z3">
    <w:name w:val="WW8Num1z3"/>
    <w:rsid w:val="00BD43FF"/>
    <w:rPr>
      <w:rFonts w:ascii="Symbol" w:hAnsi="Symbol"/>
    </w:rPr>
  </w:style>
  <w:style w:type="character" w:customStyle="1" w:styleId="Fuentedeprrafopredeter1">
    <w:name w:val="Fuente de párrafo predeter.1"/>
    <w:rsid w:val="00BD43FF"/>
  </w:style>
  <w:style w:type="character" w:customStyle="1" w:styleId="Vietas">
    <w:name w:val="Viñetas"/>
    <w:rsid w:val="00BD43FF"/>
    <w:rPr>
      <w:rFonts w:ascii="StarSymbol" w:eastAsia="StarSymbol" w:hAnsi="StarSymbol" w:cs="StarSymbol"/>
      <w:sz w:val="18"/>
      <w:szCs w:val="18"/>
    </w:rPr>
  </w:style>
  <w:style w:type="paragraph" w:customStyle="1" w:styleId="Etiqueta">
    <w:name w:val="Etiqueta"/>
    <w:basedOn w:val="Normal"/>
    <w:rsid w:val="00BD43FF"/>
    <w:pPr>
      <w:suppressLineNumbers/>
      <w:suppressAutoHyphens/>
      <w:spacing w:before="120" w:after="120"/>
    </w:pPr>
    <w:rPr>
      <w:rFonts w:cs="Tahoma"/>
      <w:i/>
      <w:iCs/>
      <w:szCs w:val="20"/>
      <w:lang w:eastAsia="ar-SA"/>
    </w:rPr>
  </w:style>
  <w:style w:type="paragraph" w:customStyle="1" w:styleId="ndice">
    <w:name w:val="Índice"/>
    <w:basedOn w:val="Normal"/>
    <w:rsid w:val="00BD43FF"/>
    <w:pPr>
      <w:suppressLineNumbers/>
      <w:suppressAutoHyphens/>
    </w:pPr>
    <w:rPr>
      <w:rFonts w:cs="Tahoma"/>
      <w:lang w:eastAsia="ar-SA"/>
    </w:rPr>
  </w:style>
  <w:style w:type="paragraph" w:customStyle="1" w:styleId="Encabezado1">
    <w:name w:val="Encabezado1"/>
    <w:basedOn w:val="Normal"/>
    <w:next w:val="Textoindependiente"/>
    <w:rsid w:val="00BD43FF"/>
    <w:pPr>
      <w:keepNext/>
      <w:suppressAutoHyphens/>
      <w:spacing w:before="240" w:after="120"/>
    </w:pPr>
    <w:rPr>
      <w:rFonts w:ascii="Arial" w:eastAsia="Lucida Sans Unicode" w:hAnsi="Arial" w:cs="Tahoma"/>
      <w:sz w:val="28"/>
      <w:szCs w:val="28"/>
      <w:lang w:eastAsia="ar-SA"/>
    </w:rPr>
  </w:style>
  <w:style w:type="paragraph" w:styleId="Ttulo">
    <w:name w:val="Title"/>
    <w:basedOn w:val="Normal"/>
    <w:next w:val="Subttulo"/>
    <w:link w:val="TtuloCar"/>
    <w:qFormat/>
    <w:rsid w:val="00BD43FF"/>
    <w:pPr>
      <w:suppressAutoHyphens/>
      <w:jc w:val="center"/>
    </w:pPr>
    <w:rPr>
      <w:b w:val="0"/>
      <w:bCs/>
      <w:lang w:eastAsia="ar-SA"/>
    </w:rPr>
  </w:style>
  <w:style w:type="character" w:customStyle="1" w:styleId="TtuloCar">
    <w:name w:val="Título Car"/>
    <w:basedOn w:val="Fuentedeprrafopredeter"/>
    <w:link w:val="Ttulo"/>
    <w:rsid w:val="00BD43FF"/>
    <w:rPr>
      <w:rFonts w:eastAsia="Times New Roman"/>
      <w:b/>
      <w:bCs/>
      <w:szCs w:val="24"/>
      <w:bdr w:val="none" w:sz="0" w:space="0" w:color="auto"/>
      <w:lang w:eastAsia="ar-SA"/>
    </w:rPr>
  </w:style>
  <w:style w:type="paragraph" w:customStyle="1" w:styleId="Sangra2detindependiente1">
    <w:name w:val="Sangría 2 de t. independiente1"/>
    <w:basedOn w:val="Normal"/>
    <w:rsid w:val="00BD43FF"/>
    <w:pPr>
      <w:suppressAutoHyphens/>
      <w:ind w:left="284" w:hanging="284"/>
    </w:pPr>
    <w:rPr>
      <w:rFonts w:ascii="Arial" w:eastAsia="Times" w:hAnsi="Arial"/>
      <w:szCs w:val="20"/>
      <w:lang w:val="es-ES_tradnl" w:eastAsia="ar-SA"/>
    </w:rPr>
  </w:style>
  <w:style w:type="paragraph" w:customStyle="1" w:styleId="Mapadeldocumento1">
    <w:name w:val="Mapa del documento1"/>
    <w:basedOn w:val="Normal"/>
    <w:rsid w:val="00BD43FF"/>
    <w:pPr>
      <w:shd w:val="clear" w:color="auto" w:fill="000080"/>
      <w:suppressAutoHyphens/>
    </w:pPr>
    <w:rPr>
      <w:rFonts w:ascii="Tahoma" w:hAnsi="Tahoma" w:cs="Tahoma"/>
      <w:lang w:eastAsia="ar-SA"/>
    </w:rPr>
  </w:style>
  <w:style w:type="paragraph" w:customStyle="1" w:styleId="Contenidodelatabla">
    <w:name w:val="Contenido de la tabla"/>
    <w:basedOn w:val="Normal"/>
    <w:rsid w:val="00BD43FF"/>
    <w:pPr>
      <w:suppressLineNumbers/>
      <w:suppressAutoHyphens/>
    </w:pPr>
    <w:rPr>
      <w:lang w:eastAsia="ar-SA"/>
    </w:rPr>
  </w:style>
  <w:style w:type="paragraph" w:customStyle="1" w:styleId="Encabezadodelatabla">
    <w:name w:val="Encabezado de la tabla"/>
    <w:basedOn w:val="Contenidodelatabla"/>
    <w:rsid w:val="00BD43FF"/>
    <w:pPr>
      <w:jc w:val="center"/>
    </w:pPr>
    <w:rPr>
      <w:b w:val="0"/>
      <w:bCs/>
      <w:i/>
      <w:iCs/>
    </w:rPr>
  </w:style>
  <w:style w:type="paragraph" w:styleId="Sangra2detindependiente">
    <w:name w:val="Body Text Indent 2"/>
    <w:basedOn w:val="Normal"/>
    <w:link w:val="Sangra2detindependienteCar"/>
    <w:rsid w:val="00BD43FF"/>
    <w:pPr>
      <w:spacing w:after="120" w:line="480" w:lineRule="auto"/>
      <w:ind w:left="283"/>
    </w:pPr>
    <w:rPr>
      <w:szCs w:val="20"/>
      <w:lang w:eastAsia="es-ES"/>
    </w:rPr>
  </w:style>
  <w:style w:type="character" w:customStyle="1" w:styleId="Sangra2detindependienteCar">
    <w:name w:val="Sangría 2 de t. independiente Car"/>
    <w:basedOn w:val="Fuentedeprrafopredeter"/>
    <w:link w:val="Sangra2detindependiente"/>
    <w:rsid w:val="00BD43FF"/>
    <w:rPr>
      <w:rFonts w:eastAsia="Times New Roman"/>
      <w:bdr w:val="none" w:sz="0" w:space="0" w:color="auto"/>
      <w:lang w:eastAsia="es-ES"/>
    </w:rPr>
  </w:style>
  <w:style w:type="paragraph" w:styleId="Sangradetextonormal">
    <w:name w:val="Body Text Indent"/>
    <w:basedOn w:val="Normal"/>
    <w:link w:val="SangradetextonormalCar"/>
    <w:rsid w:val="00BD43FF"/>
    <w:pPr>
      <w:spacing w:after="120"/>
      <w:ind w:left="283"/>
    </w:pPr>
    <w:rPr>
      <w:lang w:eastAsia="es-ES"/>
    </w:rPr>
  </w:style>
  <w:style w:type="character" w:customStyle="1" w:styleId="SangradetextonormalCar">
    <w:name w:val="Sangría de texto normal Car"/>
    <w:basedOn w:val="Fuentedeprrafopredeter"/>
    <w:link w:val="Sangradetextonormal"/>
    <w:rsid w:val="00BD43FF"/>
    <w:rPr>
      <w:rFonts w:eastAsia="Times New Roman"/>
      <w:sz w:val="24"/>
      <w:szCs w:val="24"/>
      <w:bdr w:val="none" w:sz="0" w:space="0" w:color="auto"/>
      <w:lang w:eastAsia="es-ES"/>
    </w:rPr>
  </w:style>
  <w:style w:type="paragraph" w:customStyle="1" w:styleId="Sinespaciado1">
    <w:name w:val="Sin espaciado1"/>
    <w:uiPriority w:val="1"/>
    <w:qFormat/>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ascii="Calibri" w:eastAsia="Times New Roman" w:hAnsi="Calibri"/>
      <w:sz w:val="22"/>
      <w:szCs w:val="22"/>
      <w:bdr w:val="none" w:sz="0" w:space="0" w:color="auto"/>
      <w:lang w:eastAsia="en-US"/>
    </w:rPr>
  </w:style>
  <w:style w:type="character" w:styleId="Hipervnculovisitado">
    <w:name w:val="FollowedHyperlink"/>
    <w:rsid w:val="00BD43FF"/>
    <w:rPr>
      <w:color w:val="800080"/>
      <w:u w:val="single"/>
    </w:rPr>
  </w:style>
  <w:style w:type="paragraph" w:styleId="Textoindependiente2">
    <w:name w:val="Body Text 2"/>
    <w:basedOn w:val="Normal"/>
    <w:link w:val="Textoindependiente2Car"/>
    <w:rsid w:val="00BD43FF"/>
    <w:pPr>
      <w:spacing w:after="120" w:line="480" w:lineRule="auto"/>
    </w:pPr>
    <w:rPr>
      <w:szCs w:val="20"/>
      <w:lang w:eastAsia="es-ES"/>
    </w:rPr>
  </w:style>
  <w:style w:type="character" w:customStyle="1" w:styleId="Textoindependiente2Car">
    <w:name w:val="Texto independiente 2 Car"/>
    <w:basedOn w:val="Fuentedeprrafopredeter"/>
    <w:link w:val="Textoindependiente2"/>
    <w:rsid w:val="00BD43FF"/>
    <w:rPr>
      <w:rFonts w:eastAsia="Times New Roman"/>
      <w:bdr w:val="none" w:sz="0" w:space="0" w:color="auto"/>
      <w:lang w:eastAsia="es-ES"/>
    </w:rPr>
  </w:style>
  <w:style w:type="paragraph" w:styleId="Textoindependiente3">
    <w:name w:val="Body Text 3"/>
    <w:basedOn w:val="Normal"/>
    <w:link w:val="Textoindependiente3Car"/>
    <w:rsid w:val="00BD43FF"/>
    <w:pPr>
      <w:spacing w:after="120"/>
    </w:pPr>
    <w:rPr>
      <w:sz w:val="16"/>
      <w:szCs w:val="16"/>
      <w:lang w:eastAsia="es-ES"/>
    </w:rPr>
  </w:style>
  <w:style w:type="character" w:customStyle="1" w:styleId="Textoindependiente3Car">
    <w:name w:val="Texto independiente 3 Car"/>
    <w:basedOn w:val="Fuentedeprrafopredeter"/>
    <w:link w:val="Textoindependiente3"/>
    <w:rsid w:val="00BD43FF"/>
    <w:rPr>
      <w:rFonts w:eastAsia="Times New Roman"/>
      <w:sz w:val="16"/>
      <w:szCs w:val="16"/>
      <w:bdr w:val="none" w:sz="0" w:space="0" w:color="auto"/>
      <w:lang w:eastAsia="es-ES"/>
    </w:rPr>
  </w:style>
  <w:style w:type="paragraph" w:customStyle="1" w:styleId="Contenidodelmarco">
    <w:name w:val="Contenido del marco"/>
    <w:basedOn w:val="Normal"/>
    <w:qFormat/>
    <w:rsid w:val="00BD43FF"/>
    <w:rPr>
      <w:color w:val="00000A"/>
    </w:rPr>
  </w:style>
  <w:style w:type="character" w:customStyle="1" w:styleId="EnlacedeInternet">
    <w:name w:val="Enlace de Internet"/>
    <w:uiPriority w:val="99"/>
    <w:semiHidden/>
    <w:unhideWhenUsed/>
    <w:rsid w:val="00BD43FF"/>
    <w:rPr>
      <w:color w:val="0000FF"/>
      <w:u w:val="single"/>
    </w:rPr>
  </w:style>
  <w:style w:type="character" w:customStyle="1" w:styleId="Muydestacado">
    <w:name w:val="Muy destacado"/>
    <w:rsid w:val="00BD43FF"/>
    <w:rPr>
      <w:b/>
      <w:bCs/>
    </w:rPr>
  </w:style>
  <w:style w:type="paragraph" w:customStyle="1" w:styleId="Leyenda">
    <w:name w:val="Leyenda"/>
    <w:basedOn w:val="Normal"/>
    <w:rsid w:val="00BD43FF"/>
    <w:pPr>
      <w:suppressLineNumbers/>
      <w:spacing w:before="120" w:after="120"/>
    </w:pPr>
    <w:rPr>
      <w:rFonts w:cs="Lohit Hindi"/>
      <w:i/>
      <w:iCs/>
      <w:color w:val="00000A"/>
    </w:rPr>
  </w:style>
  <w:style w:type="paragraph" w:customStyle="1" w:styleId="Default">
    <w:name w:val="Default"/>
    <w:rsid w:val="00BD43FF"/>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eastAsia="Times New Roman"/>
      <w:color w:val="000000"/>
      <w:sz w:val="24"/>
      <w:szCs w:val="24"/>
      <w:bdr w:val="none" w:sz="0" w:space="0" w:color="auto"/>
      <w:lang w:eastAsia="es-ES"/>
    </w:rPr>
  </w:style>
  <w:style w:type="character" w:customStyle="1" w:styleId="Fuentedeprrafopredeter2">
    <w:name w:val="Fuente de párrafo predeter.2"/>
    <w:rsid w:val="00BD43FF"/>
  </w:style>
  <w:style w:type="paragraph" w:styleId="Sinespaciado">
    <w:name w:val="No Spacing"/>
    <w:uiPriority w:val="1"/>
    <w:qFormat/>
    <w:rsid w:val="00BD43F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imes New Roman" w:hAnsi="Calibri"/>
      <w:sz w:val="22"/>
      <w:szCs w:val="22"/>
      <w:bdr w:val="none" w:sz="0" w:space="0" w:color="auto"/>
      <w:lang w:eastAsia="es-ES"/>
    </w:rPr>
  </w:style>
  <w:style w:type="paragraph" w:customStyle="1" w:styleId="Estilodetabla3">
    <w:name w:val="Estilo de tabla 3"/>
    <w:rsid w:val="00BD43FF"/>
    <w:pPr>
      <w:keepNext/>
    </w:pPr>
    <w:rPr>
      <w:rFonts w:ascii="Helvetica Neue" w:eastAsia="Helvetica Neue" w:hAnsi="Helvetica Neue" w:cs="Helvetica Neue"/>
      <w:b/>
      <w:bCs/>
      <w:color w:val="FFFFFF"/>
      <w14:textOutline w14:w="0" w14:cap="flat" w14:cmpd="sng" w14:algn="ctr">
        <w14:noFill/>
        <w14:prstDash w14:val="solid"/>
        <w14:bevel/>
      </w14:textOutline>
    </w:rPr>
  </w:style>
  <w:style w:type="paragraph" w:customStyle="1" w:styleId="Estilodetabla2">
    <w:name w:val="Estilo de tabla 2"/>
    <w:rsid w:val="00BD43FF"/>
    <w:rPr>
      <w:rFonts w:ascii="Helvetica Neue" w:eastAsia="Helvetica Neue" w:hAnsi="Helvetica Neue" w:cs="Helvetica Neue"/>
      <w:color w:val="000000"/>
      <w14:textOutline w14:w="0" w14:cap="flat" w14:cmpd="sng" w14:algn="ctr">
        <w14:noFill/>
        <w14:prstDash w14:val="solid"/>
        <w14:bevel/>
      </w14:textOutline>
    </w:rPr>
  </w:style>
  <w:style w:type="paragraph" w:customStyle="1" w:styleId="p2">
    <w:name w:val="p2"/>
    <w:basedOn w:val="Normal"/>
    <w:rsid w:val="001F2DF1"/>
    <w:pPr>
      <w:widowControl w:val="0"/>
      <w:tabs>
        <w:tab w:val="left" w:pos="1876"/>
      </w:tabs>
      <w:autoSpaceDE w:val="0"/>
      <w:autoSpaceDN w:val="0"/>
      <w:adjustRightInd w:val="0"/>
      <w:spacing w:line="240" w:lineRule="atLeast"/>
      <w:ind w:left="1515"/>
    </w:pPr>
    <w:rPr>
      <w:lang w:eastAsia="es-ES"/>
    </w:rPr>
  </w:style>
  <w:style w:type="character" w:styleId="Textodelmarcadordeposicin">
    <w:name w:val="Placeholder Text"/>
    <w:basedOn w:val="Fuentedeprrafopredeter"/>
    <w:uiPriority w:val="99"/>
    <w:semiHidden/>
    <w:rsid w:val="001F2DF1"/>
    <w:rPr>
      <w:color w:val="808080"/>
    </w:rPr>
  </w:style>
  <w:style w:type="character" w:customStyle="1" w:styleId="Mencinsinresolver1">
    <w:name w:val="Mención sin resolver1"/>
    <w:basedOn w:val="Fuentedeprrafopredeter"/>
    <w:uiPriority w:val="99"/>
    <w:semiHidden/>
    <w:unhideWhenUsed/>
    <w:rsid w:val="00685C8F"/>
    <w:rPr>
      <w:color w:val="605E5C"/>
      <w:shd w:val="clear" w:color="auto" w:fill="E1DFDD"/>
    </w:rPr>
  </w:style>
  <w:style w:type="paragraph" w:customStyle="1" w:styleId="ta-justify">
    <w:name w:val="ta-justify"/>
    <w:basedOn w:val="Normal"/>
    <w:rsid w:val="00150E16"/>
    <w:pPr>
      <w:spacing w:before="100" w:beforeAutospacing="1" w:after="100" w:afterAutospacing="1"/>
    </w:pPr>
    <w:rPr>
      <w:rFonts w:ascii="Times New Roman" w:hAnsi="Times New Roman"/>
      <w:b w:val="0"/>
      <w:sz w:val="24"/>
    </w:rPr>
  </w:style>
  <w:style w:type="table" w:customStyle="1" w:styleId="Plandeestudios">
    <w:name w:val="Plan de estudios"/>
    <w:basedOn w:val="Tablanormal"/>
    <w:uiPriority w:val="99"/>
    <w:rsid w:val="00EC198C"/>
    <w:pPr>
      <w:pBdr>
        <w:top w:val="none" w:sz="0" w:space="0" w:color="auto"/>
        <w:left w:val="none" w:sz="0" w:space="0" w:color="auto"/>
        <w:bottom w:val="none" w:sz="0" w:space="0" w:color="auto"/>
        <w:right w:val="none" w:sz="0" w:space="0" w:color="auto"/>
        <w:between w:val="none" w:sz="0" w:space="0" w:color="auto"/>
        <w:bar w:val="none" w:sz="0" w:color="auto"/>
      </w:pBdr>
      <w:spacing w:before="80" w:after="80"/>
    </w:pPr>
    <w:rPr>
      <w:rFonts w:asciiTheme="minorHAnsi" w:eastAsiaTheme="minorEastAsia" w:hAnsiTheme="minorHAnsi" w:cstheme="minorBidi"/>
      <w:kern w:val="21"/>
      <w:sz w:val="22"/>
      <w:szCs w:val="22"/>
      <w:bdr w:val="none" w:sz="0" w:space="0" w:color="auto"/>
      <w:lang w:eastAsia="ja-JP"/>
      <w14:ligatures w14:val="standard"/>
    </w:rPr>
    <w:tblPr>
      <w:tblCellMar>
        <w:left w:w="72" w:type="dxa"/>
        <w:right w:w="72" w:type="dxa"/>
      </w:tblCellMar>
    </w:tblPr>
    <w:tblStylePr w:type="firstRow">
      <w:pPr>
        <w:wordWrap/>
        <w:spacing w:beforeLines="0" w:before="80" w:beforeAutospacing="0" w:afterLines="0" w:after="0" w:afterAutospacing="0" w:line="240" w:lineRule="auto"/>
      </w:pPr>
      <w:rPr>
        <w:rFonts w:asciiTheme="majorHAnsi" w:hAnsiTheme="majorHAnsi"/>
        <w:caps/>
        <w:smallCaps w:val="0"/>
        <w:color w:val="404040" w:themeColor="text2"/>
      </w:rPr>
      <w:tblPr/>
      <w:trPr>
        <w:tblHeader/>
      </w:trPr>
      <w:tcPr>
        <w:tcBorders>
          <w:top w:val="nil"/>
          <w:left w:val="nil"/>
          <w:bottom w:val="nil"/>
          <w:right w:val="nil"/>
          <w:insideH w:val="nil"/>
          <w:insideV w:val="nil"/>
          <w:tl2br w:val="nil"/>
          <w:tr2bl w:val="nil"/>
        </w:tcBorders>
        <w:shd w:val="clear" w:color="auto" w:fill="DAEAF4" w:themeFill="accent1" w:themeFillTint="33"/>
      </w:tcPr>
    </w:tblStylePr>
  </w:style>
  <w:style w:type="paragraph" w:styleId="Revisin">
    <w:name w:val="Revision"/>
    <w:hidden/>
    <w:uiPriority w:val="99"/>
    <w:semiHidden/>
    <w:rsid w:val="00344900"/>
    <w:pPr>
      <w:pBdr>
        <w:top w:val="none" w:sz="0" w:space="0" w:color="auto"/>
        <w:left w:val="none" w:sz="0" w:space="0" w:color="auto"/>
        <w:bottom w:val="none" w:sz="0" w:space="0" w:color="auto"/>
        <w:right w:val="none" w:sz="0" w:space="0" w:color="auto"/>
        <w:between w:val="none" w:sz="0" w:space="0" w:color="auto"/>
        <w:bar w:val="none" w:sz="0" w:color="auto"/>
      </w:pBdr>
    </w:pPr>
    <w:rPr>
      <w:rFonts w:ascii="Abadi" w:eastAsia="Times New Roman" w:hAnsi="Abadi"/>
      <w:b/>
      <w:szCs w:val="24"/>
      <w:bdr w:val="none" w:sz="0" w:space="0" w:color="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954838">
      <w:bodyDiv w:val="1"/>
      <w:marLeft w:val="0"/>
      <w:marRight w:val="0"/>
      <w:marTop w:val="0"/>
      <w:marBottom w:val="0"/>
      <w:divBdr>
        <w:top w:val="none" w:sz="0" w:space="0" w:color="auto"/>
        <w:left w:val="none" w:sz="0" w:space="0" w:color="auto"/>
        <w:bottom w:val="none" w:sz="0" w:space="0" w:color="auto"/>
        <w:right w:val="none" w:sz="0" w:space="0" w:color="auto"/>
      </w:divBdr>
      <w:divsChild>
        <w:div w:id="1945963084">
          <w:marLeft w:val="0"/>
          <w:marRight w:val="0"/>
          <w:marTop w:val="0"/>
          <w:marBottom w:val="0"/>
          <w:divBdr>
            <w:top w:val="none" w:sz="0" w:space="0" w:color="auto"/>
            <w:left w:val="none" w:sz="0" w:space="0" w:color="auto"/>
            <w:bottom w:val="none" w:sz="0" w:space="0" w:color="auto"/>
            <w:right w:val="none" w:sz="0" w:space="0" w:color="auto"/>
          </w:divBdr>
          <w:divsChild>
            <w:div w:id="472596868">
              <w:marLeft w:val="0"/>
              <w:marRight w:val="0"/>
              <w:marTop w:val="0"/>
              <w:marBottom w:val="0"/>
              <w:divBdr>
                <w:top w:val="none" w:sz="0" w:space="0" w:color="auto"/>
                <w:left w:val="none" w:sz="0" w:space="0" w:color="auto"/>
                <w:bottom w:val="none" w:sz="0" w:space="0" w:color="auto"/>
                <w:right w:val="none" w:sz="0" w:space="0" w:color="auto"/>
              </w:divBdr>
              <w:divsChild>
                <w:div w:id="80978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825">
      <w:bodyDiv w:val="1"/>
      <w:marLeft w:val="0"/>
      <w:marRight w:val="0"/>
      <w:marTop w:val="0"/>
      <w:marBottom w:val="0"/>
      <w:divBdr>
        <w:top w:val="none" w:sz="0" w:space="0" w:color="auto"/>
        <w:left w:val="none" w:sz="0" w:space="0" w:color="auto"/>
        <w:bottom w:val="none" w:sz="0" w:space="0" w:color="auto"/>
        <w:right w:val="none" w:sz="0" w:space="0" w:color="auto"/>
      </w:divBdr>
      <w:divsChild>
        <w:div w:id="1271930091">
          <w:marLeft w:val="-108"/>
          <w:marRight w:val="0"/>
          <w:marTop w:val="0"/>
          <w:marBottom w:val="0"/>
          <w:divBdr>
            <w:top w:val="none" w:sz="0" w:space="0" w:color="auto"/>
            <w:left w:val="none" w:sz="0" w:space="0" w:color="auto"/>
            <w:bottom w:val="none" w:sz="0" w:space="0" w:color="auto"/>
            <w:right w:val="none" w:sz="0" w:space="0" w:color="auto"/>
          </w:divBdr>
        </w:div>
      </w:divsChild>
    </w:div>
    <w:div w:id="115031491">
      <w:bodyDiv w:val="1"/>
      <w:marLeft w:val="0"/>
      <w:marRight w:val="0"/>
      <w:marTop w:val="0"/>
      <w:marBottom w:val="0"/>
      <w:divBdr>
        <w:top w:val="none" w:sz="0" w:space="0" w:color="auto"/>
        <w:left w:val="none" w:sz="0" w:space="0" w:color="auto"/>
        <w:bottom w:val="none" w:sz="0" w:space="0" w:color="auto"/>
        <w:right w:val="none" w:sz="0" w:space="0" w:color="auto"/>
      </w:divBdr>
      <w:divsChild>
        <w:div w:id="231041959">
          <w:marLeft w:val="-108"/>
          <w:marRight w:val="0"/>
          <w:marTop w:val="0"/>
          <w:marBottom w:val="0"/>
          <w:divBdr>
            <w:top w:val="none" w:sz="0" w:space="0" w:color="auto"/>
            <w:left w:val="none" w:sz="0" w:space="0" w:color="auto"/>
            <w:bottom w:val="none" w:sz="0" w:space="0" w:color="auto"/>
            <w:right w:val="none" w:sz="0" w:space="0" w:color="auto"/>
          </w:divBdr>
        </w:div>
      </w:divsChild>
    </w:div>
    <w:div w:id="145782181">
      <w:bodyDiv w:val="1"/>
      <w:marLeft w:val="0"/>
      <w:marRight w:val="0"/>
      <w:marTop w:val="0"/>
      <w:marBottom w:val="0"/>
      <w:divBdr>
        <w:top w:val="none" w:sz="0" w:space="0" w:color="auto"/>
        <w:left w:val="none" w:sz="0" w:space="0" w:color="auto"/>
        <w:bottom w:val="none" w:sz="0" w:space="0" w:color="auto"/>
        <w:right w:val="none" w:sz="0" w:space="0" w:color="auto"/>
      </w:divBdr>
      <w:divsChild>
        <w:div w:id="751005053">
          <w:marLeft w:val="0"/>
          <w:marRight w:val="0"/>
          <w:marTop w:val="0"/>
          <w:marBottom w:val="0"/>
          <w:divBdr>
            <w:top w:val="none" w:sz="0" w:space="0" w:color="auto"/>
            <w:left w:val="none" w:sz="0" w:space="0" w:color="auto"/>
            <w:bottom w:val="none" w:sz="0" w:space="0" w:color="auto"/>
            <w:right w:val="none" w:sz="0" w:space="0" w:color="auto"/>
          </w:divBdr>
          <w:divsChild>
            <w:div w:id="1999770746">
              <w:marLeft w:val="0"/>
              <w:marRight w:val="0"/>
              <w:marTop w:val="0"/>
              <w:marBottom w:val="0"/>
              <w:divBdr>
                <w:top w:val="none" w:sz="0" w:space="0" w:color="auto"/>
                <w:left w:val="none" w:sz="0" w:space="0" w:color="auto"/>
                <w:bottom w:val="none" w:sz="0" w:space="0" w:color="auto"/>
                <w:right w:val="none" w:sz="0" w:space="0" w:color="auto"/>
              </w:divBdr>
              <w:divsChild>
                <w:div w:id="1172989825">
                  <w:marLeft w:val="0"/>
                  <w:marRight w:val="0"/>
                  <w:marTop w:val="0"/>
                  <w:marBottom w:val="0"/>
                  <w:divBdr>
                    <w:top w:val="none" w:sz="0" w:space="0" w:color="auto"/>
                    <w:left w:val="none" w:sz="0" w:space="0" w:color="auto"/>
                    <w:bottom w:val="none" w:sz="0" w:space="0" w:color="auto"/>
                    <w:right w:val="none" w:sz="0" w:space="0" w:color="auto"/>
                  </w:divBdr>
                  <w:divsChild>
                    <w:div w:id="65480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11424">
      <w:bodyDiv w:val="1"/>
      <w:marLeft w:val="0"/>
      <w:marRight w:val="0"/>
      <w:marTop w:val="0"/>
      <w:marBottom w:val="0"/>
      <w:divBdr>
        <w:top w:val="none" w:sz="0" w:space="0" w:color="auto"/>
        <w:left w:val="none" w:sz="0" w:space="0" w:color="auto"/>
        <w:bottom w:val="none" w:sz="0" w:space="0" w:color="auto"/>
        <w:right w:val="none" w:sz="0" w:space="0" w:color="auto"/>
      </w:divBdr>
      <w:divsChild>
        <w:div w:id="510951136">
          <w:marLeft w:val="0"/>
          <w:marRight w:val="0"/>
          <w:marTop w:val="0"/>
          <w:marBottom w:val="0"/>
          <w:divBdr>
            <w:top w:val="none" w:sz="0" w:space="0" w:color="auto"/>
            <w:left w:val="none" w:sz="0" w:space="0" w:color="auto"/>
            <w:bottom w:val="none" w:sz="0" w:space="0" w:color="auto"/>
            <w:right w:val="none" w:sz="0" w:space="0" w:color="auto"/>
          </w:divBdr>
          <w:divsChild>
            <w:div w:id="1696421114">
              <w:marLeft w:val="0"/>
              <w:marRight w:val="0"/>
              <w:marTop w:val="0"/>
              <w:marBottom w:val="0"/>
              <w:divBdr>
                <w:top w:val="none" w:sz="0" w:space="0" w:color="auto"/>
                <w:left w:val="none" w:sz="0" w:space="0" w:color="auto"/>
                <w:bottom w:val="none" w:sz="0" w:space="0" w:color="auto"/>
                <w:right w:val="none" w:sz="0" w:space="0" w:color="auto"/>
              </w:divBdr>
              <w:divsChild>
                <w:div w:id="187978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35026">
      <w:bodyDiv w:val="1"/>
      <w:marLeft w:val="0"/>
      <w:marRight w:val="0"/>
      <w:marTop w:val="0"/>
      <w:marBottom w:val="0"/>
      <w:divBdr>
        <w:top w:val="none" w:sz="0" w:space="0" w:color="auto"/>
        <w:left w:val="none" w:sz="0" w:space="0" w:color="auto"/>
        <w:bottom w:val="none" w:sz="0" w:space="0" w:color="auto"/>
        <w:right w:val="none" w:sz="0" w:space="0" w:color="auto"/>
      </w:divBdr>
      <w:divsChild>
        <w:div w:id="959454874">
          <w:marLeft w:val="0"/>
          <w:marRight w:val="0"/>
          <w:marTop w:val="0"/>
          <w:marBottom w:val="0"/>
          <w:divBdr>
            <w:top w:val="none" w:sz="0" w:space="0" w:color="auto"/>
            <w:left w:val="none" w:sz="0" w:space="0" w:color="auto"/>
            <w:bottom w:val="none" w:sz="0" w:space="0" w:color="auto"/>
            <w:right w:val="none" w:sz="0" w:space="0" w:color="auto"/>
          </w:divBdr>
          <w:divsChild>
            <w:div w:id="2024503823">
              <w:marLeft w:val="0"/>
              <w:marRight w:val="0"/>
              <w:marTop w:val="0"/>
              <w:marBottom w:val="0"/>
              <w:divBdr>
                <w:top w:val="none" w:sz="0" w:space="0" w:color="auto"/>
                <w:left w:val="none" w:sz="0" w:space="0" w:color="auto"/>
                <w:bottom w:val="none" w:sz="0" w:space="0" w:color="auto"/>
                <w:right w:val="none" w:sz="0" w:space="0" w:color="auto"/>
              </w:divBdr>
              <w:divsChild>
                <w:div w:id="513420885">
                  <w:marLeft w:val="0"/>
                  <w:marRight w:val="0"/>
                  <w:marTop w:val="0"/>
                  <w:marBottom w:val="0"/>
                  <w:divBdr>
                    <w:top w:val="none" w:sz="0" w:space="0" w:color="auto"/>
                    <w:left w:val="none" w:sz="0" w:space="0" w:color="auto"/>
                    <w:bottom w:val="none" w:sz="0" w:space="0" w:color="auto"/>
                    <w:right w:val="none" w:sz="0" w:space="0" w:color="auto"/>
                  </w:divBdr>
                  <w:divsChild>
                    <w:div w:id="111852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588311">
      <w:bodyDiv w:val="1"/>
      <w:marLeft w:val="0"/>
      <w:marRight w:val="0"/>
      <w:marTop w:val="0"/>
      <w:marBottom w:val="0"/>
      <w:divBdr>
        <w:top w:val="none" w:sz="0" w:space="0" w:color="auto"/>
        <w:left w:val="none" w:sz="0" w:space="0" w:color="auto"/>
        <w:bottom w:val="none" w:sz="0" w:space="0" w:color="auto"/>
        <w:right w:val="none" w:sz="0" w:space="0" w:color="auto"/>
      </w:divBdr>
      <w:divsChild>
        <w:div w:id="431821559">
          <w:marLeft w:val="0"/>
          <w:marRight w:val="0"/>
          <w:marTop w:val="0"/>
          <w:marBottom w:val="0"/>
          <w:divBdr>
            <w:top w:val="none" w:sz="0" w:space="0" w:color="auto"/>
            <w:left w:val="none" w:sz="0" w:space="0" w:color="auto"/>
            <w:bottom w:val="none" w:sz="0" w:space="0" w:color="auto"/>
            <w:right w:val="none" w:sz="0" w:space="0" w:color="auto"/>
          </w:divBdr>
          <w:divsChild>
            <w:div w:id="1678385245">
              <w:marLeft w:val="0"/>
              <w:marRight w:val="0"/>
              <w:marTop w:val="0"/>
              <w:marBottom w:val="0"/>
              <w:divBdr>
                <w:top w:val="none" w:sz="0" w:space="0" w:color="auto"/>
                <w:left w:val="none" w:sz="0" w:space="0" w:color="auto"/>
                <w:bottom w:val="none" w:sz="0" w:space="0" w:color="auto"/>
                <w:right w:val="none" w:sz="0" w:space="0" w:color="auto"/>
              </w:divBdr>
              <w:divsChild>
                <w:div w:id="144391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501139">
      <w:bodyDiv w:val="1"/>
      <w:marLeft w:val="0"/>
      <w:marRight w:val="0"/>
      <w:marTop w:val="0"/>
      <w:marBottom w:val="0"/>
      <w:divBdr>
        <w:top w:val="none" w:sz="0" w:space="0" w:color="auto"/>
        <w:left w:val="none" w:sz="0" w:space="0" w:color="auto"/>
        <w:bottom w:val="none" w:sz="0" w:space="0" w:color="auto"/>
        <w:right w:val="none" w:sz="0" w:space="0" w:color="auto"/>
      </w:divBdr>
      <w:divsChild>
        <w:div w:id="1495608821">
          <w:marLeft w:val="0"/>
          <w:marRight w:val="0"/>
          <w:marTop w:val="0"/>
          <w:marBottom w:val="0"/>
          <w:divBdr>
            <w:top w:val="none" w:sz="0" w:space="0" w:color="auto"/>
            <w:left w:val="none" w:sz="0" w:space="0" w:color="auto"/>
            <w:bottom w:val="none" w:sz="0" w:space="0" w:color="auto"/>
            <w:right w:val="none" w:sz="0" w:space="0" w:color="auto"/>
          </w:divBdr>
          <w:divsChild>
            <w:div w:id="339699848">
              <w:marLeft w:val="0"/>
              <w:marRight w:val="0"/>
              <w:marTop w:val="0"/>
              <w:marBottom w:val="0"/>
              <w:divBdr>
                <w:top w:val="none" w:sz="0" w:space="0" w:color="auto"/>
                <w:left w:val="none" w:sz="0" w:space="0" w:color="auto"/>
                <w:bottom w:val="none" w:sz="0" w:space="0" w:color="auto"/>
                <w:right w:val="none" w:sz="0" w:space="0" w:color="auto"/>
              </w:divBdr>
              <w:divsChild>
                <w:div w:id="8168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68446">
      <w:bodyDiv w:val="1"/>
      <w:marLeft w:val="0"/>
      <w:marRight w:val="0"/>
      <w:marTop w:val="0"/>
      <w:marBottom w:val="0"/>
      <w:divBdr>
        <w:top w:val="none" w:sz="0" w:space="0" w:color="auto"/>
        <w:left w:val="none" w:sz="0" w:space="0" w:color="auto"/>
        <w:bottom w:val="none" w:sz="0" w:space="0" w:color="auto"/>
        <w:right w:val="none" w:sz="0" w:space="0" w:color="auto"/>
      </w:divBdr>
      <w:divsChild>
        <w:div w:id="1958176729">
          <w:marLeft w:val="0"/>
          <w:marRight w:val="0"/>
          <w:marTop w:val="0"/>
          <w:marBottom w:val="0"/>
          <w:divBdr>
            <w:top w:val="none" w:sz="0" w:space="0" w:color="auto"/>
            <w:left w:val="none" w:sz="0" w:space="0" w:color="auto"/>
            <w:bottom w:val="none" w:sz="0" w:space="0" w:color="auto"/>
            <w:right w:val="none" w:sz="0" w:space="0" w:color="auto"/>
          </w:divBdr>
          <w:divsChild>
            <w:div w:id="727345406">
              <w:marLeft w:val="0"/>
              <w:marRight w:val="0"/>
              <w:marTop w:val="0"/>
              <w:marBottom w:val="0"/>
              <w:divBdr>
                <w:top w:val="none" w:sz="0" w:space="0" w:color="auto"/>
                <w:left w:val="none" w:sz="0" w:space="0" w:color="auto"/>
                <w:bottom w:val="none" w:sz="0" w:space="0" w:color="auto"/>
                <w:right w:val="none" w:sz="0" w:space="0" w:color="auto"/>
              </w:divBdr>
              <w:divsChild>
                <w:div w:id="669217127">
                  <w:marLeft w:val="0"/>
                  <w:marRight w:val="0"/>
                  <w:marTop w:val="0"/>
                  <w:marBottom w:val="0"/>
                  <w:divBdr>
                    <w:top w:val="none" w:sz="0" w:space="0" w:color="auto"/>
                    <w:left w:val="none" w:sz="0" w:space="0" w:color="auto"/>
                    <w:bottom w:val="none" w:sz="0" w:space="0" w:color="auto"/>
                    <w:right w:val="none" w:sz="0" w:space="0" w:color="auto"/>
                  </w:divBdr>
                  <w:divsChild>
                    <w:div w:id="55936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769498">
      <w:bodyDiv w:val="1"/>
      <w:marLeft w:val="0"/>
      <w:marRight w:val="0"/>
      <w:marTop w:val="0"/>
      <w:marBottom w:val="0"/>
      <w:divBdr>
        <w:top w:val="none" w:sz="0" w:space="0" w:color="auto"/>
        <w:left w:val="none" w:sz="0" w:space="0" w:color="auto"/>
        <w:bottom w:val="none" w:sz="0" w:space="0" w:color="auto"/>
        <w:right w:val="none" w:sz="0" w:space="0" w:color="auto"/>
      </w:divBdr>
      <w:divsChild>
        <w:div w:id="1277566015">
          <w:marLeft w:val="547"/>
          <w:marRight w:val="0"/>
          <w:marTop w:val="200"/>
          <w:marBottom w:val="0"/>
          <w:divBdr>
            <w:top w:val="none" w:sz="0" w:space="0" w:color="auto"/>
            <w:left w:val="none" w:sz="0" w:space="0" w:color="auto"/>
            <w:bottom w:val="none" w:sz="0" w:space="0" w:color="auto"/>
            <w:right w:val="none" w:sz="0" w:space="0" w:color="auto"/>
          </w:divBdr>
        </w:div>
        <w:div w:id="319358337">
          <w:marLeft w:val="547"/>
          <w:marRight w:val="0"/>
          <w:marTop w:val="200"/>
          <w:marBottom w:val="0"/>
          <w:divBdr>
            <w:top w:val="none" w:sz="0" w:space="0" w:color="auto"/>
            <w:left w:val="none" w:sz="0" w:space="0" w:color="auto"/>
            <w:bottom w:val="none" w:sz="0" w:space="0" w:color="auto"/>
            <w:right w:val="none" w:sz="0" w:space="0" w:color="auto"/>
          </w:divBdr>
        </w:div>
        <w:div w:id="1565141571">
          <w:marLeft w:val="547"/>
          <w:marRight w:val="0"/>
          <w:marTop w:val="200"/>
          <w:marBottom w:val="0"/>
          <w:divBdr>
            <w:top w:val="none" w:sz="0" w:space="0" w:color="auto"/>
            <w:left w:val="none" w:sz="0" w:space="0" w:color="auto"/>
            <w:bottom w:val="none" w:sz="0" w:space="0" w:color="auto"/>
            <w:right w:val="none" w:sz="0" w:space="0" w:color="auto"/>
          </w:divBdr>
        </w:div>
        <w:div w:id="1202132413">
          <w:marLeft w:val="547"/>
          <w:marRight w:val="0"/>
          <w:marTop w:val="200"/>
          <w:marBottom w:val="0"/>
          <w:divBdr>
            <w:top w:val="none" w:sz="0" w:space="0" w:color="auto"/>
            <w:left w:val="none" w:sz="0" w:space="0" w:color="auto"/>
            <w:bottom w:val="none" w:sz="0" w:space="0" w:color="auto"/>
            <w:right w:val="none" w:sz="0" w:space="0" w:color="auto"/>
          </w:divBdr>
        </w:div>
        <w:div w:id="1007976104">
          <w:marLeft w:val="547"/>
          <w:marRight w:val="0"/>
          <w:marTop w:val="200"/>
          <w:marBottom w:val="0"/>
          <w:divBdr>
            <w:top w:val="none" w:sz="0" w:space="0" w:color="auto"/>
            <w:left w:val="none" w:sz="0" w:space="0" w:color="auto"/>
            <w:bottom w:val="none" w:sz="0" w:space="0" w:color="auto"/>
            <w:right w:val="none" w:sz="0" w:space="0" w:color="auto"/>
          </w:divBdr>
        </w:div>
        <w:div w:id="397434536">
          <w:marLeft w:val="547"/>
          <w:marRight w:val="0"/>
          <w:marTop w:val="200"/>
          <w:marBottom w:val="0"/>
          <w:divBdr>
            <w:top w:val="none" w:sz="0" w:space="0" w:color="auto"/>
            <w:left w:val="none" w:sz="0" w:space="0" w:color="auto"/>
            <w:bottom w:val="none" w:sz="0" w:space="0" w:color="auto"/>
            <w:right w:val="none" w:sz="0" w:space="0" w:color="auto"/>
          </w:divBdr>
        </w:div>
        <w:div w:id="2012367514">
          <w:marLeft w:val="547"/>
          <w:marRight w:val="0"/>
          <w:marTop w:val="200"/>
          <w:marBottom w:val="0"/>
          <w:divBdr>
            <w:top w:val="none" w:sz="0" w:space="0" w:color="auto"/>
            <w:left w:val="none" w:sz="0" w:space="0" w:color="auto"/>
            <w:bottom w:val="none" w:sz="0" w:space="0" w:color="auto"/>
            <w:right w:val="none" w:sz="0" w:space="0" w:color="auto"/>
          </w:divBdr>
        </w:div>
        <w:div w:id="1306818239">
          <w:marLeft w:val="547"/>
          <w:marRight w:val="0"/>
          <w:marTop w:val="200"/>
          <w:marBottom w:val="0"/>
          <w:divBdr>
            <w:top w:val="none" w:sz="0" w:space="0" w:color="auto"/>
            <w:left w:val="none" w:sz="0" w:space="0" w:color="auto"/>
            <w:bottom w:val="none" w:sz="0" w:space="0" w:color="auto"/>
            <w:right w:val="none" w:sz="0" w:space="0" w:color="auto"/>
          </w:divBdr>
        </w:div>
      </w:divsChild>
    </w:div>
    <w:div w:id="585261800">
      <w:bodyDiv w:val="1"/>
      <w:marLeft w:val="0"/>
      <w:marRight w:val="0"/>
      <w:marTop w:val="0"/>
      <w:marBottom w:val="0"/>
      <w:divBdr>
        <w:top w:val="none" w:sz="0" w:space="0" w:color="auto"/>
        <w:left w:val="none" w:sz="0" w:space="0" w:color="auto"/>
        <w:bottom w:val="none" w:sz="0" w:space="0" w:color="auto"/>
        <w:right w:val="none" w:sz="0" w:space="0" w:color="auto"/>
      </w:divBdr>
      <w:divsChild>
        <w:div w:id="595947720">
          <w:marLeft w:val="0"/>
          <w:marRight w:val="0"/>
          <w:marTop w:val="0"/>
          <w:marBottom w:val="0"/>
          <w:divBdr>
            <w:top w:val="none" w:sz="0" w:space="0" w:color="auto"/>
            <w:left w:val="none" w:sz="0" w:space="0" w:color="auto"/>
            <w:bottom w:val="none" w:sz="0" w:space="0" w:color="auto"/>
            <w:right w:val="none" w:sz="0" w:space="0" w:color="auto"/>
          </w:divBdr>
          <w:divsChild>
            <w:div w:id="301036286">
              <w:marLeft w:val="0"/>
              <w:marRight w:val="0"/>
              <w:marTop w:val="0"/>
              <w:marBottom w:val="0"/>
              <w:divBdr>
                <w:top w:val="none" w:sz="0" w:space="0" w:color="auto"/>
                <w:left w:val="none" w:sz="0" w:space="0" w:color="auto"/>
                <w:bottom w:val="none" w:sz="0" w:space="0" w:color="auto"/>
                <w:right w:val="none" w:sz="0" w:space="0" w:color="auto"/>
              </w:divBdr>
              <w:divsChild>
                <w:div w:id="2042631289">
                  <w:marLeft w:val="0"/>
                  <w:marRight w:val="0"/>
                  <w:marTop w:val="0"/>
                  <w:marBottom w:val="0"/>
                  <w:divBdr>
                    <w:top w:val="none" w:sz="0" w:space="0" w:color="auto"/>
                    <w:left w:val="none" w:sz="0" w:space="0" w:color="auto"/>
                    <w:bottom w:val="none" w:sz="0" w:space="0" w:color="auto"/>
                    <w:right w:val="none" w:sz="0" w:space="0" w:color="auto"/>
                  </w:divBdr>
                  <w:divsChild>
                    <w:div w:id="1160849587">
                      <w:marLeft w:val="0"/>
                      <w:marRight w:val="0"/>
                      <w:marTop w:val="0"/>
                      <w:marBottom w:val="0"/>
                      <w:divBdr>
                        <w:top w:val="none" w:sz="0" w:space="0" w:color="auto"/>
                        <w:left w:val="none" w:sz="0" w:space="0" w:color="auto"/>
                        <w:bottom w:val="none" w:sz="0" w:space="0" w:color="auto"/>
                        <w:right w:val="none" w:sz="0" w:space="0" w:color="auto"/>
                      </w:divBdr>
                    </w:div>
                  </w:divsChild>
                </w:div>
                <w:div w:id="2070641530">
                  <w:marLeft w:val="0"/>
                  <w:marRight w:val="0"/>
                  <w:marTop w:val="0"/>
                  <w:marBottom w:val="0"/>
                  <w:divBdr>
                    <w:top w:val="none" w:sz="0" w:space="0" w:color="auto"/>
                    <w:left w:val="none" w:sz="0" w:space="0" w:color="auto"/>
                    <w:bottom w:val="none" w:sz="0" w:space="0" w:color="auto"/>
                    <w:right w:val="none" w:sz="0" w:space="0" w:color="auto"/>
                  </w:divBdr>
                  <w:divsChild>
                    <w:div w:id="183143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519754">
          <w:marLeft w:val="0"/>
          <w:marRight w:val="0"/>
          <w:marTop w:val="0"/>
          <w:marBottom w:val="0"/>
          <w:divBdr>
            <w:top w:val="none" w:sz="0" w:space="0" w:color="auto"/>
            <w:left w:val="none" w:sz="0" w:space="0" w:color="auto"/>
            <w:bottom w:val="none" w:sz="0" w:space="0" w:color="auto"/>
            <w:right w:val="none" w:sz="0" w:space="0" w:color="auto"/>
          </w:divBdr>
          <w:divsChild>
            <w:div w:id="1099448528">
              <w:marLeft w:val="0"/>
              <w:marRight w:val="0"/>
              <w:marTop w:val="0"/>
              <w:marBottom w:val="0"/>
              <w:divBdr>
                <w:top w:val="none" w:sz="0" w:space="0" w:color="auto"/>
                <w:left w:val="none" w:sz="0" w:space="0" w:color="auto"/>
                <w:bottom w:val="none" w:sz="0" w:space="0" w:color="auto"/>
                <w:right w:val="none" w:sz="0" w:space="0" w:color="auto"/>
              </w:divBdr>
              <w:divsChild>
                <w:div w:id="116071813">
                  <w:marLeft w:val="0"/>
                  <w:marRight w:val="0"/>
                  <w:marTop w:val="0"/>
                  <w:marBottom w:val="0"/>
                  <w:divBdr>
                    <w:top w:val="none" w:sz="0" w:space="0" w:color="auto"/>
                    <w:left w:val="none" w:sz="0" w:space="0" w:color="auto"/>
                    <w:bottom w:val="none" w:sz="0" w:space="0" w:color="auto"/>
                    <w:right w:val="none" w:sz="0" w:space="0" w:color="auto"/>
                  </w:divBdr>
                  <w:divsChild>
                    <w:div w:id="1809012829">
                      <w:marLeft w:val="0"/>
                      <w:marRight w:val="0"/>
                      <w:marTop w:val="0"/>
                      <w:marBottom w:val="0"/>
                      <w:divBdr>
                        <w:top w:val="none" w:sz="0" w:space="0" w:color="auto"/>
                        <w:left w:val="none" w:sz="0" w:space="0" w:color="auto"/>
                        <w:bottom w:val="none" w:sz="0" w:space="0" w:color="auto"/>
                        <w:right w:val="none" w:sz="0" w:space="0" w:color="auto"/>
                      </w:divBdr>
                    </w:div>
                  </w:divsChild>
                </w:div>
                <w:div w:id="373384271">
                  <w:marLeft w:val="0"/>
                  <w:marRight w:val="0"/>
                  <w:marTop w:val="0"/>
                  <w:marBottom w:val="0"/>
                  <w:divBdr>
                    <w:top w:val="none" w:sz="0" w:space="0" w:color="auto"/>
                    <w:left w:val="none" w:sz="0" w:space="0" w:color="auto"/>
                    <w:bottom w:val="none" w:sz="0" w:space="0" w:color="auto"/>
                    <w:right w:val="none" w:sz="0" w:space="0" w:color="auto"/>
                  </w:divBdr>
                  <w:divsChild>
                    <w:div w:id="7556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08017">
          <w:marLeft w:val="0"/>
          <w:marRight w:val="0"/>
          <w:marTop w:val="0"/>
          <w:marBottom w:val="0"/>
          <w:divBdr>
            <w:top w:val="none" w:sz="0" w:space="0" w:color="auto"/>
            <w:left w:val="none" w:sz="0" w:space="0" w:color="auto"/>
            <w:bottom w:val="none" w:sz="0" w:space="0" w:color="auto"/>
            <w:right w:val="none" w:sz="0" w:space="0" w:color="auto"/>
          </w:divBdr>
          <w:divsChild>
            <w:div w:id="1326087562">
              <w:marLeft w:val="0"/>
              <w:marRight w:val="0"/>
              <w:marTop w:val="0"/>
              <w:marBottom w:val="0"/>
              <w:divBdr>
                <w:top w:val="none" w:sz="0" w:space="0" w:color="auto"/>
                <w:left w:val="none" w:sz="0" w:space="0" w:color="auto"/>
                <w:bottom w:val="none" w:sz="0" w:space="0" w:color="auto"/>
                <w:right w:val="none" w:sz="0" w:space="0" w:color="auto"/>
              </w:divBdr>
              <w:divsChild>
                <w:div w:id="1224758437">
                  <w:marLeft w:val="0"/>
                  <w:marRight w:val="0"/>
                  <w:marTop w:val="0"/>
                  <w:marBottom w:val="0"/>
                  <w:divBdr>
                    <w:top w:val="none" w:sz="0" w:space="0" w:color="auto"/>
                    <w:left w:val="none" w:sz="0" w:space="0" w:color="auto"/>
                    <w:bottom w:val="none" w:sz="0" w:space="0" w:color="auto"/>
                    <w:right w:val="none" w:sz="0" w:space="0" w:color="auto"/>
                  </w:divBdr>
                  <w:divsChild>
                    <w:div w:id="967054282">
                      <w:marLeft w:val="0"/>
                      <w:marRight w:val="0"/>
                      <w:marTop w:val="0"/>
                      <w:marBottom w:val="0"/>
                      <w:divBdr>
                        <w:top w:val="none" w:sz="0" w:space="0" w:color="auto"/>
                        <w:left w:val="none" w:sz="0" w:space="0" w:color="auto"/>
                        <w:bottom w:val="none" w:sz="0" w:space="0" w:color="auto"/>
                        <w:right w:val="none" w:sz="0" w:space="0" w:color="auto"/>
                      </w:divBdr>
                    </w:div>
                  </w:divsChild>
                </w:div>
                <w:div w:id="2022312262">
                  <w:marLeft w:val="0"/>
                  <w:marRight w:val="0"/>
                  <w:marTop w:val="0"/>
                  <w:marBottom w:val="0"/>
                  <w:divBdr>
                    <w:top w:val="none" w:sz="0" w:space="0" w:color="auto"/>
                    <w:left w:val="none" w:sz="0" w:space="0" w:color="auto"/>
                    <w:bottom w:val="none" w:sz="0" w:space="0" w:color="auto"/>
                    <w:right w:val="none" w:sz="0" w:space="0" w:color="auto"/>
                  </w:divBdr>
                  <w:divsChild>
                    <w:div w:id="141092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653980">
          <w:marLeft w:val="0"/>
          <w:marRight w:val="0"/>
          <w:marTop w:val="0"/>
          <w:marBottom w:val="0"/>
          <w:divBdr>
            <w:top w:val="none" w:sz="0" w:space="0" w:color="auto"/>
            <w:left w:val="none" w:sz="0" w:space="0" w:color="auto"/>
            <w:bottom w:val="none" w:sz="0" w:space="0" w:color="auto"/>
            <w:right w:val="none" w:sz="0" w:space="0" w:color="auto"/>
          </w:divBdr>
          <w:divsChild>
            <w:div w:id="90012891">
              <w:marLeft w:val="0"/>
              <w:marRight w:val="0"/>
              <w:marTop w:val="0"/>
              <w:marBottom w:val="0"/>
              <w:divBdr>
                <w:top w:val="none" w:sz="0" w:space="0" w:color="auto"/>
                <w:left w:val="none" w:sz="0" w:space="0" w:color="auto"/>
                <w:bottom w:val="none" w:sz="0" w:space="0" w:color="auto"/>
                <w:right w:val="none" w:sz="0" w:space="0" w:color="auto"/>
              </w:divBdr>
              <w:divsChild>
                <w:div w:id="522524483">
                  <w:marLeft w:val="0"/>
                  <w:marRight w:val="0"/>
                  <w:marTop w:val="0"/>
                  <w:marBottom w:val="0"/>
                  <w:divBdr>
                    <w:top w:val="none" w:sz="0" w:space="0" w:color="auto"/>
                    <w:left w:val="none" w:sz="0" w:space="0" w:color="auto"/>
                    <w:bottom w:val="none" w:sz="0" w:space="0" w:color="auto"/>
                    <w:right w:val="none" w:sz="0" w:space="0" w:color="auto"/>
                  </w:divBdr>
                  <w:divsChild>
                    <w:div w:id="736439243">
                      <w:marLeft w:val="0"/>
                      <w:marRight w:val="0"/>
                      <w:marTop w:val="0"/>
                      <w:marBottom w:val="0"/>
                      <w:divBdr>
                        <w:top w:val="none" w:sz="0" w:space="0" w:color="auto"/>
                        <w:left w:val="none" w:sz="0" w:space="0" w:color="auto"/>
                        <w:bottom w:val="none" w:sz="0" w:space="0" w:color="auto"/>
                        <w:right w:val="none" w:sz="0" w:space="0" w:color="auto"/>
                      </w:divBdr>
                    </w:div>
                  </w:divsChild>
                </w:div>
                <w:div w:id="816261360">
                  <w:marLeft w:val="0"/>
                  <w:marRight w:val="0"/>
                  <w:marTop w:val="0"/>
                  <w:marBottom w:val="0"/>
                  <w:divBdr>
                    <w:top w:val="none" w:sz="0" w:space="0" w:color="auto"/>
                    <w:left w:val="none" w:sz="0" w:space="0" w:color="auto"/>
                    <w:bottom w:val="none" w:sz="0" w:space="0" w:color="auto"/>
                    <w:right w:val="none" w:sz="0" w:space="0" w:color="auto"/>
                  </w:divBdr>
                  <w:divsChild>
                    <w:div w:id="186351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059833">
      <w:bodyDiv w:val="1"/>
      <w:marLeft w:val="0"/>
      <w:marRight w:val="0"/>
      <w:marTop w:val="0"/>
      <w:marBottom w:val="0"/>
      <w:divBdr>
        <w:top w:val="none" w:sz="0" w:space="0" w:color="auto"/>
        <w:left w:val="none" w:sz="0" w:space="0" w:color="auto"/>
        <w:bottom w:val="none" w:sz="0" w:space="0" w:color="auto"/>
        <w:right w:val="none" w:sz="0" w:space="0" w:color="auto"/>
      </w:divBdr>
      <w:divsChild>
        <w:div w:id="1506244344">
          <w:marLeft w:val="0"/>
          <w:marRight w:val="0"/>
          <w:marTop w:val="0"/>
          <w:marBottom w:val="0"/>
          <w:divBdr>
            <w:top w:val="none" w:sz="0" w:space="0" w:color="auto"/>
            <w:left w:val="none" w:sz="0" w:space="0" w:color="auto"/>
            <w:bottom w:val="none" w:sz="0" w:space="0" w:color="auto"/>
            <w:right w:val="none" w:sz="0" w:space="0" w:color="auto"/>
          </w:divBdr>
          <w:divsChild>
            <w:div w:id="1039937341">
              <w:marLeft w:val="0"/>
              <w:marRight w:val="0"/>
              <w:marTop w:val="0"/>
              <w:marBottom w:val="0"/>
              <w:divBdr>
                <w:top w:val="none" w:sz="0" w:space="0" w:color="auto"/>
                <w:left w:val="none" w:sz="0" w:space="0" w:color="auto"/>
                <w:bottom w:val="none" w:sz="0" w:space="0" w:color="auto"/>
                <w:right w:val="none" w:sz="0" w:space="0" w:color="auto"/>
              </w:divBdr>
              <w:divsChild>
                <w:div w:id="1741370116">
                  <w:marLeft w:val="0"/>
                  <w:marRight w:val="0"/>
                  <w:marTop w:val="0"/>
                  <w:marBottom w:val="0"/>
                  <w:divBdr>
                    <w:top w:val="none" w:sz="0" w:space="0" w:color="auto"/>
                    <w:left w:val="none" w:sz="0" w:space="0" w:color="auto"/>
                    <w:bottom w:val="none" w:sz="0" w:space="0" w:color="auto"/>
                    <w:right w:val="none" w:sz="0" w:space="0" w:color="auto"/>
                  </w:divBdr>
                  <w:divsChild>
                    <w:div w:id="150100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437353">
      <w:bodyDiv w:val="1"/>
      <w:marLeft w:val="0"/>
      <w:marRight w:val="0"/>
      <w:marTop w:val="0"/>
      <w:marBottom w:val="0"/>
      <w:divBdr>
        <w:top w:val="none" w:sz="0" w:space="0" w:color="auto"/>
        <w:left w:val="none" w:sz="0" w:space="0" w:color="auto"/>
        <w:bottom w:val="none" w:sz="0" w:space="0" w:color="auto"/>
        <w:right w:val="none" w:sz="0" w:space="0" w:color="auto"/>
      </w:divBdr>
      <w:divsChild>
        <w:div w:id="1389956131">
          <w:marLeft w:val="0"/>
          <w:marRight w:val="0"/>
          <w:marTop w:val="0"/>
          <w:marBottom w:val="0"/>
          <w:divBdr>
            <w:top w:val="none" w:sz="0" w:space="0" w:color="auto"/>
            <w:left w:val="none" w:sz="0" w:space="0" w:color="auto"/>
            <w:bottom w:val="none" w:sz="0" w:space="0" w:color="auto"/>
            <w:right w:val="none" w:sz="0" w:space="0" w:color="auto"/>
          </w:divBdr>
          <w:divsChild>
            <w:div w:id="1583372897">
              <w:marLeft w:val="0"/>
              <w:marRight w:val="0"/>
              <w:marTop w:val="0"/>
              <w:marBottom w:val="0"/>
              <w:divBdr>
                <w:top w:val="none" w:sz="0" w:space="0" w:color="auto"/>
                <w:left w:val="none" w:sz="0" w:space="0" w:color="auto"/>
                <w:bottom w:val="none" w:sz="0" w:space="0" w:color="auto"/>
                <w:right w:val="none" w:sz="0" w:space="0" w:color="auto"/>
              </w:divBdr>
              <w:divsChild>
                <w:div w:id="852190231">
                  <w:marLeft w:val="0"/>
                  <w:marRight w:val="0"/>
                  <w:marTop w:val="0"/>
                  <w:marBottom w:val="0"/>
                  <w:divBdr>
                    <w:top w:val="none" w:sz="0" w:space="0" w:color="auto"/>
                    <w:left w:val="none" w:sz="0" w:space="0" w:color="auto"/>
                    <w:bottom w:val="none" w:sz="0" w:space="0" w:color="auto"/>
                    <w:right w:val="none" w:sz="0" w:space="0" w:color="auto"/>
                  </w:divBdr>
                  <w:divsChild>
                    <w:div w:id="178788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864902">
      <w:bodyDiv w:val="1"/>
      <w:marLeft w:val="0"/>
      <w:marRight w:val="0"/>
      <w:marTop w:val="0"/>
      <w:marBottom w:val="0"/>
      <w:divBdr>
        <w:top w:val="none" w:sz="0" w:space="0" w:color="auto"/>
        <w:left w:val="none" w:sz="0" w:space="0" w:color="auto"/>
        <w:bottom w:val="none" w:sz="0" w:space="0" w:color="auto"/>
        <w:right w:val="none" w:sz="0" w:space="0" w:color="auto"/>
      </w:divBdr>
      <w:divsChild>
        <w:div w:id="834956327">
          <w:marLeft w:val="0"/>
          <w:marRight w:val="0"/>
          <w:marTop w:val="0"/>
          <w:marBottom w:val="0"/>
          <w:divBdr>
            <w:top w:val="none" w:sz="0" w:space="0" w:color="auto"/>
            <w:left w:val="none" w:sz="0" w:space="0" w:color="auto"/>
            <w:bottom w:val="none" w:sz="0" w:space="0" w:color="auto"/>
            <w:right w:val="none" w:sz="0" w:space="0" w:color="auto"/>
          </w:divBdr>
          <w:divsChild>
            <w:div w:id="1858423548">
              <w:marLeft w:val="0"/>
              <w:marRight w:val="0"/>
              <w:marTop w:val="0"/>
              <w:marBottom w:val="0"/>
              <w:divBdr>
                <w:top w:val="none" w:sz="0" w:space="0" w:color="auto"/>
                <w:left w:val="none" w:sz="0" w:space="0" w:color="auto"/>
                <w:bottom w:val="none" w:sz="0" w:space="0" w:color="auto"/>
                <w:right w:val="none" w:sz="0" w:space="0" w:color="auto"/>
              </w:divBdr>
              <w:divsChild>
                <w:div w:id="310595526">
                  <w:marLeft w:val="0"/>
                  <w:marRight w:val="0"/>
                  <w:marTop w:val="0"/>
                  <w:marBottom w:val="0"/>
                  <w:divBdr>
                    <w:top w:val="none" w:sz="0" w:space="0" w:color="auto"/>
                    <w:left w:val="none" w:sz="0" w:space="0" w:color="auto"/>
                    <w:bottom w:val="none" w:sz="0" w:space="0" w:color="auto"/>
                    <w:right w:val="none" w:sz="0" w:space="0" w:color="auto"/>
                  </w:divBdr>
                  <w:divsChild>
                    <w:div w:id="34190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211651">
      <w:bodyDiv w:val="1"/>
      <w:marLeft w:val="0"/>
      <w:marRight w:val="0"/>
      <w:marTop w:val="0"/>
      <w:marBottom w:val="0"/>
      <w:divBdr>
        <w:top w:val="none" w:sz="0" w:space="0" w:color="auto"/>
        <w:left w:val="none" w:sz="0" w:space="0" w:color="auto"/>
        <w:bottom w:val="none" w:sz="0" w:space="0" w:color="auto"/>
        <w:right w:val="none" w:sz="0" w:space="0" w:color="auto"/>
      </w:divBdr>
      <w:divsChild>
        <w:div w:id="494225795">
          <w:marLeft w:val="0"/>
          <w:marRight w:val="0"/>
          <w:marTop w:val="0"/>
          <w:marBottom w:val="0"/>
          <w:divBdr>
            <w:top w:val="none" w:sz="0" w:space="0" w:color="auto"/>
            <w:left w:val="none" w:sz="0" w:space="0" w:color="auto"/>
            <w:bottom w:val="none" w:sz="0" w:space="0" w:color="auto"/>
            <w:right w:val="none" w:sz="0" w:space="0" w:color="auto"/>
          </w:divBdr>
          <w:divsChild>
            <w:div w:id="229006043">
              <w:marLeft w:val="0"/>
              <w:marRight w:val="0"/>
              <w:marTop w:val="0"/>
              <w:marBottom w:val="0"/>
              <w:divBdr>
                <w:top w:val="none" w:sz="0" w:space="0" w:color="auto"/>
                <w:left w:val="none" w:sz="0" w:space="0" w:color="auto"/>
                <w:bottom w:val="none" w:sz="0" w:space="0" w:color="auto"/>
                <w:right w:val="none" w:sz="0" w:space="0" w:color="auto"/>
              </w:divBdr>
              <w:divsChild>
                <w:div w:id="1589343310">
                  <w:marLeft w:val="0"/>
                  <w:marRight w:val="0"/>
                  <w:marTop w:val="0"/>
                  <w:marBottom w:val="0"/>
                  <w:divBdr>
                    <w:top w:val="none" w:sz="0" w:space="0" w:color="auto"/>
                    <w:left w:val="none" w:sz="0" w:space="0" w:color="auto"/>
                    <w:bottom w:val="none" w:sz="0" w:space="0" w:color="auto"/>
                    <w:right w:val="none" w:sz="0" w:space="0" w:color="auto"/>
                  </w:divBdr>
                  <w:divsChild>
                    <w:div w:id="40403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569871">
      <w:bodyDiv w:val="1"/>
      <w:marLeft w:val="0"/>
      <w:marRight w:val="0"/>
      <w:marTop w:val="0"/>
      <w:marBottom w:val="0"/>
      <w:divBdr>
        <w:top w:val="none" w:sz="0" w:space="0" w:color="auto"/>
        <w:left w:val="none" w:sz="0" w:space="0" w:color="auto"/>
        <w:bottom w:val="none" w:sz="0" w:space="0" w:color="auto"/>
        <w:right w:val="none" w:sz="0" w:space="0" w:color="auto"/>
      </w:divBdr>
      <w:divsChild>
        <w:div w:id="1759792660">
          <w:marLeft w:val="0"/>
          <w:marRight w:val="0"/>
          <w:marTop w:val="0"/>
          <w:marBottom w:val="0"/>
          <w:divBdr>
            <w:top w:val="none" w:sz="0" w:space="0" w:color="auto"/>
            <w:left w:val="none" w:sz="0" w:space="0" w:color="auto"/>
            <w:bottom w:val="none" w:sz="0" w:space="0" w:color="auto"/>
            <w:right w:val="none" w:sz="0" w:space="0" w:color="auto"/>
          </w:divBdr>
        </w:div>
        <w:div w:id="51975177">
          <w:marLeft w:val="0"/>
          <w:marRight w:val="0"/>
          <w:marTop w:val="0"/>
          <w:marBottom w:val="0"/>
          <w:divBdr>
            <w:top w:val="none" w:sz="0" w:space="0" w:color="auto"/>
            <w:left w:val="none" w:sz="0" w:space="0" w:color="auto"/>
            <w:bottom w:val="none" w:sz="0" w:space="0" w:color="auto"/>
            <w:right w:val="none" w:sz="0" w:space="0" w:color="auto"/>
          </w:divBdr>
        </w:div>
        <w:div w:id="595552713">
          <w:marLeft w:val="0"/>
          <w:marRight w:val="0"/>
          <w:marTop w:val="0"/>
          <w:marBottom w:val="0"/>
          <w:divBdr>
            <w:top w:val="none" w:sz="0" w:space="0" w:color="auto"/>
            <w:left w:val="none" w:sz="0" w:space="0" w:color="auto"/>
            <w:bottom w:val="none" w:sz="0" w:space="0" w:color="auto"/>
            <w:right w:val="none" w:sz="0" w:space="0" w:color="auto"/>
          </w:divBdr>
        </w:div>
        <w:div w:id="1615558634">
          <w:marLeft w:val="0"/>
          <w:marRight w:val="0"/>
          <w:marTop w:val="0"/>
          <w:marBottom w:val="0"/>
          <w:divBdr>
            <w:top w:val="none" w:sz="0" w:space="0" w:color="auto"/>
            <w:left w:val="none" w:sz="0" w:space="0" w:color="auto"/>
            <w:bottom w:val="none" w:sz="0" w:space="0" w:color="auto"/>
            <w:right w:val="none" w:sz="0" w:space="0" w:color="auto"/>
          </w:divBdr>
        </w:div>
        <w:div w:id="1818496856">
          <w:marLeft w:val="0"/>
          <w:marRight w:val="0"/>
          <w:marTop w:val="0"/>
          <w:marBottom w:val="0"/>
          <w:divBdr>
            <w:top w:val="none" w:sz="0" w:space="0" w:color="auto"/>
            <w:left w:val="none" w:sz="0" w:space="0" w:color="auto"/>
            <w:bottom w:val="none" w:sz="0" w:space="0" w:color="auto"/>
            <w:right w:val="none" w:sz="0" w:space="0" w:color="auto"/>
          </w:divBdr>
        </w:div>
        <w:div w:id="594168291">
          <w:marLeft w:val="0"/>
          <w:marRight w:val="0"/>
          <w:marTop w:val="0"/>
          <w:marBottom w:val="0"/>
          <w:divBdr>
            <w:top w:val="none" w:sz="0" w:space="0" w:color="auto"/>
            <w:left w:val="none" w:sz="0" w:space="0" w:color="auto"/>
            <w:bottom w:val="none" w:sz="0" w:space="0" w:color="auto"/>
            <w:right w:val="none" w:sz="0" w:space="0" w:color="auto"/>
          </w:divBdr>
        </w:div>
        <w:div w:id="874806057">
          <w:marLeft w:val="0"/>
          <w:marRight w:val="0"/>
          <w:marTop w:val="0"/>
          <w:marBottom w:val="0"/>
          <w:divBdr>
            <w:top w:val="none" w:sz="0" w:space="0" w:color="auto"/>
            <w:left w:val="none" w:sz="0" w:space="0" w:color="auto"/>
            <w:bottom w:val="none" w:sz="0" w:space="0" w:color="auto"/>
            <w:right w:val="none" w:sz="0" w:space="0" w:color="auto"/>
          </w:divBdr>
        </w:div>
        <w:div w:id="2083529287">
          <w:marLeft w:val="0"/>
          <w:marRight w:val="0"/>
          <w:marTop w:val="0"/>
          <w:marBottom w:val="0"/>
          <w:divBdr>
            <w:top w:val="none" w:sz="0" w:space="0" w:color="auto"/>
            <w:left w:val="none" w:sz="0" w:space="0" w:color="auto"/>
            <w:bottom w:val="none" w:sz="0" w:space="0" w:color="auto"/>
            <w:right w:val="none" w:sz="0" w:space="0" w:color="auto"/>
          </w:divBdr>
        </w:div>
        <w:div w:id="203979433">
          <w:marLeft w:val="0"/>
          <w:marRight w:val="0"/>
          <w:marTop w:val="0"/>
          <w:marBottom w:val="0"/>
          <w:divBdr>
            <w:top w:val="none" w:sz="0" w:space="0" w:color="auto"/>
            <w:left w:val="none" w:sz="0" w:space="0" w:color="auto"/>
            <w:bottom w:val="none" w:sz="0" w:space="0" w:color="auto"/>
            <w:right w:val="none" w:sz="0" w:space="0" w:color="auto"/>
          </w:divBdr>
        </w:div>
        <w:div w:id="1671371272">
          <w:marLeft w:val="0"/>
          <w:marRight w:val="0"/>
          <w:marTop w:val="0"/>
          <w:marBottom w:val="0"/>
          <w:divBdr>
            <w:top w:val="none" w:sz="0" w:space="0" w:color="auto"/>
            <w:left w:val="none" w:sz="0" w:space="0" w:color="auto"/>
            <w:bottom w:val="none" w:sz="0" w:space="0" w:color="auto"/>
            <w:right w:val="none" w:sz="0" w:space="0" w:color="auto"/>
          </w:divBdr>
        </w:div>
        <w:div w:id="1025331642">
          <w:marLeft w:val="0"/>
          <w:marRight w:val="0"/>
          <w:marTop w:val="0"/>
          <w:marBottom w:val="0"/>
          <w:divBdr>
            <w:top w:val="none" w:sz="0" w:space="0" w:color="auto"/>
            <w:left w:val="none" w:sz="0" w:space="0" w:color="auto"/>
            <w:bottom w:val="none" w:sz="0" w:space="0" w:color="auto"/>
            <w:right w:val="none" w:sz="0" w:space="0" w:color="auto"/>
          </w:divBdr>
        </w:div>
        <w:div w:id="1816680786">
          <w:marLeft w:val="0"/>
          <w:marRight w:val="0"/>
          <w:marTop w:val="0"/>
          <w:marBottom w:val="0"/>
          <w:divBdr>
            <w:top w:val="none" w:sz="0" w:space="0" w:color="auto"/>
            <w:left w:val="none" w:sz="0" w:space="0" w:color="auto"/>
            <w:bottom w:val="none" w:sz="0" w:space="0" w:color="auto"/>
            <w:right w:val="none" w:sz="0" w:space="0" w:color="auto"/>
          </w:divBdr>
        </w:div>
        <w:div w:id="1035272501">
          <w:marLeft w:val="0"/>
          <w:marRight w:val="0"/>
          <w:marTop w:val="0"/>
          <w:marBottom w:val="0"/>
          <w:divBdr>
            <w:top w:val="none" w:sz="0" w:space="0" w:color="auto"/>
            <w:left w:val="none" w:sz="0" w:space="0" w:color="auto"/>
            <w:bottom w:val="none" w:sz="0" w:space="0" w:color="auto"/>
            <w:right w:val="none" w:sz="0" w:space="0" w:color="auto"/>
          </w:divBdr>
        </w:div>
        <w:div w:id="1319260090">
          <w:marLeft w:val="0"/>
          <w:marRight w:val="0"/>
          <w:marTop w:val="0"/>
          <w:marBottom w:val="0"/>
          <w:divBdr>
            <w:top w:val="none" w:sz="0" w:space="0" w:color="auto"/>
            <w:left w:val="none" w:sz="0" w:space="0" w:color="auto"/>
            <w:bottom w:val="none" w:sz="0" w:space="0" w:color="auto"/>
            <w:right w:val="none" w:sz="0" w:space="0" w:color="auto"/>
          </w:divBdr>
        </w:div>
      </w:divsChild>
    </w:div>
    <w:div w:id="864709728">
      <w:bodyDiv w:val="1"/>
      <w:marLeft w:val="0"/>
      <w:marRight w:val="0"/>
      <w:marTop w:val="0"/>
      <w:marBottom w:val="0"/>
      <w:divBdr>
        <w:top w:val="none" w:sz="0" w:space="0" w:color="auto"/>
        <w:left w:val="none" w:sz="0" w:space="0" w:color="auto"/>
        <w:bottom w:val="none" w:sz="0" w:space="0" w:color="auto"/>
        <w:right w:val="none" w:sz="0" w:space="0" w:color="auto"/>
      </w:divBdr>
    </w:div>
    <w:div w:id="982854388">
      <w:bodyDiv w:val="1"/>
      <w:marLeft w:val="0"/>
      <w:marRight w:val="0"/>
      <w:marTop w:val="0"/>
      <w:marBottom w:val="0"/>
      <w:divBdr>
        <w:top w:val="none" w:sz="0" w:space="0" w:color="auto"/>
        <w:left w:val="none" w:sz="0" w:space="0" w:color="auto"/>
        <w:bottom w:val="none" w:sz="0" w:space="0" w:color="auto"/>
        <w:right w:val="none" w:sz="0" w:space="0" w:color="auto"/>
      </w:divBdr>
    </w:div>
    <w:div w:id="1059088858">
      <w:bodyDiv w:val="1"/>
      <w:marLeft w:val="0"/>
      <w:marRight w:val="0"/>
      <w:marTop w:val="0"/>
      <w:marBottom w:val="0"/>
      <w:divBdr>
        <w:top w:val="none" w:sz="0" w:space="0" w:color="auto"/>
        <w:left w:val="none" w:sz="0" w:space="0" w:color="auto"/>
        <w:bottom w:val="none" w:sz="0" w:space="0" w:color="auto"/>
        <w:right w:val="none" w:sz="0" w:space="0" w:color="auto"/>
      </w:divBdr>
      <w:divsChild>
        <w:div w:id="1725788800">
          <w:marLeft w:val="0"/>
          <w:marRight w:val="0"/>
          <w:marTop w:val="0"/>
          <w:marBottom w:val="0"/>
          <w:divBdr>
            <w:top w:val="none" w:sz="0" w:space="0" w:color="auto"/>
            <w:left w:val="none" w:sz="0" w:space="0" w:color="auto"/>
            <w:bottom w:val="none" w:sz="0" w:space="0" w:color="auto"/>
            <w:right w:val="none" w:sz="0" w:space="0" w:color="auto"/>
          </w:divBdr>
        </w:div>
        <w:div w:id="972751694">
          <w:marLeft w:val="0"/>
          <w:marRight w:val="0"/>
          <w:marTop w:val="0"/>
          <w:marBottom w:val="0"/>
          <w:divBdr>
            <w:top w:val="none" w:sz="0" w:space="0" w:color="auto"/>
            <w:left w:val="none" w:sz="0" w:space="0" w:color="auto"/>
            <w:bottom w:val="none" w:sz="0" w:space="0" w:color="auto"/>
            <w:right w:val="none" w:sz="0" w:space="0" w:color="auto"/>
          </w:divBdr>
        </w:div>
        <w:div w:id="1494372103">
          <w:marLeft w:val="0"/>
          <w:marRight w:val="0"/>
          <w:marTop w:val="0"/>
          <w:marBottom w:val="0"/>
          <w:divBdr>
            <w:top w:val="none" w:sz="0" w:space="0" w:color="auto"/>
            <w:left w:val="none" w:sz="0" w:space="0" w:color="auto"/>
            <w:bottom w:val="none" w:sz="0" w:space="0" w:color="auto"/>
            <w:right w:val="none" w:sz="0" w:space="0" w:color="auto"/>
          </w:divBdr>
        </w:div>
        <w:div w:id="1350909717">
          <w:marLeft w:val="0"/>
          <w:marRight w:val="0"/>
          <w:marTop w:val="0"/>
          <w:marBottom w:val="0"/>
          <w:divBdr>
            <w:top w:val="none" w:sz="0" w:space="0" w:color="auto"/>
            <w:left w:val="none" w:sz="0" w:space="0" w:color="auto"/>
            <w:bottom w:val="none" w:sz="0" w:space="0" w:color="auto"/>
            <w:right w:val="none" w:sz="0" w:space="0" w:color="auto"/>
          </w:divBdr>
        </w:div>
        <w:div w:id="788357622">
          <w:marLeft w:val="0"/>
          <w:marRight w:val="0"/>
          <w:marTop w:val="0"/>
          <w:marBottom w:val="0"/>
          <w:divBdr>
            <w:top w:val="none" w:sz="0" w:space="0" w:color="auto"/>
            <w:left w:val="none" w:sz="0" w:space="0" w:color="auto"/>
            <w:bottom w:val="none" w:sz="0" w:space="0" w:color="auto"/>
            <w:right w:val="none" w:sz="0" w:space="0" w:color="auto"/>
          </w:divBdr>
          <w:divsChild>
            <w:div w:id="764544836">
              <w:marLeft w:val="0"/>
              <w:marRight w:val="0"/>
              <w:marTop w:val="0"/>
              <w:marBottom w:val="0"/>
              <w:divBdr>
                <w:top w:val="none" w:sz="0" w:space="0" w:color="auto"/>
                <w:left w:val="none" w:sz="0" w:space="0" w:color="auto"/>
                <w:bottom w:val="none" w:sz="0" w:space="0" w:color="auto"/>
                <w:right w:val="none" w:sz="0" w:space="0" w:color="auto"/>
              </w:divBdr>
            </w:div>
            <w:div w:id="1381662595">
              <w:marLeft w:val="0"/>
              <w:marRight w:val="0"/>
              <w:marTop w:val="0"/>
              <w:marBottom w:val="0"/>
              <w:divBdr>
                <w:top w:val="none" w:sz="0" w:space="0" w:color="auto"/>
                <w:left w:val="none" w:sz="0" w:space="0" w:color="auto"/>
                <w:bottom w:val="none" w:sz="0" w:space="0" w:color="auto"/>
                <w:right w:val="none" w:sz="0" w:space="0" w:color="auto"/>
              </w:divBdr>
            </w:div>
            <w:div w:id="81538183">
              <w:marLeft w:val="0"/>
              <w:marRight w:val="0"/>
              <w:marTop w:val="0"/>
              <w:marBottom w:val="0"/>
              <w:divBdr>
                <w:top w:val="none" w:sz="0" w:space="0" w:color="auto"/>
                <w:left w:val="none" w:sz="0" w:space="0" w:color="auto"/>
                <w:bottom w:val="none" w:sz="0" w:space="0" w:color="auto"/>
                <w:right w:val="none" w:sz="0" w:space="0" w:color="auto"/>
              </w:divBdr>
            </w:div>
            <w:div w:id="130661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639243">
      <w:bodyDiv w:val="1"/>
      <w:marLeft w:val="0"/>
      <w:marRight w:val="0"/>
      <w:marTop w:val="0"/>
      <w:marBottom w:val="0"/>
      <w:divBdr>
        <w:top w:val="none" w:sz="0" w:space="0" w:color="auto"/>
        <w:left w:val="none" w:sz="0" w:space="0" w:color="auto"/>
        <w:bottom w:val="none" w:sz="0" w:space="0" w:color="auto"/>
        <w:right w:val="none" w:sz="0" w:space="0" w:color="auto"/>
      </w:divBdr>
      <w:divsChild>
        <w:div w:id="505479774">
          <w:marLeft w:val="547"/>
          <w:marRight w:val="0"/>
          <w:marTop w:val="200"/>
          <w:marBottom w:val="0"/>
          <w:divBdr>
            <w:top w:val="none" w:sz="0" w:space="0" w:color="auto"/>
            <w:left w:val="none" w:sz="0" w:space="0" w:color="auto"/>
            <w:bottom w:val="none" w:sz="0" w:space="0" w:color="auto"/>
            <w:right w:val="none" w:sz="0" w:space="0" w:color="auto"/>
          </w:divBdr>
        </w:div>
      </w:divsChild>
    </w:div>
    <w:div w:id="1202130241">
      <w:bodyDiv w:val="1"/>
      <w:marLeft w:val="0"/>
      <w:marRight w:val="0"/>
      <w:marTop w:val="0"/>
      <w:marBottom w:val="0"/>
      <w:divBdr>
        <w:top w:val="none" w:sz="0" w:space="0" w:color="auto"/>
        <w:left w:val="none" w:sz="0" w:space="0" w:color="auto"/>
        <w:bottom w:val="none" w:sz="0" w:space="0" w:color="auto"/>
        <w:right w:val="none" w:sz="0" w:space="0" w:color="auto"/>
      </w:divBdr>
      <w:divsChild>
        <w:div w:id="1433937504">
          <w:marLeft w:val="0"/>
          <w:marRight w:val="0"/>
          <w:marTop w:val="0"/>
          <w:marBottom w:val="0"/>
          <w:divBdr>
            <w:top w:val="none" w:sz="0" w:space="0" w:color="auto"/>
            <w:left w:val="none" w:sz="0" w:space="0" w:color="auto"/>
            <w:bottom w:val="none" w:sz="0" w:space="0" w:color="auto"/>
            <w:right w:val="none" w:sz="0" w:space="0" w:color="auto"/>
          </w:divBdr>
          <w:divsChild>
            <w:div w:id="364910622">
              <w:marLeft w:val="0"/>
              <w:marRight w:val="0"/>
              <w:marTop w:val="0"/>
              <w:marBottom w:val="0"/>
              <w:divBdr>
                <w:top w:val="none" w:sz="0" w:space="0" w:color="auto"/>
                <w:left w:val="none" w:sz="0" w:space="0" w:color="auto"/>
                <w:bottom w:val="none" w:sz="0" w:space="0" w:color="auto"/>
                <w:right w:val="none" w:sz="0" w:space="0" w:color="auto"/>
              </w:divBdr>
              <w:divsChild>
                <w:div w:id="1082525680">
                  <w:marLeft w:val="0"/>
                  <w:marRight w:val="0"/>
                  <w:marTop w:val="0"/>
                  <w:marBottom w:val="0"/>
                  <w:divBdr>
                    <w:top w:val="none" w:sz="0" w:space="0" w:color="auto"/>
                    <w:left w:val="none" w:sz="0" w:space="0" w:color="auto"/>
                    <w:bottom w:val="none" w:sz="0" w:space="0" w:color="auto"/>
                    <w:right w:val="none" w:sz="0" w:space="0" w:color="auto"/>
                  </w:divBdr>
                  <w:divsChild>
                    <w:div w:id="120313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4717873">
      <w:bodyDiv w:val="1"/>
      <w:marLeft w:val="0"/>
      <w:marRight w:val="0"/>
      <w:marTop w:val="0"/>
      <w:marBottom w:val="0"/>
      <w:divBdr>
        <w:top w:val="none" w:sz="0" w:space="0" w:color="auto"/>
        <w:left w:val="none" w:sz="0" w:space="0" w:color="auto"/>
        <w:bottom w:val="none" w:sz="0" w:space="0" w:color="auto"/>
        <w:right w:val="none" w:sz="0" w:space="0" w:color="auto"/>
      </w:divBdr>
      <w:divsChild>
        <w:div w:id="1855071347">
          <w:marLeft w:val="0"/>
          <w:marRight w:val="0"/>
          <w:marTop w:val="0"/>
          <w:marBottom w:val="0"/>
          <w:divBdr>
            <w:top w:val="none" w:sz="0" w:space="0" w:color="auto"/>
            <w:left w:val="none" w:sz="0" w:space="0" w:color="auto"/>
            <w:bottom w:val="none" w:sz="0" w:space="0" w:color="auto"/>
            <w:right w:val="none" w:sz="0" w:space="0" w:color="auto"/>
          </w:divBdr>
          <w:divsChild>
            <w:div w:id="1422872337">
              <w:marLeft w:val="0"/>
              <w:marRight w:val="0"/>
              <w:marTop w:val="0"/>
              <w:marBottom w:val="0"/>
              <w:divBdr>
                <w:top w:val="none" w:sz="0" w:space="0" w:color="auto"/>
                <w:left w:val="none" w:sz="0" w:space="0" w:color="auto"/>
                <w:bottom w:val="none" w:sz="0" w:space="0" w:color="auto"/>
                <w:right w:val="none" w:sz="0" w:space="0" w:color="auto"/>
              </w:divBdr>
              <w:divsChild>
                <w:div w:id="38510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977822">
          <w:marLeft w:val="0"/>
          <w:marRight w:val="0"/>
          <w:marTop w:val="0"/>
          <w:marBottom w:val="0"/>
          <w:divBdr>
            <w:top w:val="none" w:sz="0" w:space="0" w:color="auto"/>
            <w:left w:val="none" w:sz="0" w:space="0" w:color="auto"/>
            <w:bottom w:val="none" w:sz="0" w:space="0" w:color="auto"/>
            <w:right w:val="none" w:sz="0" w:space="0" w:color="auto"/>
          </w:divBdr>
          <w:divsChild>
            <w:div w:id="1679961092">
              <w:marLeft w:val="0"/>
              <w:marRight w:val="0"/>
              <w:marTop w:val="0"/>
              <w:marBottom w:val="0"/>
              <w:divBdr>
                <w:top w:val="none" w:sz="0" w:space="0" w:color="auto"/>
                <w:left w:val="none" w:sz="0" w:space="0" w:color="auto"/>
                <w:bottom w:val="none" w:sz="0" w:space="0" w:color="auto"/>
                <w:right w:val="none" w:sz="0" w:space="0" w:color="auto"/>
              </w:divBdr>
              <w:divsChild>
                <w:div w:id="140799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816180">
          <w:marLeft w:val="0"/>
          <w:marRight w:val="0"/>
          <w:marTop w:val="0"/>
          <w:marBottom w:val="0"/>
          <w:divBdr>
            <w:top w:val="none" w:sz="0" w:space="0" w:color="auto"/>
            <w:left w:val="none" w:sz="0" w:space="0" w:color="auto"/>
            <w:bottom w:val="none" w:sz="0" w:space="0" w:color="auto"/>
            <w:right w:val="none" w:sz="0" w:space="0" w:color="auto"/>
          </w:divBdr>
          <w:divsChild>
            <w:div w:id="1194729511">
              <w:marLeft w:val="0"/>
              <w:marRight w:val="0"/>
              <w:marTop w:val="0"/>
              <w:marBottom w:val="0"/>
              <w:divBdr>
                <w:top w:val="none" w:sz="0" w:space="0" w:color="auto"/>
                <w:left w:val="none" w:sz="0" w:space="0" w:color="auto"/>
                <w:bottom w:val="none" w:sz="0" w:space="0" w:color="auto"/>
                <w:right w:val="none" w:sz="0" w:space="0" w:color="auto"/>
              </w:divBdr>
              <w:divsChild>
                <w:div w:id="151757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144487">
      <w:bodyDiv w:val="1"/>
      <w:marLeft w:val="0"/>
      <w:marRight w:val="0"/>
      <w:marTop w:val="0"/>
      <w:marBottom w:val="0"/>
      <w:divBdr>
        <w:top w:val="none" w:sz="0" w:space="0" w:color="auto"/>
        <w:left w:val="none" w:sz="0" w:space="0" w:color="auto"/>
        <w:bottom w:val="none" w:sz="0" w:space="0" w:color="auto"/>
        <w:right w:val="none" w:sz="0" w:space="0" w:color="auto"/>
      </w:divBdr>
      <w:divsChild>
        <w:div w:id="1176264813">
          <w:marLeft w:val="-108"/>
          <w:marRight w:val="0"/>
          <w:marTop w:val="0"/>
          <w:marBottom w:val="0"/>
          <w:divBdr>
            <w:top w:val="none" w:sz="0" w:space="0" w:color="auto"/>
            <w:left w:val="none" w:sz="0" w:space="0" w:color="auto"/>
            <w:bottom w:val="none" w:sz="0" w:space="0" w:color="auto"/>
            <w:right w:val="none" w:sz="0" w:space="0" w:color="auto"/>
          </w:divBdr>
        </w:div>
      </w:divsChild>
    </w:div>
    <w:div w:id="1468279252">
      <w:bodyDiv w:val="1"/>
      <w:marLeft w:val="0"/>
      <w:marRight w:val="0"/>
      <w:marTop w:val="0"/>
      <w:marBottom w:val="0"/>
      <w:divBdr>
        <w:top w:val="none" w:sz="0" w:space="0" w:color="auto"/>
        <w:left w:val="none" w:sz="0" w:space="0" w:color="auto"/>
        <w:bottom w:val="none" w:sz="0" w:space="0" w:color="auto"/>
        <w:right w:val="none" w:sz="0" w:space="0" w:color="auto"/>
      </w:divBdr>
      <w:divsChild>
        <w:div w:id="1183517545">
          <w:marLeft w:val="0"/>
          <w:marRight w:val="0"/>
          <w:marTop w:val="0"/>
          <w:marBottom w:val="0"/>
          <w:divBdr>
            <w:top w:val="none" w:sz="0" w:space="0" w:color="auto"/>
            <w:left w:val="none" w:sz="0" w:space="0" w:color="auto"/>
            <w:bottom w:val="none" w:sz="0" w:space="0" w:color="auto"/>
            <w:right w:val="none" w:sz="0" w:space="0" w:color="auto"/>
          </w:divBdr>
          <w:divsChild>
            <w:div w:id="1473058386">
              <w:marLeft w:val="0"/>
              <w:marRight w:val="0"/>
              <w:marTop w:val="0"/>
              <w:marBottom w:val="0"/>
              <w:divBdr>
                <w:top w:val="none" w:sz="0" w:space="0" w:color="auto"/>
                <w:left w:val="none" w:sz="0" w:space="0" w:color="auto"/>
                <w:bottom w:val="none" w:sz="0" w:space="0" w:color="auto"/>
                <w:right w:val="none" w:sz="0" w:space="0" w:color="auto"/>
              </w:divBdr>
              <w:divsChild>
                <w:div w:id="1051031196">
                  <w:marLeft w:val="0"/>
                  <w:marRight w:val="0"/>
                  <w:marTop w:val="0"/>
                  <w:marBottom w:val="0"/>
                  <w:divBdr>
                    <w:top w:val="none" w:sz="0" w:space="0" w:color="auto"/>
                    <w:left w:val="none" w:sz="0" w:space="0" w:color="auto"/>
                    <w:bottom w:val="none" w:sz="0" w:space="0" w:color="auto"/>
                    <w:right w:val="none" w:sz="0" w:space="0" w:color="auto"/>
                  </w:divBdr>
                  <w:divsChild>
                    <w:div w:id="198673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144431">
      <w:bodyDiv w:val="1"/>
      <w:marLeft w:val="0"/>
      <w:marRight w:val="0"/>
      <w:marTop w:val="0"/>
      <w:marBottom w:val="0"/>
      <w:divBdr>
        <w:top w:val="none" w:sz="0" w:space="0" w:color="auto"/>
        <w:left w:val="none" w:sz="0" w:space="0" w:color="auto"/>
        <w:bottom w:val="none" w:sz="0" w:space="0" w:color="auto"/>
        <w:right w:val="none" w:sz="0" w:space="0" w:color="auto"/>
      </w:divBdr>
      <w:divsChild>
        <w:div w:id="1196968731">
          <w:marLeft w:val="0"/>
          <w:marRight w:val="0"/>
          <w:marTop w:val="0"/>
          <w:marBottom w:val="0"/>
          <w:divBdr>
            <w:top w:val="none" w:sz="0" w:space="0" w:color="auto"/>
            <w:left w:val="none" w:sz="0" w:space="0" w:color="auto"/>
            <w:bottom w:val="none" w:sz="0" w:space="0" w:color="auto"/>
            <w:right w:val="none" w:sz="0" w:space="0" w:color="auto"/>
          </w:divBdr>
          <w:divsChild>
            <w:div w:id="1393768520">
              <w:marLeft w:val="0"/>
              <w:marRight w:val="0"/>
              <w:marTop w:val="0"/>
              <w:marBottom w:val="0"/>
              <w:divBdr>
                <w:top w:val="none" w:sz="0" w:space="0" w:color="auto"/>
                <w:left w:val="none" w:sz="0" w:space="0" w:color="auto"/>
                <w:bottom w:val="none" w:sz="0" w:space="0" w:color="auto"/>
                <w:right w:val="none" w:sz="0" w:space="0" w:color="auto"/>
              </w:divBdr>
              <w:divsChild>
                <w:div w:id="2081975799">
                  <w:marLeft w:val="0"/>
                  <w:marRight w:val="0"/>
                  <w:marTop w:val="0"/>
                  <w:marBottom w:val="0"/>
                  <w:divBdr>
                    <w:top w:val="none" w:sz="0" w:space="0" w:color="auto"/>
                    <w:left w:val="none" w:sz="0" w:space="0" w:color="auto"/>
                    <w:bottom w:val="none" w:sz="0" w:space="0" w:color="auto"/>
                    <w:right w:val="none" w:sz="0" w:space="0" w:color="auto"/>
                  </w:divBdr>
                  <w:divsChild>
                    <w:div w:id="75767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512710">
      <w:bodyDiv w:val="1"/>
      <w:marLeft w:val="0"/>
      <w:marRight w:val="0"/>
      <w:marTop w:val="0"/>
      <w:marBottom w:val="0"/>
      <w:divBdr>
        <w:top w:val="none" w:sz="0" w:space="0" w:color="auto"/>
        <w:left w:val="none" w:sz="0" w:space="0" w:color="auto"/>
        <w:bottom w:val="none" w:sz="0" w:space="0" w:color="auto"/>
        <w:right w:val="none" w:sz="0" w:space="0" w:color="auto"/>
      </w:divBdr>
      <w:divsChild>
        <w:div w:id="125004930">
          <w:marLeft w:val="0"/>
          <w:marRight w:val="0"/>
          <w:marTop w:val="0"/>
          <w:marBottom w:val="0"/>
          <w:divBdr>
            <w:top w:val="none" w:sz="0" w:space="0" w:color="auto"/>
            <w:left w:val="none" w:sz="0" w:space="0" w:color="auto"/>
            <w:bottom w:val="none" w:sz="0" w:space="0" w:color="auto"/>
            <w:right w:val="none" w:sz="0" w:space="0" w:color="auto"/>
          </w:divBdr>
          <w:divsChild>
            <w:div w:id="176774100">
              <w:marLeft w:val="0"/>
              <w:marRight w:val="0"/>
              <w:marTop w:val="0"/>
              <w:marBottom w:val="0"/>
              <w:divBdr>
                <w:top w:val="none" w:sz="0" w:space="0" w:color="auto"/>
                <w:left w:val="none" w:sz="0" w:space="0" w:color="auto"/>
                <w:bottom w:val="none" w:sz="0" w:space="0" w:color="auto"/>
                <w:right w:val="none" w:sz="0" w:space="0" w:color="auto"/>
              </w:divBdr>
              <w:divsChild>
                <w:div w:id="1875120513">
                  <w:marLeft w:val="0"/>
                  <w:marRight w:val="0"/>
                  <w:marTop w:val="0"/>
                  <w:marBottom w:val="0"/>
                  <w:divBdr>
                    <w:top w:val="none" w:sz="0" w:space="0" w:color="auto"/>
                    <w:left w:val="none" w:sz="0" w:space="0" w:color="auto"/>
                    <w:bottom w:val="none" w:sz="0" w:space="0" w:color="auto"/>
                    <w:right w:val="none" w:sz="0" w:space="0" w:color="auto"/>
                  </w:divBdr>
                  <w:divsChild>
                    <w:div w:id="159994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133783">
      <w:bodyDiv w:val="1"/>
      <w:marLeft w:val="0"/>
      <w:marRight w:val="0"/>
      <w:marTop w:val="0"/>
      <w:marBottom w:val="0"/>
      <w:divBdr>
        <w:top w:val="none" w:sz="0" w:space="0" w:color="auto"/>
        <w:left w:val="none" w:sz="0" w:space="0" w:color="auto"/>
        <w:bottom w:val="none" w:sz="0" w:space="0" w:color="auto"/>
        <w:right w:val="none" w:sz="0" w:space="0" w:color="auto"/>
      </w:divBdr>
      <w:divsChild>
        <w:div w:id="270161905">
          <w:marLeft w:val="0"/>
          <w:marRight w:val="0"/>
          <w:marTop w:val="0"/>
          <w:marBottom w:val="0"/>
          <w:divBdr>
            <w:top w:val="none" w:sz="0" w:space="0" w:color="auto"/>
            <w:left w:val="none" w:sz="0" w:space="0" w:color="auto"/>
            <w:bottom w:val="none" w:sz="0" w:space="0" w:color="auto"/>
            <w:right w:val="none" w:sz="0" w:space="0" w:color="auto"/>
          </w:divBdr>
          <w:divsChild>
            <w:div w:id="1888486027">
              <w:marLeft w:val="0"/>
              <w:marRight w:val="0"/>
              <w:marTop w:val="0"/>
              <w:marBottom w:val="0"/>
              <w:divBdr>
                <w:top w:val="none" w:sz="0" w:space="0" w:color="auto"/>
                <w:left w:val="none" w:sz="0" w:space="0" w:color="auto"/>
                <w:bottom w:val="none" w:sz="0" w:space="0" w:color="auto"/>
                <w:right w:val="none" w:sz="0" w:space="0" w:color="auto"/>
              </w:divBdr>
              <w:divsChild>
                <w:div w:id="1600261074">
                  <w:marLeft w:val="0"/>
                  <w:marRight w:val="0"/>
                  <w:marTop w:val="0"/>
                  <w:marBottom w:val="0"/>
                  <w:divBdr>
                    <w:top w:val="none" w:sz="0" w:space="0" w:color="auto"/>
                    <w:left w:val="none" w:sz="0" w:space="0" w:color="auto"/>
                    <w:bottom w:val="none" w:sz="0" w:space="0" w:color="auto"/>
                    <w:right w:val="none" w:sz="0" w:space="0" w:color="auto"/>
                  </w:divBdr>
                  <w:divsChild>
                    <w:div w:id="118621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903892">
      <w:bodyDiv w:val="1"/>
      <w:marLeft w:val="0"/>
      <w:marRight w:val="0"/>
      <w:marTop w:val="0"/>
      <w:marBottom w:val="0"/>
      <w:divBdr>
        <w:top w:val="none" w:sz="0" w:space="0" w:color="auto"/>
        <w:left w:val="none" w:sz="0" w:space="0" w:color="auto"/>
        <w:bottom w:val="none" w:sz="0" w:space="0" w:color="auto"/>
        <w:right w:val="none" w:sz="0" w:space="0" w:color="auto"/>
      </w:divBdr>
      <w:divsChild>
        <w:div w:id="1546793240">
          <w:marLeft w:val="0"/>
          <w:marRight w:val="0"/>
          <w:marTop w:val="0"/>
          <w:marBottom w:val="0"/>
          <w:divBdr>
            <w:top w:val="none" w:sz="0" w:space="0" w:color="auto"/>
            <w:left w:val="none" w:sz="0" w:space="0" w:color="auto"/>
            <w:bottom w:val="none" w:sz="0" w:space="0" w:color="auto"/>
            <w:right w:val="none" w:sz="0" w:space="0" w:color="auto"/>
          </w:divBdr>
          <w:divsChild>
            <w:div w:id="1272319910">
              <w:marLeft w:val="0"/>
              <w:marRight w:val="0"/>
              <w:marTop w:val="0"/>
              <w:marBottom w:val="0"/>
              <w:divBdr>
                <w:top w:val="none" w:sz="0" w:space="0" w:color="auto"/>
                <w:left w:val="none" w:sz="0" w:space="0" w:color="auto"/>
                <w:bottom w:val="none" w:sz="0" w:space="0" w:color="auto"/>
                <w:right w:val="none" w:sz="0" w:space="0" w:color="auto"/>
              </w:divBdr>
              <w:divsChild>
                <w:div w:id="104571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42" Type="http://schemas.openxmlformats.org/officeDocument/2006/relationships/hyperlink" Target="https://clic.xtec.cat/repo/" TargetMode="External"/><Relationship Id="rId47" Type="http://schemas.openxmlformats.org/officeDocument/2006/relationships/image" Target="media/image28.png"/><Relationship Id="rId63" Type="http://schemas.openxmlformats.org/officeDocument/2006/relationships/hyperlink" Target="https://www.elpuertodesantamaria.es/uploads/2023/OEM/OEM-055.pdf" TargetMode="External"/><Relationship Id="rId68" Type="http://schemas.openxmlformats.org/officeDocument/2006/relationships/hyperlink" Target="https://drive.google.com/drive/folders/1Ed5fJ_UzMvrs4ryzOa7TR4HdnX_XCzu_?usp=share_link" TargetMode="External"/><Relationship Id="rId16" Type="http://schemas.openxmlformats.org/officeDocument/2006/relationships/image" Target="media/image8.jpeg"/><Relationship Id="rId11" Type="http://schemas.openxmlformats.org/officeDocument/2006/relationships/hyperlink" Target="http://www.juntadeandalucia.es/educacion/scripts/dgrh/Efectivos/RDM2008/ResD.asp?DNI=75787790" TargetMode="External"/><Relationship Id="rId24" Type="http://schemas.openxmlformats.org/officeDocument/2006/relationships/image" Target="media/image15.emf"/><Relationship Id="rId32" Type="http://schemas.openxmlformats.org/officeDocument/2006/relationships/hyperlink" Target="https://www.youtube.com/watch?v=5UCe6waIkzA&amp;t=260s" TargetMode="External"/><Relationship Id="rId37" Type="http://schemas.openxmlformats.org/officeDocument/2006/relationships/image" Target="media/image25.png"/><Relationship Id="rId40" Type="http://schemas.openxmlformats.org/officeDocument/2006/relationships/hyperlink" Target="https://www.digipuzzle.net/es/juegoseducativos/" TargetMode="External"/><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hyperlink" Target="https://www.elpuertodesantamaria.es/uploads/2023/OEM/OEM-009.pdf" TargetMode="External"/><Relationship Id="rId66" Type="http://schemas.openxmlformats.org/officeDocument/2006/relationships/hyperlink" Target="https://www.elpuertodesantamaria.es/uploads/2023/OEM/OEM-063.pdf" TargetMode="External"/><Relationship Id="rId74"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hyperlink" Target="https://www.elpuertodesantamaria.es/uploads/2023/OEM/OEM-039.pdf"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hyperlink" Target="http://colegiomarquesdesantacruz.blogspot.com.es" TargetMode="External"/><Relationship Id="rId35" Type="http://schemas.openxmlformats.org/officeDocument/2006/relationships/image" Target="media/image23.png"/><Relationship Id="rId43" Type="http://schemas.openxmlformats.org/officeDocument/2006/relationships/hyperlink" Target="https://es.educaplay.com/" TargetMode="External"/><Relationship Id="rId48" Type="http://schemas.openxmlformats.org/officeDocument/2006/relationships/image" Target="media/image29.png"/><Relationship Id="rId56" Type="http://schemas.openxmlformats.org/officeDocument/2006/relationships/hyperlink" Target="https://www.elpuertodesantamaria.es/uploads/2023/OEM/OEM-002.pdf" TargetMode="External"/><Relationship Id="rId64" Type="http://schemas.openxmlformats.org/officeDocument/2006/relationships/hyperlink" Target="https://www.elpuertodesantamaria.es/uploads/2023/OEM/OEM-060.pdf" TargetMode="External"/><Relationship Id="rId69" Type="http://schemas.openxmlformats.org/officeDocument/2006/relationships/hyperlink" Target="https://drive.google.com/drive/folders/12SusBlIShU83v-cqfL1nTcJahrcBAaZE?usp=share_link" TargetMode="External"/><Relationship Id="rId77" Type="http://schemas.microsoft.com/office/2011/relationships/people" Target="people.xml"/><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www.juntadeandalucia.es/educacion/vscripts/dgprh/Efectivos/MD2009/ResD.asp?DNI=31331280" TargetMode="External"/><Relationship Id="rId17" Type="http://schemas.openxmlformats.org/officeDocument/2006/relationships/image" Target="media/image9.jpeg"/><Relationship Id="rId25" Type="http://schemas.openxmlformats.org/officeDocument/2006/relationships/image" Target="media/image16.emf"/><Relationship Id="rId33" Type="http://schemas.openxmlformats.org/officeDocument/2006/relationships/image" Target="media/image21.png"/><Relationship Id="rId38" Type="http://schemas.openxmlformats.org/officeDocument/2006/relationships/hyperlink" Target="https://www.tinkercad.com/" TargetMode="External"/><Relationship Id="rId46" Type="http://schemas.openxmlformats.org/officeDocument/2006/relationships/image" Target="media/image27.png"/><Relationship Id="rId59" Type="http://schemas.openxmlformats.org/officeDocument/2006/relationships/hyperlink" Target="https://www.elpuertodesantamaria.es/uploads/2023/OEM/OEM-023.pdf" TargetMode="External"/><Relationship Id="rId67" Type="http://schemas.openxmlformats.org/officeDocument/2006/relationships/image" Target="media/image35.jpeg"/><Relationship Id="rId20" Type="http://schemas.openxmlformats.org/officeDocument/2006/relationships/hyperlink" Target="http://www.juntadeandalucia.es/educacion/portals/web/protocolo-neae/modelos" TargetMode="External"/><Relationship Id="rId41" Type="http://schemas.openxmlformats.org/officeDocument/2006/relationships/hyperlink" Target="http://www.eltanquematematico.es/" TargetMode="External"/><Relationship Id="rId54" Type="http://schemas.openxmlformats.org/officeDocument/2006/relationships/hyperlink" Target="https://docs.google.com/viewer?a=v&amp;pid=sites&amp;srcid=ZGVmYXVsdGRvbWFpbnxwbGFuZGVjZW50cm9mZ2xvcmNhfGd4OjNkMjFkZjE2ODNjM2EwYzI" TargetMode="External"/><Relationship Id="rId62" Type="http://schemas.openxmlformats.org/officeDocument/2006/relationships/hyperlink" Target="https://www.elpuertodesantamaria.es/uploads/2023/OEM/OEM-054.pdf" TargetMode="External"/><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4.emf"/><Relationship Id="rId49" Type="http://schemas.openxmlformats.org/officeDocument/2006/relationships/image" Target="media/image30.png"/><Relationship Id="rId57" Type="http://schemas.openxmlformats.org/officeDocument/2006/relationships/hyperlink" Target="https://www.elpuertodesantamaria.es/uploads/2023/OEM/OEM-006.pdf" TargetMode="External"/><Relationship Id="rId10" Type="http://schemas.openxmlformats.org/officeDocument/2006/relationships/image" Target="media/image4.png"/><Relationship Id="rId31" Type="http://schemas.openxmlformats.org/officeDocument/2006/relationships/image" Target="media/image20.jpeg"/><Relationship Id="rId44" Type="http://schemas.openxmlformats.org/officeDocument/2006/relationships/hyperlink" Target="https://toytheater.com/" TargetMode="External"/><Relationship Id="rId52" Type="http://schemas.openxmlformats.org/officeDocument/2006/relationships/image" Target="media/image33.png"/><Relationship Id="rId60" Type="http://schemas.openxmlformats.org/officeDocument/2006/relationships/hyperlink" Target="https://www.elpuertodesantamaria.es/uploads/2023/OEM/OEM-026.pdf" TargetMode="External"/><Relationship Id="rId65" Type="http://schemas.openxmlformats.org/officeDocument/2006/relationships/hyperlink" Target="https://www.elpuertodesantamaria.es/uploads/2023/OEM/OEM-062.pdf" TargetMode="External"/><Relationship Id="rId73" Type="http://schemas.openxmlformats.org/officeDocument/2006/relationships/footer" Target="footer2.xm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app.genmagic.net/" TargetMode="External"/><Relationship Id="rId34" Type="http://schemas.openxmlformats.org/officeDocument/2006/relationships/image" Target="media/image22.png"/><Relationship Id="rId50" Type="http://schemas.openxmlformats.org/officeDocument/2006/relationships/image" Target="media/image31.png"/><Relationship Id="rId55" Type="http://schemas.openxmlformats.org/officeDocument/2006/relationships/hyperlink" Target="https://docs.google.com/viewer?a=v&amp;pid=sites&amp;srcid=ZGVmYXVsdGRvbWFpbnxwbGFuZGVjZW50cm9mZ2xvcmNhfGd4OjJjN2MwYzZmNzE2YjA0YzE" TargetMode="External"/><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eader" Target="header2.xml"/><Relationship Id="rId2" Type="http://schemas.openxmlformats.org/officeDocument/2006/relationships/styles" Target="styles.xml"/><Relationship Id="rId29" Type="http://schemas.openxmlformats.org/officeDocument/2006/relationships/hyperlink" Target="http://unratoncitodebiblioteca.blogspot.com.es"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983</TotalTime>
  <Pages>227</Pages>
  <Words>66006</Words>
  <Characters>363035</Characters>
  <Application>Microsoft Office Word</Application>
  <DocSecurity>8</DocSecurity>
  <Lines>3025</Lines>
  <Paragraphs>856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428185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Rafa Reyes</cp:lastModifiedBy>
  <cp:revision>93</cp:revision>
  <cp:lastPrinted>2023-10-18T10:39:00Z</cp:lastPrinted>
  <dcterms:created xsi:type="dcterms:W3CDTF">2023-09-20T07:37:00Z</dcterms:created>
  <dcterms:modified xsi:type="dcterms:W3CDTF">2023-12-01T14:03:00Z</dcterms:modified>
</cp:coreProperties>
</file>